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Calibri" w:eastAsia="Calibri" w:hAnsi="Calibri"/>
          <w:color w:val="EEECE1" w:themeColor="background2"/>
          <w:spacing w:val="0"/>
          <w:kern w:val="0"/>
          <w:sz w:val="96"/>
          <w:szCs w:val="96"/>
          <w:lang w:eastAsia="en-US"/>
        </w:rPr>
        <w:id w:val="1864865567"/>
        <w:docPartObj>
          <w:docPartGallery w:val="Cover Pages"/>
          <w:docPartUnique/>
        </w:docPartObj>
      </w:sdtPr>
      <w:sdtEndPr>
        <w:rPr>
          <w:rStyle w:val="Hipercze"/>
          <w:noProof/>
          <w:color w:val="0000FF"/>
          <w:sz w:val="22"/>
          <w:szCs w:val="22"/>
          <w:u w:val="single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/>
          </w:tblPr>
          <w:tblGrid>
            <w:gridCol w:w="14220"/>
          </w:tblGrid>
          <w:tr w:rsidR="00624FC1" w:rsidTr="00F21DC5">
            <w:tc>
              <w:tcPr>
                <w:tcW w:w="14220" w:type="dxa"/>
              </w:tcPr>
              <w:p w:rsidR="00624FC1" w:rsidRDefault="00C33624" w:rsidP="00CE59C1">
                <w:pPr>
                  <w:pStyle w:val="Tytu"/>
                  <w:tabs>
                    <w:tab w:val="left" w:pos="142"/>
                  </w:tabs>
                  <w:rPr>
                    <w:color w:val="EEECE1" w:themeColor="background2"/>
                    <w:sz w:val="96"/>
                    <w:szCs w:val="96"/>
                  </w:rPr>
                </w:pPr>
                <w:sdt>
                  <w:sdtPr>
                    <w:rPr>
                      <w:rFonts w:asciiTheme="minorHAnsi" w:hAnsiTheme="minorHAnsi"/>
                      <w:color w:val="EEECE1" w:themeColor="background2"/>
                      <w:sz w:val="120"/>
                      <w:szCs w:val="120"/>
                      <w:u w:val="single"/>
                    </w:rPr>
                    <w:alias w:val="Tytuł"/>
                    <w:id w:val="12745896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EA0ABC">
                      <w:rPr>
                        <w:rFonts w:asciiTheme="minorHAnsi" w:hAnsiTheme="minorHAnsi"/>
                        <w:color w:val="EEECE1" w:themeColor="background2"/>
                        <w:sz w:val="120"/>
                        <w:szCs w:val="120"/>
                        <w:u w:val="single"/>
                      </w:rPr>
                      <w:t>Podręcznik Beneficjenta</w:t>
                    </w:r>
                  </w:sdtContent>
                </w:sdt>
              </w:p>
            </w:tc>
          </w:tr>
          <w:tr w:rsidR="00624FC1">
            <w:trPr>
              <w:trHeight w:val="1152"/>
            </w:trPr>
            <w:tc>
              <w:tcPr>
                <w:tcW w:w="0" w:type="auto"/>
                <w:vAlign w:val="bottom"/>
              </w:tcPr>
              <w:p w:rsidR="00624FC1" w:rsidRDefault="00C501FE" w:rsidP="000C1870">
                <w:pPr>
                  <w:spacing w:after="0"/>
                  <w:rPr>
                    <w:b/>
                    <w:color w:val="FFFFFF" w:themeColor="background1"/>
                    <w:sz w:val="24"/>
                  </w:rPr>
                </w:pPr>
                <w:proofErr w:type="gramStart"/>
                <w:r>
                  <w:rPr>
                    <w:b/>
                    <w:color w:val="FFFFFF" w:themeColor="background1"/>
                    <w:sz w:val="24"/>
                  </w:rPr>
                  <w:t>w</w:t>
                </w:r>
                <w:r w:rsidRPr="001D5E5A">
                  <w:rPr>
                    <w:b/>
                    <w:color w:val="FFFFFF" w:themeColor="background1"/>
                    <w:sz w:val="24"/>
                  </w:rPr>
                  <w:t>ersja</w:t>
                </w:r>
                <w:proofErr w:type="gramEnd"/>
                <w:r w:rsidRPr="001D5E5A">
                  <w:rPr>
                    <w:b/>
                    <w:color w:val="FFFFFF" w:themeColor="background1"/>
                    <w:sz w:val="24"/>
                  </w:rPr>
                  <w:t xml:space="preserve"> 1.</w:t>
                </w:r>
                <w:del w:id="0" w:author="Lukasz Hawryluk" w:date="2016-06-17T13:42:00Z">
                  <w:r w:rsidR="0034634A" w:rsidDel="00F84403">
                    <w:rPr>
                      <w:b/>
                      <w:color w:val="FFFFFF" w:themeColor="background1"/>
                      <w:sz w:val="24"/>
                    </w:rPr>
                    <w:delText>5</w:delText>
                  </w:r>
                </w:del>
                <w:ins w:id="1" w:author="Lukasz Hawryluk" w:date="2016-06-17T13:42:00Z">
                  <w:r w:rsidR="00F84403">
                    <w:rPr>
                      <w:b/>
                      <w:color w:val="FFFFFF" w:themeColor="background1"/>
                      <w:sz w:val="24"/>
                    </w:rPr>
                    <w:t>6</w:t>
                  </w:r>
                </w:ins>
              </w:p>
              <w:p w:rsidR="00513248" w:rsidRPr="001D5E5A" w:rsidRDefault="006337CB" w:rsidP="00F84403">
                <w:pPr>
                  <w:spacing w:after="0"/>
                  <w:rPr>
                    <w:b/>
                    <w:color w:val="FFFFFF" w:themeColor="background1"/>
                  </w:rPr>
                </w:pPr>
                <w:ins w:id="2" w:author="Lukasz Hawryluk" w:date="2016-11-24T11:05:00Z">
                  <w:r>
                    <w:rPr>
                      <w:b/>
                      <w:color w:val="FFFFFF"/>
                      <w:sz w:val="24"/>
                    </w:rPr>
                    <w:t>23.11</w:t>
                  </w:r>
                </w:ins>
                <w:bookmarkStart w:id="3" w:name="_GoBack"/>
                <w:bookmarkEnd w:id="3"/>
                <w:del w:id="4" w:author="Lukasz Hawryluk" w:date="2016-06-17T13:42:00Z">
                  <w:r w:rsidR="000D1695" w:rsidDel="00F84403">
                    <w:rPr>
                      <w:b/>
                      <w:color w:val="FFFFFF"/>
                      <w:sz w:val="24"/>
                    </w:rPr>
                    <w:delText>03</w:delText>
                  </w:r>
                  <w:r w:rsidR="003563E6" w:rsidDel="00F84403">
                    <w:rPr>
                      <w:b/>
                      <w:color w:val="FFFFFF"/>
                      <w:sz w:val="24"/>
                    </w:rPr>
                    <w:delText>.0</w:delText>
                  </w:r>
                  <w:r w:rsidR="000D1695" w:rsidDel="00F84403">
                    <w:rPr>
                      <w:b/>
                      <w:color w:val="FFFFFF"/>
                      <w:sz w:val="24"/>
                    </w:rPr>
                    <w:delText>6</w:delText>
                  </w:r>
                </w:del>
                <w:r w:rsidR="003563E6">
                  <w:rPr>
                    <w:b/>
                    <w:color w:val="FFFFFF"/>
                    <w:sz w:val="24"/>
                  </w:rPr>
                  <w:t xml:space="preserve">.2016 </w:t>
                </w:r>
                <w:proofErr w:type="gramStart"/>
                <w:r w:rsidR="003563E6">
                  <w:rPr>
                    <w:b/>
                    <w:color w:val="FFFFFF"/>
                    <w:sz w:val="24"/>
                  </w:rPr>
                  <w:t>r</w:t>
                </w:r>
                <w:proofErr w:type="gramEnd"/>
                <w:r w:rsidR="003563E6">
                  <w:rPr>
                    <w:b/>
                    <w:color w:val="FFFFFF"/>
                    <w:sz w:val="24"/>
                  </w:rPr>
                  <w:t>.</w:t>
                </w:r>
              </w:p>
            </w:tc>
          </w:tr>
          <w:tr w:rsidR="00624FC1">
            <w:trPr>
              <w:trHeight w:val="432"/>
            </w:trPr>
            <w:tc>
              <w:tcPr>
                <w:tcW w:w="0" w:type="auto"/>
                <w:vAlign w:val="bottom"/>
              </w:tcPr>
              <w:p w:rsidR="00624FC1" w:rsidRDefault="00624FC1">
                <w:pPr>
                  <w:rPr>
                    <w:color w:val="1F497D" w:themeColor="text2"/>
                  </w:rPr>
                </w:pPr>
              </w:p>
            </w:tc>
          </w:tr>
        </w:tbl>
        <w:p w:rsidR="009C39CB" w:rsidRDefault="005F34DE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  <w:r>
            <w:rPr>
              <w:noProof/>
              <w:color w:val="2A2D6B"/>
              <w:lang w:eastAsia="pl-PL"/>
            </w:rPr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margin">
                  <wp:posOffset>-81280</wp:posOffset>
                </wp:positionH>
                <wp:positionV relativeFrom="margin">
                  <wp:posOffset>746125</wp:posOffset>
                </wp:positionV>
                <wp:extent cx="1132205" cy="1848485"/>
                <wp:effectExtent l="0" t="0" r="0" b="0"/>
                <wp:wrapSquare wrapText="bothSides"/>
                <wp:docPr id="444" name="Obraz 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+pfe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2205" cy="1848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C33624" w:rsidRPr="00C33624">
            <w:rPr>
              <w:noProof/>
              <w:lang w:eastAsia="pl-PL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39" o:spid="_x0000_s1026" type="#_x0000_t202" style="position:absolute;margin-left:94.35pt;margin-top:78.35pt;width:359.25pt;height:602pt;z-index:-25168281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" filled="f" stroked="f" strokeweight=".5pt">
                <v:textbox style="mso-fit-shape-to-text:t" inset="0,0,0,0">
                  <w:txbxContent>
                    <w:p w:rsidR="00D7350D" w:rsidRPr="00F21DC5" w:rsidRDefault="00D7350D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SL2014</w:t>
                      </w:r>
                    </w:p>
                    <w:p w:rsidR="00D7350D" w:rsidRPr="00F21DC5" w:rsidRDefault="00D7350D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A</w:t>
                      </w: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plikacja główna</w:t>
                      </w:r>
                    </w:p>
                    <w:p w:rsidR="00D7350D" w:rsidRPr="00F21DC5" w:rsidRDefault="00D7350D">
                      <w:pPr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Centralny system teleinformatyczny</w:t>
                      </w:r>
                    </w:p>
                  </w:txbxContent>
                </v:textbox>
                <w10:wrap anchorx="margin" anchory="margin"/>
              </v:shape>
            </w:pict>
          </w:r>
          <w:r w:rsidR="00C33624" w:rsidRPr="00C33624">
            <w:rPr>
              <w:noProof/>
              <w:color w:val="2A2D6B"/>
              <w:lang w:eastAsia="pl-PL"/>
            </w:rPr>
            <w:pict>
              <v:rect id="Prostokąt 440" o:spid="_x0000_s1027" style="position:absolute;margin-left:0;margin-top:0;width:970.6pt;height:610.6pt;z-index:-251683840;visibility:visible;mso-position-horizontal:center;mso-position-horizontal-relative:page;mso-position-vertical:center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" fillcolor="black" stroked="f" strokeweight="2pt">
                <v:fill color2="#202250" rotate="t" focusposition=".5,-52429f" focussize="" colors="0 black;9175f #b4c1e1;1 #202250" focus="100%" type="gradientRadial"/>
                <v:textbox>
                  <w:txbxContent>
                    <w:p w:rsidR="00D7350D" w:rsidRDefault="00D7350D" w:rsidP="00F21DC5"/>
                  </w:txbxContent>
                </v:textbox>
                <w10:wrap anchorx="page" anchory="page"/>
              </v:rect>
            </w:pict>
          </w:r>
        </w:p>
        <w:p w:rsidR="009C39CB" w:rsidRDefault="009C39CB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</w:p>
        <w:p w:rsidR="009C39CB" w:rsidRDefault="009C39CB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</w:p>
        <w:p w:rsidR="009C39CB" w:rsidRDefault="009C39CB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</w:p>
        <w:p w:rsidR="009C39CB" w:rsidRDefault="009C39CB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</w:p>
        <w:p w:rsidR="009C39CB" w:rsidRDefault="009C39CB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</w:p>
        <w:p w:rsidR="009C39CB" w:rsidRDefault="009C39CB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</w:p>
        <w:p w:rsidR="009C39CB" w:rsidRDefault="009C39CB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</w:p>
        <w:p w:rsidR="009C39CB" w:rsidRDefault="009C39CB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</w:p>
        <w:p w:rsidR="009C39CB" w:rsidRDefault="009C39CB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</w:p>
        <w:p w:rsidR="009C39CB" w:rsidRDefault="009C39CB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</w:p>
        <w:p w:rsidR="009C39CB" w:rsidRDefault="009C39CB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</w:p>
        <w:p w:rsidR="009C39CB" w:rsidRDefault="009C39CB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</w:p>
        <w:p w:rsidR="009C39CB" w:rsidRDefault="009C39CB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</w:p>
        <w:p w:rsidR="009C39CB" w:rsidRDefault="009C39CB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</w:p>
        <w:p w:rsidR="009C39CB" w:rsidRDefault="009C39CB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</w:p>
        <w:p w:rsidR="009C39CB" w:rsidRDefault="009C39CB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</w:p>
        <w:p w:rsidR="009C39CB" w:rsidRDefault="009C39CB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</w:p>
        <w:p w:rsidR="009C39CB" w:rsidRDefault="009C39CB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</w:p>
        <w:p w:rsidR="00624FC1" w:rsidRDefault="00C33624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</w:p>
      </w:sdtContent>
    </w:sdt>
    <w:p w:rsidR="00317437" w:rsidRPr="00DA7D3A" w:rsidDel="00464E05" w:rsidRDefault="00C33624" w:rsidP="00F44BB6">
      <w:pPr>
        <w:rPr>
          <w:del w:id="5" w:author="Katarzyna Kromke-Korbel" w:date="2016-11-18T09:46:00Z"/>
          <w:rFonts w:asciiTheme="minorHAnsi" w:hAnsiTheme="minorHAnsi"/>
          <w:b/>
          <w:color w:val="2A2F69"/>
          <w:sz w:val="40"/>
        </w:rPr>
      </w:pPr>
      <w:r w:rsidRPr="00C33624">
        <w:rPr>
          <w:rFonts w:asciiTheme="minorHAnsi" w:hAnsiTheme="minorHAnsi"/>
          <w:noProof/>
          <w:color w:val="2A2F69"/>
          <w:sz w:val="32"/>
          <w:lang w:eastAsia="pl-PL"/>
        </w:rPr>
        <w:lastRenderedPageBreak/>
        <w:pict>
          <v:shape id="Pole tekstowe 53" o:spid="_x0000_s1028" type="#_x0000_t202" style="position:absolute;margin-left:70.85pt;margin-top:749.75pt;width:699.85pt;height:21.25pt;z-index:251631616;visibility:visible;mso-width-percent:1000;mso-height-percent:150;mso-position-horizontal-relative:pag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" filled="f" stroked="f" strokeweight=".5pt">
            <v:textbox style="mso-fit-shape-to-text:t">
              <w:txbxContent>
                <w:p w:rsidR="00D7350D" w:rsidRPr="00F44BB6" w:rsidRDefault="00D7350D" w:rsidP="00F44BB6">
                  <w:pPr>
                    <w:pStyle w:val="Podtytu"/>
                    <w:spacing w:after="0" w:line="240" w:lineRule="auto"/>
                    <w:jc w:val="right"/>
                    <w:rPr>
                      <w:color w:val="403152"/>
                    </w:rPr>
                  </w:pPr>
                  <w:r w:rsidRPr="00F44BB6">
                    <w:rPr>
                      <w:color w:val="403152"/>
                    </w:rPr>
                    <w:t>Ministerstwo Infrastruktury i Rozwoju</w:t>
                  </w:r>
                  <w:r>
                    <w:rPr>
                      <w:color w:val="403152"/>
                    </w:rPr>
                    <w:t xml:space="preserve"> – Wersja 1.0</w:t>
                  </w:r>
                </w:p>
              </w:txbxContent>
            </v:textbox>
            <w10:wrap anchorx="page" anchory="page"/>
          </v:shape>
        </w:pict>
      </w:r>
      <w:r w:rsidR="00317437" w:rsidRPr="00464E05">
        <w:rPr>
          <w:rFonts w:asciiTheme="minorHAnsi" w:hAnsiTheme="minorHAnsi"/>
          <w:color w:val="2A2F69"/>
          <w:sz w:val="32"/>
        </w:rPr>
        <w:t>Opracowan</w:t>
      </w:r>
      <w:r w:rsidR="002E6C69" w:rsidRPr="00464E05">
        <w:rPr>
          <w:rFonts w:asciiTheme="minorHAnsi" w:hAnsiTheme="minorHAnsi"/>
          <w:color w:val="2A2F69"/>
          <w:sz w:val="32"/>
        </w:rPr>
        <w:t>ie</w:t>
      </w:r>
      <w:ins w:id="6" w:author="Katarzyna Kromke-Korbel" w:date="2016-11-18T09:46:00Z">
        <w:r w:rsidR="00464E05" w:rsidRPr="00464E05">
          <w:rPr>
            <w:rFonts w:asciiTheme="minorHAnsi" w:hAnsiTheme="minorHAnsi"/>
            <w:color w:val="2A2F69"/>
            <w:sz w:val="32"/>
          </w:rPr>
          <w:t>, na podstawie wersji horyzontalnej przygotowanej przez</w:t>
        </w:r>
        <w:r w:rsidR="00464E05">
          <w:rPr>
            <w:rFonts w:asciiTheme="minorHAnsi" w:hAnsiTheme="minorHAnsi"/>
            <w:b/>
            <w:color w:val="2A2F69"/>
            <w:sz w:val="40"/>
          </w:rPr>
          <w:t xml:space="preserve"> </w:t>
        </w:r>
      </w:ins>
      <w:del w:id="7" w:author="Katarzyna Kromke-Korbel" w:date="2016-11-18T09:46:00Z">
        <w:r w:rsidR="00317437" w:rsidRPr="00DA7D3A" w:rsidDel="00464E05">
          <w:rPr>
            <w:rFonts w:asciiTheme="minorHAnsi" w:hAnsiTheme="minorHAnsi"/>
            <w:b/>
            <w:color w:val="2A2F69"/>
            <w:sz w:val="40"/>
          </w:rPr>
          <w:delText>:</w:delText>
        </w:r>
      </w:del>
    </w:p>
    <w:p w:rsidR="00317437" w:rsidRPr="00E06305" w:rsidDel="00464E05" w:rsidRDefault="00317437" w:rsidP="00F44BB6">
      <w:pPr>
        <w:rPr>
          <w:del w:id="8" w:author="Katarzyna Kromke-Korbel" w:date="2016-11-18T09:46:00Z"/>
          <w:rFonts w:asciiTheme="minorHAnsi" w:hAnsiTheme="minorHAnsi"/>
          <w:color w:val="2A2F69"/>
          <w:sz w:val="32"/>
        </w:rPr>
      </w:pPr>
      <w:r w:rsidRPr="00E06305">
        <w:rPr>
          <w:rFonts w:asciiTheme="minorHAnsi" w:hAnsiTheme="minorHAnsi"/>
          <w:color w:val="2A2F69"/>
          <w:sz w:val="32"/>
        </w:rPr>
        <w:t>Departament Koordynacji Wdrażania Funduszy Unii Europejskiej</w:t>
      </w:r>
      <w:ins w:id="9" w:author="DKF-IX" w:date="2016-11-21T13:31:00Z">
        <w:r w:rsidR="00827368">
          <w:rPr>
            <w:rFonts w:asciiTheme="minorHAnsi" w:hAnsiTheme="minorHAnsi"/>
            <w:color w:val="2A2F69"/>
            <w:sz w:val="32"/>
          </w:rPr>
          <w:t xml:space="preserve"> w </w:t>
        </w:r>
      </w:ins>
      <w:ins w:id="10" w:author="Katarzyna Kromke-Korbel" w:date="2016-11-18T09:46:00Z">
        <w:del w:id="11" w:author="DKF-IX" w:date="2016-11-21T13:31:00Z">
          <w:r w:rsidR="00464E05" w:rsidDel="00827368">
            <w:rPr>
              <w:rFonts w:asciiTheme="minorHAnsi" w:hAnsiTheme="minorHAnsi"/>
              <w:color w:val="2A2F69"/>
              <w:sz w:val="32"/>
            </w:rPr>
            <w:delText xml:space="preserve">, </w:delText>
          </w:r>
        </w:del>
      </w:ins>
    </w:p>
    <w:p w:rsidR="00317437" w:rsidRDefault="00317437" w:rsidP="00F44BB6">
      <w:pPr>
        <w:rPr>
          <w:ins w:id="12" w:author="Katarzyna Kromke-Korbel" w:date="2016-11-18T09:47:00Z"/>
          <w:rFonts w:asciiTheme="minorHAnsi" w:hAnsiTheme="minorHAnsi"/>
          <w:color w:val="2A2F69"/>
          <w:sz w:val="32"/>
        </w:rPr>
      </w:pPr>
      <w:r w:rsidRPr="00E06305">
        <w:rPr>
          <w:rFonts w:asciiTheme="minorHAnsi" w:hAnsiTheme="minorHAnsi"/>
          <w:color w:val="2A2F69"/>
          <w:sz w:val="32"/>
        </w:rPr>
        <w:t>Ministerstw</w:t>
      </w:r>
      <w:ins w:id="13" w:author="DKF-IX" w:date="2016-11-21T13:31:00Z">
        <w:r w:rsidR="00827368">
          <w:rPr>
            <w:rFonts w:asciiTheme="minorHAnsi" w:hAnsiTheme="minorHAnsi"/>
            <w:color w:val="2A2F69"/>
            <w:sz w:val="32"/>
          </w:rPr>
          <w:t>ie</w:t>
        </w:r>
      </w:ins>
      <w:del w:id="14" w:author="DKF-IX" w:date="2016-11-21T13:31:00Z">
        <w:r w:rsidRPr="00E06305" w:rsidDel="00827368">
          <w:rPr>
            <w:rFonts w:asciiTheme="minorHAnsi" w:hAnsiTheme="minorHAnsi"/>
            <w:color w:val="2A2F69"/>
            <w:sz w:val="32"/>
          </w:rPr>
          <w:delText>o</w:delText>
        </w:r>
      </w:del>
      <w:r w:rsidRPr="00E06305">
        <w:rPr>
          <w:rFonts w:asciiTheme="minorHAnsi" w:hAnsiTheme="minorHAnsi"/>
          <w:color w:val="2A2F69"/>
          <w:sz w:val="32"/>
        </w:rPr>
        <w:t xml:space="preserve"> Rozwoju</w:t>
      </w:r>
      <w:ins w:id="15" w:author="Katarzyna Kromke-Korbel" w:date="2016-11-18T09:47:00Z">
        <w:r w:rsidR="00464E05">
          <w:rPr>
            <w:rFonts w:asciiTheme="minorHAnsi" w:hAnsiTheme="minorHAnsi"/>
            <w:color w:val="2A2F69"/>
            <w:sz w:val="32"/>
          </w:rPr>
          <w:t>:</w:t>
        </w:r>
      </w:ins>
    </w:p>
    <w:p w:rsidR="00464E05" w:rsidRDefault="00464E05" w:rsidP="00F44BB6">
      <w:pPr>
        <w:rPr>
          <w:ins w:id="16" w:author="Katarzyna Kromke-Korbel" w:date="2016-11-18T10:05:00Z"/>
          <w:rFonts w:asciiTheme="minorHAnsi" w:hAnsiTheme="minorHAnsi"/>
          <w:color w:val="2A2F69"/>
          <w:sz w:val="32"/>
        </w:rPr>
      </w:pPr>
      <w:ins w:id="17" w:author="Katarzyna Kromke-Korbel" w:date="2016-11-18T09:47:00Z">
        <w:r>
          <w:rPr>
            <w:rFonts w:asciiTheme="minorHAnsi" w:hAnsiTheme="minorHAnsi"/>
            <w:color w:val="2A2F69"/>
            <w:sz w:val="32"/>
          </w:rPr>
          <w:t>[proszę uzupełnić]</w:t>
        </w:r>
      </w:ins>
    </w:p>
    <w:p w:rsidR="00F04B73" w:rsidRDefault="00F04B73" w:rsidP="00F44BB6">
      <w:pPr>
        <w:rPr>
          <w:ins w:id="18" w:author="Katarzyna Kromke-Korbel" w:date="2016-11-18T10:05:00Z"/>
          <w:rFonts w:asciiTheme="minorHAnsi" w:hAnsiTheme="minorHAnsi"/>
          <w:color w:val="2A2F69"/>
          <w:sz w:val="32"/>
        </w:rPr>
      </w:pPr>
    </w:p>
    <w:p w:rsidR="00F04B73" w:rsidRPr="00E06305" w:rsidRDefault="00F04B73" w:rsidP="00F44BB6">
      <w:pPr>
        <w:rPr>
          <w:rFonts w:asciiTheme="minorHAnsi" w:hAnsiTheme="minorHAnsi"/>
          <w:color w:val="2A2F69"/>
          <w:sz w:val="32"/>
        </w:rPr>
      </w:pPr>
    </w:p>
    <w:p w:rsidR="007831FA" w:rsidDel="00464E05" w:rsidRDefault="007831FA" w:rsidP="00F44BB6">
      <w:pPr>
        <w:rPr>
          <w:del w:id="19" w:author="Katarzyna Kromke-Korbel" w:date="2016-11-18T09:47:00Z"/>
          <w:rFonts w:asciiTheme="minorHAnsi" w:hAnsiTheme="minorHAnsi"/>
          <w:color w:val="2A2F69"/>
          <w:sz w:val="32"/>
        </w:rPr>
      </w:pPr>
      <w:del w:id="20" w:author="Katarzyna Kromke-Korbel" w:date="2016-11-18T09:47:00Z">
        <w:r w:rsidRPr="00E06305" w:rsidDel="00464E05">
          <w:rPr>
            <w:rFonts w:asciiTheme="minorHAnsi" w:hAnsiTheme="minorHAnsi"/>
            <w:color w:val="2A2F69"/>
            <w:sz w:val="32"/>
          </w:rPr>
          <w:delText>Warszawa,</w:delText>
        </w:r>
        <w:r w:rsidR="008E3603" w:rsidDel="00464E05">
          <w:rPr>
            <w:rFonts w:asciiTheme="minorHAnsi" w:hAnsiTheme="minorHAnsi"/>
            <w:color w:val="2A2F69"/>
            <w:sz w:val="32"/>
          </w:rPr>
          <w:delText xml:space="preserve"> </w:delText>
        </w:r>
        <w:r w:rsidR="003B55EB" w:rsidRPr="00E06305" w:rsidDel="00464E05">
          <w:rPr>
            <w:rFonts w:asciiTheme="minorHAnsi" w:hAnsiTheme="minorHAnsi"/>
            <w:color w:val="2A2F69"/>
            <w:sz w:val="32"/>
          </w:rPr>
          <w:delText>201</w:delText>
        </w:r>
        <w:r w:rsidR="003B55EB" w:rsidDel="00464E05">
          <w:rPr>
            <w:rFonts w:asciiTheme="minorHAnsi" w:hAnsiTheme="minorHAnsi"/>
            <w:color w:val="2A2F69"/>
            <w:sz w:val="32"/>
          </w:rPr>
          <w:delText>6</w:delText>
        </w:r>
        <w:r w:rsidR="003B55EB" w:rsidRPr="00E06305" w:rsidDel="00464E05">
          <w:rPr>
            <w:rFonts w:asciiTheme="minorHAnsi" w:hAnsiTheme="minorHAnsi"/>
            <w:color w:val="2A2F69"/>
            <w:sz w:val="32"/>
          </w:rPr>
          <w:delText xml:space="preserve"> </w:delText>
        </w:r>
        <w:r w:rsidRPr="00E06305" w:rsidDel="00464E05">
          <w:rPr>
            <w:rFonts w:asciiTheme="minorHAnsi" w:hAnsiTheme="minorHAnsi"/>
            <w:color w:val="2A2F69"/>
            <w:sz w:val="32"/>
          </w:rPr>
          <w:delText>r.</w:delText>
        </w:r>
      </w:del>
    </w:p>
    <w:tbl>
      <w:tblPr>
        <w:tblW w:w="0" w:type="auto"/>
        <w:jc w:val="center"/>
        <w:shd w:val="clear" w:color="auto" w:fill="2A2F69"/>
        <w:tblLook w:val="04A0"/>
      </w:tblPr>
      <w:tblGrid>
        <w:gridCol w:w="14213"/>
      </w:tblGrid>
      <w:tr w:rsidR="00F04B73" w:rsidRPr="007B2DD6" w:rsidTr="00827368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F04B73" w:rsidRPr="007B2DD6" w:rsidRDefault="00F04B73" w:rsidP="00827368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moveToRangeStart w:id="21" w:author="Katarzyna Kromke-Korbel" w:date="2016-11-18T10:04:00Z" w:name="move467226824"/>
          </w:p>
          <w:p w:rsidR="00F04B73" w:rsidRPr="008B7722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ins w:id="22" w:author="Katarzyna Kromke-Korbel" w:date="2016-11-18T10:05:00Z">
              <w:r>
                <w:rPr>
                  <w:rFonts w:asciiTheme="minorHAnsi" w:hAnsiTheme="minorHAnsi" w:cs="Arial"/>
                  <w:b/>
                  <w:sz w:val="20"/>
                  <w:szCs w:val="20"/>
                </w:rPr>
                <w:t xml:space="preserve">WYJAŚNIENIE </w:t>
              </w:r>
            </w:ins>
            <w:moveTo w:id="23" w:author="Katarzyna Kromke-Korbel" w:date="2016-11-18T10:04:00Z">
              <w:r w:rsidRPr="008B7722">
                <w:rPr>
                  <w:rFonts w:asciiTheme="minorHAnsi" w:hAnsiTheme="minorHAnsi" w:cs="Arial"/>
                  <w:b/>
                  <w:sz w:val="20"/>
                  <w:szCs w:val="20"/>
                </w:rPr>
                <w:t>DLA INSTYTUCJI UDZIELAJĄCEJ WSPARCIA</w:t>
              </w:r>
            </w:moveTo>
            <w:ins w:id="24" w:author="Katarzyna Kromke-Korbel" w:date="2016-11-18T10:06:00Z">
              <w:r>
                <w:rPr>
                  <w:rFonts w:asciiTheme="minorHAnsi" w:hAnsiTheme="minorHAnsi" w:cs="Arial"/>
                  <w:b/>
                  <w:sz w:val="20"/>
                  <w:szCs w:val="20"/>
                </w:rPr>
                <w:t xml:space="preserve"> – PROSZĘ USU</w:t>
              </w:r>
              <w:r w:rsidR="00C71FB3">
                <w:rPr>
                  <w:rFonts w:asciiTheme="minorHAnsi" w:hAnsiTheme="minorHAnsi" w:cs="Arial"/>
                  <w:b/>
                  <w:sz w:val="20"/>
                  <w:szCs w:val="20"/>
                </w:rPr>
                <w:t>NĄĆ W WERSJI ZATWIERDZONEJ</w:t>
              </w:r>
            </w:ins>
            <w:moveTo w:id="25" w:author="Katarzyna Kromke-Korbel" w:date="2016-11-18T10:04:00Z">
              <w:r w:rsidRPr="008B7722">
                <w:rPr>
                  <w:rFonts w:asciiTheme="minorHAnsi" w:hAnsiTheme="minorHAnsi" w:cs="Arial"/>
                  <w:b/>
                  <w:sz w:val="20"/>
                  <w:szCs w:val="20"/>
                </w:rPr>
                <w:t>:</w:t>
              </w:r>
            </w:moveTo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moveTo w:id="26" w:author="Katarzyna Kromke-Korbel" w:date="2016-11-18T10:04:00Z">
              <w:r>
                <w:rPr>
                  <w:rFonts w:asciiTheme="minorHAnsi" w:hAnsiTheme="minorHAnsi" w:cs="Arial"/>
                  <w:sz w:val="20"/>
                  <w:szCs w:val="20"/>
                </w:rPr>
                <w:t xml:space="preserve">Dokument skonstruowano z myślą, aby poszczególne instytucje wdrażające, pośredniczące czy zarządzające miały możliwość jego rozbudowy, opisując te fragmenty </w:t>
              </w:r>
              <w:proofErr w:type="gramStart"/>
              <w:r>
                <w:rPr>
                  <w:rFonts w:asciiTheme="minorHAnsi" w:hAnsiTheme="minorHAnsi" w:cs="Arial"/>
                  <w:sz w:val="20"/>
                  <w:szCs w:val="20"/>
                </w:rPr>
                <w:t>systemu które</w:t>
              </w:r>
              <w:proofErr w:type="gramEnd"/>
              <w:r>
                <w:rPr>
                  <w:rFonts w:asciiTheme="minorHAnsi" w:hAnsiTheme="minorHAnsi" w:cs="Arial"/>
                  <w:sz w:val="20"/>
                  <w:szCs w:val="20"/>
                </w:rPr>
                <w:t xml:space="preserve"> mogą być wykorzystywane w sposób specyficzny dla danej kategorii projektów i rodzaju oferowanego wsparcia. </w:t>
              </w:r>
            </w:moveTo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moveTo w:id="27" w:author="Katarzyna Kromke-Korbel" w:date="2016-11-18T10:04:00Z">
              <w:r>
                <w:rPr>
                  <w:rFonts w:asciiTheme="minorHAnsi" w:hAnsiTheme="minorHAnsi" w:cs="Arial"/>
                  <w:sz w:val="20"/>
                  <w:szCs w:val="20"/>
                </w:rPr>
                <w:t>Dlatego Podręcznik – w zależności od decyzji instytucji udzielającej wsparcia w danym działaniu - może się składać z dwóch części:</w:t>
              </w:r>
            </w:moveTo>
          </w:p>
          <w:p w:rsidR="00F04B73" w:rsidRPr="00F21DC5" w:rsidRDefault="00F04B73" w:rsidP="00827368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proofErr w:type="gramStart"/>
            <w:moveTo w:id="28" w:author="Katarzyna Kromke-Korbel" w:date="2016-11-18T10:04:00Z">
              <w:r w:rsidRPr="00F21DC5">
                <w:rPr>
                  <w:rFonts w:asciiTheme="minorHAnsi" w:hAnsiTheme="minorHAnsi" w:cs="Arial"/>
                  <w:sz w:val="20"/>
                  <w:szCs w:val="20"/>
                </w:rPr>
                <w:t>części</w:t>
              </w:r>
              <w:proofErr w:type="gramEnd"/>
              <w:r w:rsidRPr="00F21DC5">
                <w:rPr>
                  <w:rFonts w:asciiTheme="minorHAnsi" w:hAnsiTheme="minorHAnsi" w:cs="Arial"/>
                  <w:sz w:val="20"/>
                  <w:szCs w:val="20"/>
                </w:rPr>
                <w:t xml:space="preserve"> wspólnej dla </w:t>
              </w:r>
              <w:r>
                <w:rPr>
                  <w:rFonts w:asciiTheme="minorHAnsi" w:hAnsiTheme="minorHAnsi" w:cs="Arial"/>
                  <w:sz w:val="20"/>
                  <w:szCs w:val="20"/>
                </w:rPr>
                <w:t>całego programu operacyjnego,</w:t>
              </w:r>
            </w:moveTo>
          </w:p>
          <w:p w:rsidR="00F04B73" w:rsidRPr="00E80D19" w:rsidRDefault="00F04B73" w:rsidP="00827368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proofErr w:type="gramStart"/>
            <w:moveTo w:id="29" w:author="Katarzyna Kromke-Korbel" w:date="2016-11-18T10:04:00Z">
              <w:r w:rsidRPr="00251038">
                <w:rPr>
                  <w:rFonts w:asciiTheme="minorHAnsi" w:hAnsiTheme="minorHAnsi" w:cs="Arial"/>
                  <w:sz w:val="20"/>
                  <w:szCs w:val="20"/>
                </w:rPr>
                <w:t>części</w:t>
              </w:r>
              <w:proofErr w:type="gramEnd"/>
              <w:r w:rsidRPr="00251038">
                <w:rPr>
                  <w:rFonts w:asciiTheme="minorHAnsi" w:hAnsiTheme="minorHAnsi" w:cs="Arial"/>
                  <w:sz w:val="20"/>
                  <w:szCs w:val="20"/>
                </w:rPr>
                <w:t xml:space="preserve"> dedykowanej wyłącznie danemu poddziałaniu, działaniu, osi priorytetowej lub programowi operacyjnemu. Są to miejsca, w których wskazano:</w:t>
              </w:r>
              <w:r w:rsidRPr="00E80D19">
                <w:rPr>
                  <w:rFonts w:asciiTheme="minorHAnsi" w:hAnsiTheme="minorHAnsi" w:cs="Arial"/>
                  <w:color w:val="FF0000"/>
                  <w:sz w:val="20"/>
                  <w:szCs w:val="20"/>
                </w:rPr>
                <w:t xml:space="preserve"> </w:t>
              </w:r>
              <w:r>
                <w:rPr>
                  <w:rFonts w:asciiTheme="minorHAnsi" w:hAnsiTheme="minorHAnsi" w:cs="Arial"/>
                  <w:color w:val="FF0000"/>
                  <w:sz w:val="20"/>
                  <w:szCs w:val="20"/>
                </w:rPr>
                <w:br/>
              </w:r>
              <w:r w:rsidRPr="006D5D0C">
                <w:rPr>
                  <w:rFonts w:eastAsia="Times New Roman" w:cs="Calibri"/>
                  <w:color w:val="FF0000"/>
                  <w:sz w:val="20"/>
                  <w:szCs w:val="20"/>
                  <w:lang w:eastAsia="pl-PL"/>
                </w:rPr>
                <w:t>MIEJSCE NA EWENTUALNE DOPRECYZOWANIE PRZEZ IW/IP/IZ SPOSOBU WYPEŁNIANIA DANYCH DLA DANEGO DZIAŁANIA/OSI/PROGRAMU</w:t>
              </w:r>
              <w:r w:rsidRPr="00E80D19">
                <w:rPr>
                  <w:rFonts w:eastAsia="Times New Roman" w:cs="Calibri"/>
                  <w:b/>
                  <w:color w:val="FFFFFF" w:themeColor="background1"/>
                  <w:sz w:val="20"/>
                  <w:szCs w:val="20"/>
                  <w:lang w:eastAsia="pl-PL"/>
                </w:rPr>
                <w:t>.</w:t>
              </w:r>
              <w:r w:rsidRPr="00E80D19">
                <w:rPr>
                  <w:rFonts w:asciiTheme="minorHAnsi" w:hAnsiTheme="minorHAnsi" w:cs="Arial"/>
                  <w:color w:val="FFFFFF" w:themeColor="background1"/>
                  <w:sz w:val="20"/>
                  <w:szCs w:val="20"/>
                </w:rPr>
                <w:t xml:space="preserve"> </w:t>
              </w:r>
            </w:moveTo>
          </w:p>
          <w:p w:rsidR="00F04B73" w:rsidRPr="00641B2F" w:rsidRDefault="00F04B73" w:rsidP="00827368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moveTo w:id="30" w:author="Katarzyna Kromke-Korbel" w:date="2016-11-18T10:04:00Z">
              <w:r>
                <w:rPr>
                  <w:rFonts w:asciiTheme="minorHAnsi" w:hAnsiTheme="minorHAnsi" w:cs="Arial"/>
                  <w:sz w:val="20"/>
                  <w:szCs w:val="20"/>
                </w:rPr>
                <w:t xml:space="preserve">Zapisy szczegółowe: </w:t>
              </w:r>
            </w:moveTo>
          </w:p>
          <w:p w:rsidR="00F04B73" w:rsidRPr="00955509" w:rsidRDefault="00F04B73" w:rsidP="00827368">
            <w:pPr>
              <w:pStyle w:val="Akapitzlist"/>
              <w:numPr>
                <w:ilvl w:val="1"/>
                <w:numId w:val="38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proofErr w:type="gramStart"/>
            <w:moveTo w:id="31" w:author="Katarzyna Kromke-Korbel" w:date="2016-11-18T10:04:00Z">
              <w:r>
                <w:rPr>
                  <w:rFonts w:asciiTheme="minorHAnsi" w:hAnsiTheme="minorHAnsi" w:cs="Arial"/>
                  <w:sz w:val="20"/>
                  <w:szCs w:val="20"/>
                </w:rPr>
                <w:t>mogą</w:t>
              </w:r>
              <w:proofErr w:type="gramEnd"/>
              <w:r>
                <w:rPr>
                  <w:rFonts w:asciiTheme="minorHAnsi" w:hAnsiTheme="minorHAnsi" w:cs="Arial"/>
                  <w:sz w:val="20"/>
                  <w:szCs w:val="20"/>
                </w:rPr>
                <w:t xml:space="preserve"> stanowić załącznik do instrukcji,</w:t>
              </w:r>
            </w:moveTo>
          </w:p>
          <w:p w:rsidR="00F04B73" w:rsidRPr="00E80D19" w:rsidRDefault="00F04B73" w:rsidP="00827368">
            <w:pPr>
              <w:pStyle w:val="Akapitzlist"/>
              <w:numPr>
                <w:ilvl w:val="1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proofErr w:type="gramStart"/>
            <w:moveTo w:id="32" w:author="Katarzyna Kromke-Korbel" w:date="2016-11-18T10:04:00Z">
              <w:r w:rsidRPr="00E80D19">
                <w:rPr>
                  <w:rFonts w:asciiTheme="minorHAnsi" w:hAnsiTheme="minorHAnsi" w:cs="Arial"/>
                  <w:sz w:val="20"/>
                  <w:szCs w:val="20"/>
                </w:rPr>
                <w:t>nie</w:t>
              </w:r>
              <w:proofErr w:type="gramEnd"/>
              <w:r w:rsidRPr="00E80D19">
                <w:rPr>
                  <w:rFonts w:asciiTheme="minorHAnsi" w:hAnsiTheme="minorHAnsi" w:cs="Arial"/>
                  <w:sz w:val="20"/>
                  <w:szCs w:val="20"/>
                </w:rPr>
                <w:t xml:space="preserve"> mogą być sprzeczne z zapisami ogólnymi.</w:t>
              </w:r>
            </w:moveTo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moveTo w:id="33" w:author="Katarzyna Kromke-Korbel" w:date="2016-11-18T10:04:00Z">
              <w:r>
                <w:rPr>
                  <w:rFonts w:asciiTheme="minorHAnsi" w:hAnsiTheme="minorHAnsi" w:cs="Arial"/>
                  <w:sz w:val="20"/>
                  <w:szCs w:val="20"/>
                </w:rPr>
                <w:t>Dlatego w ramach dokumentu wyróżniono wspomnianą cześć ogólną oraz część dedykowaną (wskazane fragmenty w tekście z konkretnym wskazaniem programu i działania – np. działanie 1.1 POPC – w postaci konkretnych zapisów wyróżnionych innym kolorem czcionki).</w:t>
              </w:r>
            </w:moveTo>
          </w:p>
          <w:p w:rsidR="00F04B73" w:rsidDel="00C71FB3" w:rsidRDefault="00F04B73" w:rsidP="00827368">
            <w:pPr>
              <w:spacing w:before="120" w:after="120" w:line="360" w:lineRule="auto"/>
              <w:jc w:val="center"/>
              <w:rPr>
                <w:del w:id="34" w:author="Katarzyna Kromke-Korbel" w:date="2016-11-18T10:07:00Z"/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</w:p>
          <w:p w:rsidR="00F04B73" w:rsidRPr="007B2DD6" w:rsidRDefault="00F04B73" w:rsidP="00827368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</w:p>
        </w:tc>
      </w:tr>
    </w:tbl>
    <w:moveToRangeEnd w:id="21"/>
    <w:p w:rsidR="00624FC1" w:rsidRDefault="00F04B73">
      <w:pPr>
        <w:spacing w:after="0" w:line="240" w:lineRule="auto"/>
        <w:rPr>
          <w:rFonts w:asciiTheme="minorHAnsi" w:hAnsiTheme="minorHAnsi"/>
        </w:rPr>
      </w:pPr>
      <w:ins w:id="35" w:author="Katarzyna Kromke-Korbel" w:date="2016-11-18T10:04:00Z">
        <w:r>
          <w:rPr>
            <w:rFonts w:asciiTheme="minorHAnsi" w:hAnsiTheme="minorHAnsi"/>
          </w:rPr>
          <w:t xml:space="preserve"> </w:t>
        </w:r>
      </w:ins>
      <w:r w:rsidR="00624FC1">
        <w:rPr>
          <w:rFonts w:asciiTheme="minorHAnsi" w:hAnsiTheme="minorHAnsi"/>
        </w:rPr>
        <w:br w:type="page"/>
      </w:r>
    </w:p>
    <w:p w:rsidR="00935D68" w:rsidRPr="00E06305" w:rsidRDefault="00935D68" w:rsidP="00F44BB6">
      <w:pPr>
        <w:rPr>
          <w:rFonts w:asciiTheme="minorHAnsi" w:hAnsiTheme="minorHAnsi" w:cs="Calibri"/>
          <w:b/>
          <w:i/>
          <w:color w:val="2A2F69"/>
          <w:sz w:val="48"/>
          <w:szCs w:val="40"/>
        </w:rPr>
      </w:pPr>
      <w:r w:rsidRPr="00E06305">
        <w:rPr>
          <w:rFonts w:asciiTheme="minorHAnsi" w:hAnsiTheme="minorHAnsi" w:cs="Calibri"/>
          <w:b/>
          <w:i/>
          <w:color w:val="2A2F69"/>
          <w:sz w:val="48"/>
          <w:szCs w:val="40"/>
        </w:rPr>
        <w:lastRenderedPageBreak/>
        <w:t>Spis treści</w:t>
      </w:r>
    </w:p>
    <w:p w:rsidR="00C92C46" w:rsidRDefault="00C33624">
      <w:pPr>
        <w:pStyle w:val="Spistreci1"/>
        <w:tabs>
          <w:tab w:val="right" w:leader="dot" w:pos="13994"/>
        </w:tabs>
        <w:rPr>
          <w:ins w:id="36" w:author="DKF-IX" w:date="2016-11-23T13:45:00Z"/>
          <w:rFonts w:asciiTheme="minorHAnsi" w:eastAsiaTheme="minorEastAsia" w:hAnsiTheme="minorHAnsi" w:cstheme="minorBidi"/>
          <w:noProof/>
        </w:rPr>
      </w:pPr>
      <w:r w:rsidRPr="00C33624">
        <w:rPr>
          <w:rFonts w:asciiTheme="minorHAnsi" w:hAnsiTheme="minorHAnsi" w:cs="Calibri"/>
          <w:i/>
          <w:sz w:val="24"/>
          <w:szCs w:val="24"/>
        </w:rPr>
        <w:fldChar w:fldCharType="begin"/>
      </w:r>
      <w:r w:rsidR="00935D68" w:rsidRPr="00E06305">
        <w:rPr>
          <w:rFonts w:asciiTheme="minorHAnsi" w:hAnsiTheme="minorHAnsi" w:cs="Calibri"/>
          <w:i/>
          <w:sz w:val="24"/>
          <w:szCs w:val="24"/>
        </w:rPr>
        <w:instrText xml:space="preserve"> TOC \o "1-3" \h \z \u </w:instrText>
      </w:r>
      <w:r w:rsidRPr="00C33624">
        <w:rPr>
          <w:rFonts w:asciiTheme="minorHAnsi" w:hAnsiTheme="minorHAnsi" w:cs="Calibri"/>
          <w:i/>
          <w:sz w:val="24"/>
          <w:szCs w:val="24"/>
        </w:rPr>
        <w:fldChar w:fldCharType="separate"/>
      </w:r>
      <w:ins w:id="37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"_Toc467672080"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Wstęp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_Toc467672080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8" w:author="DKF-IX" w:date="2016-11-23T13:45:00Z">
        <w:r w:rsidR="00C92C4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440"/>
          <w:tab w:val="right" w:leader="dot" w:pos="13994"/>
        </w:tabs>
        <w:rPr>
          <w:ins w:id="39" w:author="DKF-IX" w:date="2016-11-23T13:45:00Z"/>
          <w:rFonts w:asciiTheme="minorHAnsi" w:eastAsiaTheme="minorEastAsia" w:hAnsiTheme="minorHAnsi" w:cstheme="minorBidi"/>
          <w:noProof/>
        </w:rPr>
      </w:pPr>
      <w:ins w:id="40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"_Toc467672081"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Logowanie do systemu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_Toc467672081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1" w:author="DKF-IX" w:date="2016-11-23T13:45:00Z">
        <w:r w:rsidR="00C92C46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42" w:author="DKF-IX" w:date="2016-11-23T13:45:00Z"/>
          <w:rFonts w:asciiTheme="minorHAnsi" w:eastAsiaTheme="minorEastAsia" w:hAnsiTheme="minorHAnsi" w:cstheme="minorBidi"/>
          <w:noProof/>
        </w:rPr>
      </w:pPr>
      <w:ins w:id="43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"_Toc467672082"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Profil Zaufany ePUAP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_Toc467672082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4" w:author="DKF-IX" w:date="2016-11-23T13:45:00Z">
        <w:r w:rsidR="00C92C4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45" w:author="DKF-IX" w:date="2016-11-23T13:45:00Z"/>
          <w:rFonts w:asciiTheme="minorHAnsi" w:eastAsiaTheme="minorEastAsia" w:hAnsiTheme="minorHAnsi" w:cstheme="minorBidi"/>
          <w:noProof/>
        </w:rPr>
      </w:pPr>
      <w:ins w:id="46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"_Toc467672086"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1.2.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Certyfikat kwalifikowany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_Toc467672086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7" w:author="DKF-IX" w:date="2016-11-23T13:45:00Z">
        <w:r w:rsidR="00C92C46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48" w:author="DKF-IX" w:date="2016-11-23T13:45:00Z"/>
          <w:rFonts w:asciiTheme="minorHAnsi" w:eastAsiaTheme="minorEastAsia" w:hAnsiTheme="minorHAnsi" w:cstheme="minorBidi"/>
          <w:noProof/>
        </w:rPr>
      </w:pPr>
      <w:ins w:id="49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"_Toc467672087"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1.3.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Login i hasło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_Toc467672087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0" w:author="DKF-IX" w:date="2016-11-23T13:45:00Z">
        <w:r w:rsidR="00C92C46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440"/>
          <w:tab w:val="right" w:leader="dot" w:pos="13994"/>
        </w:tabs>
        <w:rPr>
          <w:ins w:id="51" w:author="DKF-IX" w:date="2016-11-23T13:45:00Z"/>
          <w:rFonts w:asciiTheme="minorHAnsi" w:eastAsiaTheme="minorEastAsia" w:hAnsiTheme="minorHAnsi" w:cstheme="minorBidi"/>
          <w:noProof/>
        </w:rPr>
      </w:pPr>
      <w:ins w:id="52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"_Toc467672088"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2.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Nawigacja i układ graficzny SL2014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_Toc467672088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3" w:author="DKF-IX" w:date="2016-11-23T13:45:00Z">
        <w:r w:rsidR="00C92C46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54" w:author="DKF-IX" w:date="2016-11-23T13:45:00Z"/>
          <w:rFonts w:asciiTheme="minorHAnsi" w:eastAsiaTheme="minorEastAsia" w:hAnsiTheme="minorHAnsi" w:cstheme="minorBidi"/>
          <w:noProof/>
        </w:rPr>
      </w:pPr>
      <w:ins w:id="55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"_Toc467672089"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2.1.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Jak zmienić wersję językową?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_Toc467672089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6" w:author="DKF-IX" w:date="2016-11-23T13:45:00Z">
        <w:r w:rsidR="00C92C46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57" w:author="DKF-IX" w:date="2016-11-23T13:45:00Z"/>
          <w:rFonts w:asciiTheme="minorHAnsi" w:eastAsiaTheme="minorEastAsia" w:hAnsiTheme="minorHAnsi" w:cstheme="minorBidi"/>
          <w:noProof/>
        </w:rPr>
      </w:pPr>
      <w:ins w:id="58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"_Toc467672090"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2.2.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Jak zmienić rozmiar czcionki?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_Toc467672090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9" w:author="DKF-IX" w:date="2016-11-23T13:45:00Z">
        <w:r w:rsidR="00C92C46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60" w:author="DKF-IX" w:date="2016-11-23T13:45:00Z"/>
          <w:rFonts w:asciiTheme="minorHAnsi" w:eastAsiaTheme="minorEastAsia" w:hAnsiTheme="minorHAnsi" w:cstheme="minorBidi"/>
          <w:noProof/>
        </w:rPr>
      </w:pPr>
      <w:ins w:id="61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"_Toc467672091"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2.3.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Jak korzystać z funkcji wyszukiwania?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_Toc467672091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2" w:author="DKF-IX" w:date="2016-11-23T13:45:00Z">
        <w:r w:rsidR="00C92C46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63" w:author="DKF-IX" w:date="2016-11-23T13:45:00Z"/>
          <w:rFonts w:asciiTheme="minorHAnsi" w:eastAsiaTheme="minorEastAsia" w:hAnsiTheme="minorHAnsi" w:cstheme="minorBidi"/>
          <w:noProof/>
        </w:rPr>
      </w:pPr>
      <w:ins w:id="64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"_Toc467672092"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2.4.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Jak zmienić zakres informacji widocznych na ekranie początkowym? (Menadżer kolumn)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_Toc467672092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5" w:author="DKF-IX" w:date="2016-11-23T13:45:00Z">
        <w:r w:rsidR="00C92C46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66" w:author="DKF-IX" w:date="2016-11-23T13:45:00Z"/>
          <w:rFonts w:asciiTheme="minorHAnsi" w:eastAsiaTheme="minorEastAsia" w:hAnsiTheme="minorHAnsi" w:cstheme="minorBidi"/>
          <w:noProof/>
        </w:rPr>
      </w:pPr>
      <w:ins w:id="67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"_Toc467672093"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2.5.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Jak sprawdzić swoje dane?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_Toc467672093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8" w:author="DKF-IX" w:date="2016-11-23T13:45:00Z">
        <w:r w:rsidR="00C92C46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69" w:author="DKF-IX" w:date="2016-11-23T13:45:00Z"/>
          <w:rFonts w:asciiTheme="minorHAnsi" w:eastAsiaTheme="minorEastAsia" w:hAnsiTheme="minorHAnsi" w:cstheme="minorBidi"/>
          <w:noProof/>
        </w:rPr>
      </w:pPr>
      <w:ins w:id="70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"_Toc467672094"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2.6.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Czym jest pasek narzędzi?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_Toc467672094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1" w:author="DKF-IX" w:date="2016-11-23T13:45:00Z">
        <w:r w:rsidR="00C92C46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72" w:author="DKF-IX" w:date="2016-11-23T13:45:00Z"/>
          <w:rFonts w:asciiTheme="minorHAnsi" w:eastAsiaTheme="minorEastAsia" w:hAnsiTheme="minorHAnsi" w:cstheme="minorBidi"/>
          <w:noProof/>
        </w:rPr>
      </w:pPr>
      <w:ins w:id="73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"_Toc467672095"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2.7.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Jak wybrać daną funkcję?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_Toc467672095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4" w:author="DKF-IX" w:date="2016-11-23T13:45:00Z">
        <w:r w:rsidR="00C92C46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75" w:author="DKF-IX" w:date="2016-11-23T13:45:00Z"/>
          <w:rFonts w:asciiTheme="minorHAnsi" w:eastAsiaTheme="minorEastAsia" w:hAnsiTheme="minorHAnsi" w:cstheme="minorBidi"/>
          <w:noProof/>
        </w:rPr>
      </w:pPr>
      <w:ins w:id="76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"_Toc467672096"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2.8.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Odświeżanie dostępnego czasu pracy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_Toc467672096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7" w:author="DKF-IX" w:date="2016-11-23T13:45:00Z">
        <w:r w:rsidR="00C92C46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440"/>
          <w:tab w:val="right" w:leader="dot" w:pos="13994"/>
        </w:tabs>
        <w:rPr>
          <w:ins w:id="78" w:author="DKF-IX" w:date="2016-11-23T13:45:00Z"/>
          <w:rFonts w:asciiTheme="minorHAnsi" w:eastAsiaTheme="minorEastAsia" w:hAnsiTheme="minorHAnsi" w:cstheme="minorBidi"/>
          <w:noProof/>
        </w:rPr>
      </w:pPr>
      <w:ins w:id="79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"_Toc467672097"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3.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Ekran Projekt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_Toc467672097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0" w:author="DKF-IX" w:date="2016-11-23T13:45:00Z">
        <w:r w:rsidR="00C92C46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81" w:author="DKF-IX" w:date="2016-11-23T13:45:00Z"/>
          <w:rFonts w:asciiTheme="minorHAnsi" w:eastAsiaTheme="minorEastAsia" w:hAnsiTheme="minorHAnsi" w:cstheme="minorBidi"/>
          <w:noProof/>
        </w:rPr>
      </w:pPr>
      <w:ins w:id="82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"_Toc467672098"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3.1.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Główne elementy ekranu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_Toc467672098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3" w:author="DKF-IX" w:date="2016-11-23T13:45:00Z">
        <w:r w:rsidR="00C92C46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84" w:author="DKF-IX" w:date="2016-11-23T13:45:00Z"/>
          <w:rFonts w:asciiTheme="minorHAnsi" w:eastAsiaTheme="minorEastAsia" w:hAnsiTheme="minorHAnsi" w:cstheme="minorBidi"/>
          <w:noProof/>
        </w:rPr>
      </w:pPr>
      <w:ins w:id="85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"_Toc467672099"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3.2.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Zakładki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_Toc467672099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6" w:author="DKF-IX" w:date="2016-11-23T13:45:00Z">
        <w:r w:rsidR="00C92C46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87" w:author="DKF-IX" w:date="2016-11-23T13:45:00Z"/>
          <w:rFonts w:asciiTheme="minorHAnsi" w:eastAsiaTheme="minorEastAsia" w:hAnsiTheme="minorHAnsi" w:cstheme="minorBidi"/>
          <w:noProof/>
        </w:rPr>
      </w:pPr>
      <w:ins w:id="88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"_Toc467672100"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3.3.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Moje dane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_Toc467672100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9" w:author="DKF-IX" w:date="2016-11-23T13:45:00Z">
        <w:r w:rsidR="00C92C46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90" w:author="DKF-IX" w:date="2016-11-23T13:45:00Z"/>
          <w:rFonts w:asciiTheme="minorHAnsi" w:eastAsiaTheme="minorEastAsia" w:hAnsiTheme="minorHAnsi" w:cstheme="minorBidi"/>
          <w:noProof/>
        </w:rPr>
      </w:pPr>
      <w:ins w:id="91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"_Toc467672101"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3.4.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Powrót do listy projektów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_Toc467672101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2" w:author="DKF-IX" w:date="2016-11-23T13:45:00Z">
        <w:r w:rsidR="00C92C46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93" w:author="DKF-IX" w:date="2016-11-23T13:45:00Z"/>
          <w:rFonts w:asciiTheme="minorHAnsi" w:eastAsiaTheme="minorEastAsia" w:hAnsiTheme="minorHAnsi" w:cstheme="minorBidi"/>
          <w:noProof/>
        </w:rPr>
      </w:pPr>
      <w:ins w:id="94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"_Toc467672102"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3.5.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Podgląd listy kontroli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_Toc467672102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5" w:author="DKF-IX" w:date="2016-11-23T13:45:00Z">
        <w:r w:rsidR="00C92C46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440"/>
          <w:tab w:val="right" w:leader="dot" w:pos="13994"/>
        </w:tabs>
        <w:rPr>
          <w:ins w:id="96" w:author="DKF-IX" w:date="2016-11-23T13:45:00Z"/>
          <w:rFonts w:asciiTheme="minorHAnsi" w:eastAsiaTheme="minorEastAsia" w:hAnsiTheme="minorHAnsi" w:cstheme="minorBidi"/>
          <w:noProof/>
        </w:rPr>
      </w:pPr>
      <w:ins w:id="97" w:author="DKF-IX" w:date="2016-11-23T13:45:00Z">
        <w:r w:rsidRPr="00D55B45">
          <w:rPr>
            <w:rStyle w:val="Hipercze"/>
            <w:noProof/>
          </w:rPr>
          <w:lastRenderedPageBreak/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"_Toc467672103"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4.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Wniosek o płatność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_Toc467672103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8" w:author="DKF-IX" w:date="2016-11-23T13:45:00Z">
        <w:r w:rsidR="00C92C46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99" w:author="DKF-IX" w:date="2016-11-23T13:45:00Z"/>
          <w:rFonts w:asciiTheme="minorHAnsi" w:eastAsiaTheme="minorEastAsia" w:hAnsiTheme="minorHAnsi" w:cstheme="minorBidi"/>
          <w:noProof/>
        </w:rPr>
      </w:pPr>
      <w:ins w:id="100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"_Toc467672105"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4.1.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Podgląd umowy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_Toc467672105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1" w:author="DKF-IX" w:date="2016-11-23T13:45:00Z">
        <w:r w:rsidR="00C92C46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102" w:author="DKF-IX" w:date="2016-11-23T13:45:00Z"/>
          <w:rFonts w:asciiTheme="minorHAnsi" w:eastAsiaTheme="minorEastAsia" w:hAnsiTheme="minorHAnsi" w:cstheme="minorBidi"/>
          <w:noProof/>
        </w:rPr>
      </w:pPr>
      <w:ins w:id="103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"_Toc467672106"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4.2.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Tworzenie wniosku o płatność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_Toc467672106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4" w:author="DKF-IX" w:date="2016-11-23T13:45:00Z">
        <w:r w:rsidR="00C92C46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right" w:leader="dot" w:pos="13994"/>
        </w:tabs>
        <w:rPr>
          <w:ins w:id="105" w:author="DKF-IX" w:date="2016-11-23T13:45:00Z"/>
          <w:rFonts w:asciiTheme="minorHAnsi" w:eastAsiaTheme="minorEastAsia" w:hAnsiTheme="minorHAnsi" w:cstheme="minorBidi"/>
          <w:noProof/>
        </w:rPr>
      </w:pPr>
      <w:ins w:id="106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"_Toc467672107"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IDENTYFIKACJA WNIOSKU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_Toc467672107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7" w:author="DKF-IX" w:date="2016-11-23T13:45:00Z">
        <w:r w:rsidR="00C92C46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right" w:leader="dot" w:pos="13994"/>
        </w:tabs>
        <w:rPr>
          <w:ins w:id="108" w:author="DKF-IX" w:date="2016-11-23T13:45:00Z"/>
          <w:rFonts w:asciiTheme="minorHAnsi" w:eastAsiaTheme="minorEastAsia" w:hAnsiTheme="minorHAnsi" w:cstheme="minorBidi"/>
          <w:noProof/>
        </w:rPr>
      </w:pPr>
      <w:ins w:id="109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"_Toc467672108"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PROJEKT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_Toc467672108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0" w:author="DKF-IX" w:date="2016-11-23T13:45:00Z">
        <w:r w:rsidR="00C92C46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right" w:leader="dot" w:pos="13994"/>
        </w:tabs>
        <w:rPr>
          <w:ins w:id="111" w:author="DKF-IX" w:date="2016-11-23T13:45:00Z"/>
          <w:rFonts w:asciiTheme="minorHAnsi" w:eastAsiaTheme="minorEastAsia" w:hAnsiTheme="minorHAnsi" w:cstheme="minorBidi"/>
          <w:noProof/>
        </w:rPr>
      </w:pPr>
      <w:ins w:id="112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"_Toc467672109"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POSTĘP RZECZOWY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_Toc467672109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3" w:author="DKF-IX" w:date="2016-11-23T13:45:00Z">
        <w:r w:rsidR="00C92C46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right" w:leader="dot" w:pos="13994"/>
        </w:tabs>
        <w:rPr>
          <w:ins w:id="114" w:author="DKF-IX" w:date="2016-11-23T13:45:00Z"/>
          <w:rFonts w:asciiTheme="minorHAnsi" w:eastAsiaTheme="minorEastAsia" w:hAnsiTheme="minorHAnsi" w:cstheme="minorBidi"/>
          <w:noProof/>
        </w:rPr>
      </w:pPr>
      <w:ins w:id="115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"_Toc467672110"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POSTĘP RZECZOWY REALIZACJI PROJEKTU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_Toc467672110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6" w:author="DKF-IX" w:date="2016-11-23T13:45:00Z">
        <w:r w:rsidR="00C92C46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right" w:leader="dot" w:pos="13994"/>
        </w:tabs>
        <w:rPr>
          <w:ins w:id="117" w:author="DKF-IX" w:date="2016-11-23T13:45:00Z"/>
          <w:rFonts w:asciiTheme="minorHAnsi" w:eastAsiaTheme="minorEastAsia" w:hAnsiTheme="minorHAnsi" w:cstheme="minorBidi"/>
          <w:noProof/>
        </w:rPr>
      </w:pPr>
      <w:ins w:id="118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"_Toc467672111"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WSKAŹNIKI PRODUKTU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_Toc467672111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9" w:author="DKF-IX" w:date="2016-11-23T13:45:00Z">
        <w:r w:rsidR="00C92C46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right" w:leader="dot" w:pos="13994"/>
        </w:tabs>
        <w:rPr>
          <w:ins w:id="120" w:author="DKF-IX" w:date="2016-11-23T13:45:00Z"/>
          <w:rFonts w:asciiTheme="minorHAnsi" w:eastAsiaTheme="minorEastAsia" w:hAnsiTheme="minorHAnsi" w:cstheme="minorBidi"/>
          <w:noProof/>
        </w:rPr>
      </w:pPr>
      <w:ins w:id="121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"_Toc467672112"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WSKAŹNIKI REZULTATU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_Toc467672112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2" w:author="DKF-IX" w:date="2016-11-23T13:45:00Z">
        <w:r w:rsidR="00C92C46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right" w:leader="dot" w:pos="13994"/>
        </w:tabs>
        <w:rPr>
          <w:ins w:id="123" w:author="DKF-IX" w:date="2016-11-23T13:45:00Z"/>
          <w:rFonts w:asciiTheme="minorHAnsi" w:eastAsiaTheme="minorEastAsia" w:hAnsiTheme="minorHAnsi" w:cstheme="minorBidi"/>
          <w:noProof/>
        </w:rPr>
      </w:pPr>
      <w:ins w:id="124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"_Toc467672113"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PROBLEMY NAPOTKANE W TRAKCIE REALIZACJI PROJEKTU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_Toc467672113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5" w:author="DKF-IX" w:date="2016-11-23T13:45:00Z">
        <w:r w:rsidR="00C92C46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right" w:leader="dot" w:pos="13994"/>
        </w:tabs>
        <w:rPr>
          <w:ins w:id="126" w:author="DKF-IX" w:date="2016-11-23T13:45:00Z"/>
          <w:rFonts w:asciiTheme="minorHAnsi" w:eastAsiaTheme="minorEastAsia" w:hAnsiTheme="minorHAnsi" w:cstheme="minorBidi"/>
          <w:noProof/>
        </w:rPr>
      </w:pPr>
      <w:ins w:id="127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"_Toc467672114"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ZAKŁADKA PLANOWANY PRZEBIEG REALIZACJI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_Toc467672114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8" w:author="DKF-IX" w:date="2016-11-23T13:45:00Z">
        <w:r w:rsidR="00C92C46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right" w:leader="dot" w:pos="13994"/>
        </w:tabs>
        <w:rPr>
          <w:ins w:id="129" w:author="DKF-IX" w:date="2016-11-23T13:45:00Z"/>
          <w:rFonts w:asciiTheme="minorHAnsi" w:eastAsiaTheme="minorEastAsia" w:hAnsiTheme="minorHAnsi" w:cstheme="minorBidi"/>
          <w:noProof/>
        </w:rPr>
      </w:pPr>
      <w:ins w:id="130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"_Toc467672115"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POSTĘP FINANSOWY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_Toc467672115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1" w:author="DKF-IX" w:date="2016-11-23T13:45:00Z">
        <w:r w:rsidR="00C92C46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right" w:leader="dot" w:pos="13994"/>
        </w:tabs>
        <w:rPr>
          <w:ins w:id="132" w:author="DKF-IX" w:date="2016-11-23T13:45:00Z"/>
          <w:rFonts w:asciiTheme="minorHAnsi" w:eastAsiaTheme="minorEastAsia" w:hAnsiTheme="minorHAnsi" w:cstheme="minorBidi"/>
          <w:noProof/>
        </w:rPr>
      </w:pPr>
      <w:ins w:id="133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"_Toc467672116"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ZESTAWIENIE DOKUMENTÓW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_Toc467672116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4" w:author="DKF-IX" w:date="2016-11-23T13:45:00Z">
        <w:r w:rsidR="00C92C46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right" w:leader="dot" w:pos="13994"/>
        </w:tabs>
        <w:rPr>
          <w:ins w:id="135" w:author="DKF-IX" w:date="2016-11-23T13:45:00Z"/>
          <w:rFonts w:asciiTheme="minorHAnsi" w:eastAsiaTheme="minorEastAsia" w:hAnsiTheme="minorHAnsi" w:cstheme="minorBidi"/>
          <w:noProof/>
        </w:rPr>
      </w:pPr>
      <w:ins w:id="136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"_Toc467672117"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WYDATKI ROZLICZANE RYCZAŁTOWO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_Toc467672117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7" w:author="DKF-IX" w:date="2016-11-23T13:45:00Z">
        <w:r w:rsidR="00C92C46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right" w:leader="dot" w:pos="13994"/>
        </w:tabs>
        <w:rPr>
          <w:ins w:id="138" w:author="DKF-IX" w:date="2016-11-23T13:45:00Z"/>
          <w:rFonts w:asciiTheme="minorHAnsi" w:eastAsiaTheme="minorEastAsia" w:hAnsiTheme="minorHAnsi" w:cstheme="minorBidi"/>
          <w:noProof/>
        </w:rPr>
      </w:pPr>
      <w:ins w:id="139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"_Toc467672118"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ZWROTY/KOREKTY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_Toc467672118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0" w:author="DKF-IX" w:date="2016-11-23T13:45:00Z">
        <w:r w:rsidR="00C92C46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right" w:leader="dot" w:pos="13994"/>
        </w:tabs>
        <w:rPr>
          <w:ins w:id="141" w:author="DKF-IX" w:date="2016-11-23T13:45:00Z"/>
          <w:rFonts w:asciiTheme="minorHAnsi" w:eastAsiaTheme="minorEastAsia" w:hAnsiTheme="minorHAnsi" w:cstheme="minorBidi"/>
          <w:noProof/>
        </w:rPr>
      </w:pPr>
      <w:ins w:id="142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"_Toc467672119"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ŹRÓDŁA FINANSOWANIA WYDATKÓW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_Toc467672119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3" w:author="DKF-IX" w:date="2016-11-23T13:45:00Z">
        <w:r w:rsidR="00C92C46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right" w:leader="dot" w:pos="13994"/>
        </w:tabs>
        <w:rPr>
          <w:ins w:id="144" w:author="DKF-IX" w:date="2016-11-23T13:45:00Z"/>
          <w:rFonts w:asciiTheme="minorHAnsi" w:eastAsiaTheme="minorEastAsia" w:hAnsiTheme="minorHAnsi" w:cstheme="minorBidi"/>
          <w:noProof/>
        </w:rPr>
      </w:pPr>
      <w:ins w:id="145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"_Toc467672120"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ROZLICZENIE ZALICZEK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_Toc467672120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6" w:author="DKF-IX" w:date="2016-11-23T13:45:00Z">
        <w:r w:rsidR="00C92C46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right" w:leader="dot" w:pos="13994"/>
        </w:tabs>
        <w:rPr>
          <w:ins w:id="147" w:author="DKF-IX" w:date="2016-11-23T13:45:00Z"/>
          <w:rFonts w:asciiTheme="minorHAnsi" w:eastAsiaTheme="minorEastAsia" w:hAnsiTheme="minorHAnsi" w:cstheme="minorBidi"/>
          <w:noProof/>
        </w:rPr>
      </w:pPr>
      <w:ins w:id="148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"_Toc467672121"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POSTĘP FINANSOWY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_Toc467672121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49" w:author="DKF-IX" w:date="2016-11-23T13:45:00Z">
        <w:r w:rsidR="00C92C46"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right" w:leader="dot" w:pos="13994"/>
        </w:tabs>
        <w:rPr>
          <w:ins w:id="150" w:author="DKF-IX" w:date="2016-11-23T13:45:00Z"/>
          <w:rFonts w:asciiTheme="minorHAnsi" w:eastAsiaTheme="minorEastAsia" w:hAnsiTheme="minorHAnsi" w:cstheme="minorBidi"/>
          <w:noProof/>
        </w:rPr>
      </w:pPr>
      <w:ins w:id="151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"_Toc467672122"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DOCHÓD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_Toc467672122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2" w:author="DKF-IX" w:date="2016-11-23T13:45:00Z">
        <w:r w:rsidR="00C92C46"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right" w:leader="dot" w:pos="13994"/>
        </w:tabs>
        <w:rPr>
          <w:ins w:id="153" w:author="DKF-IX" w:date="2016-11-23T13:45:00Z"/>
          <w:rFonts w:asciiTheme="minorHAnsi" w:eastAsiaTheme="minorEastAsia" w:hAnsiTheme="minorHAnsi" w:cstheme="minorBidi"/>
          <w:noProof/>
        </w:rPr>
      </w:pPr>
      <w:ins w:id="154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"_Toc467672123"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INFORMACJE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_Toc467672123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5" w:author="DKF-IX" w:date="2016-11-23T13:45:00Z">
        <w:r w:rsidR="00C92C46"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right" w:leader="dot" w:pos="13994"/>
        </w:tabs>
        <w:rPr>
          <w:ins w:id="156" w:author="DKF-IX" w:date="2016-11-23T13:45:00Z"/>
          <w:rFonts w:asciiTheme="minorHAnsi" w:eastAsiaTheme="minorEastAsia" w:hAnsiTheme="minorHAnsi" w:cstheme="minorBidi"/>
          <w:noProof/>
        </w:rPr>
      </w:pPr>
      <w:ins w:id="157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"_Toc467672124"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ZAŁĄCZNIKI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_Toc467672124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8" w:author="DKF-IX" w:date="2016-11-23T13:45:00Z">
        <w:r w:rsidR="00C92C46"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159" w:author="DKF-IX" w:date="2016-11-23T13:45:00Z"/>
          <w:rFonts w:asciiTheme="minorHAnsi" w:eastAsiaTheme="minorEastAsia" w:hAnsiTheme="minorHAnsi" w:cstheme="minorBidi"/>
          <w:noProof/>
        </w:rPr>
      </w:pPr>
      <w:ins w:id="160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"_Toc467672125"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4.3.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Obsługa wniosku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_Toc467672125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1" w:author="DKF-IX" w:date="2016-11-23T13:45:00Z">
        <w:r w:rsidR="00C92C46"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162" w:author="DKF-IX" w:date="2016-11-23T13:45:00Z"/>
          <w:rFonts w:asciiTheme="minorHAnsi" w:eastAsiaTheme="minorEastAsia" w:hAnsiTheme="minorHAnsi" w:cstheme="minorBidi"/>
          <w:noProof/>
        </w:rPr>
      </w:pPr>
      <w:ins w:id="163" w:author="DKF-IX" w:date="2016-11-23T13:45:00Z">
        <w:r w:rsidRPr="00D55B45">
          <w:rPr>
            <w:rStyle w:val="Hipercze"/>
            <w:noProof/>
          </w:rPr>
          <w:lastRenderedPageBreak/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"_Toc467672126"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4.3.1.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Sprawdzenie poprawności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_Toc467672126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4" w:author="DKF-IX" w:date="2016-11-23T13:45:00Z">
        <w:r w:rsidR="00C92C46"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165" w:author="DKF-IX" w:date="2016-11-23T13:45:00Z"/>
          <w:rFonts w:asciiTheme="minorHAnsi" w:eastAsiaTheme="minorEastAsia" w:hAnsiTheme="minorHAnsi" w:cstheme="minorBidi"/>
          <w:noProof/>
        </w:rPr>
      </w:pPr>
      <w:ins w:id="166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"_Toc467672127"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4.3.2.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Złożenie wniosku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_Toc467672127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67" w:author="DKF-IX" w:date="2016-11-23T13:45:00Z">
        <w:r w:rsidR="00C92C46"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168" w:author="DKF-IX" w:date="2016-11-23T13:45:00Z"/>
          <w:rFonts w:asciiTheme="minorHAnsi" w:eastAsiaTheme="minorEastAsia" w:hAnsiTheme="minorHAnsi" w:cstheme="minorBidi"/>
          <w:noProof/>
        </w:rPr>
      </w:pPr>
      <w:ins w:id="169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"_Toc467672128"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4.3.3.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Weryfikacja podpisu wniosku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_Toc467672128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0" w:author="DKF-IX" w:date="2016-11-23T13:45:00Z">
        <w:r w:rsidR="00C92C46"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171" w:author="DKF-IX" w:date="2016-11-23T13:45:00Z"/>
          <w:rFonts w:asciiTheme="minorHAnsi" w:eastAsiaTheme="minorEastAsia" w:hAnsiTheme="minorHAnsi" w:cstheme="minorBidi"/>
          <w:noProof/>
        </w:rPr>
      </w:pPr>
      <w:ins w:id="172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"_Toc467672129"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4.3.4.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Zapis wniosku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_Toc467672129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3" w:author="DKF-IX" w:date="2016-11-23T13:45:00Z">
        <w:r w:rsidR="00C92C46"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174" w:author="DKF-IX" w:date="2016-11-23T13:45:00Z"/>
          <w:rFonts w:asciiTheme="minorHAnsi" w:eastAsiaTheme="minorEastAsia" w:hAnsiTheme="minorHAnsi" w:cstheme="minorBidi"/>
          <w:noProof/>
        </w:rPr>
      </w:pPr>
      <w:ins w:id="175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"_Toc467672130"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4.3.5.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Wydruk wniosku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_Toc467672130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6" w:author="DKF-IX" w:date="2016-11-23T13:45:00Z">
        <w:r w:rsidR="00C92C46"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177" w:author="DKF-IX" w:date="2016-11-23T13:45:00Z"/>
          <w:rFonts w:asciiTheme="minorHAnsi" w:eastAsiaTheme="minorEastAsia" w:hAnsiTheme="minorHAnsi" w:cstheme="minorBidi"/>
          <w:noProof/>
        </w:rPr>
      </w:pPr>
      <w:ins w:id="178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"_Toc467672131"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4.3.6.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Edycja wniosku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_Toc467672131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9" w:author="DKF-IX" w:date="2016-11-23T13:45:00Z">
        <w:r w:rsidR="00C92C46"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180" w:author="DKF-IX" w:date="2016-11-23T13:45:00Z"/>
          <w:rFonts w:asciiTheme="minorHAnsi" w:eastAsiaTheme="minorEastAsia" w:hAnsiTheme="minorHAnsi" w:cstheme="minorBidi"/>
          <w:noProof/>
        </w:rPr>
      </w:pPr>
      <w:ins w:id="181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"_Toc467672132"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4.3.7.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Usunięcie wniosku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_Toc467672132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2" w:author="DKF-IX" w:date="2016-11-23T13:45:00Z">
        <w:r w:rsidR="00C92C46"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183" w:author="DKF-IX" w:date="2016-11-23T13:45:00Z"/>
          <w:rFonts w:asciiTheme="minorHAnsi" w:eastAsiaTheme="minorEastAsia" w:hAnsiTheme="minorHAnsi" w:cstheme="minorBidi"/>
          <w:noProof/>
        </w:rPr>
      </w:pPr>
      <w:ins w:id="184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"_Toc467672133"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4.3.8.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Ponowne złożenie wniosku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_Toc467672133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5" w:author="DKF-IX" w:date="2016-11-23T13:45:00Z">
        <w:r w:rsidR="00C92C46"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186" w:author="DKF-IX" w:date="2016-11-23T13:45:00Z"/>
          <w:rFonts w:asciiTheme="minorHAnsi" w:eastAsiaTheme="minorEastAsia" w:hAnsiTheme="minorHAnsi" w:cstheme="minorBidi"/>
          <w:noProof/>
        </w:rPr>
      </w:pPr>
      <w:ins w:id="187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"_Toc467672134"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4.3.9.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Podgląd wersji wniosku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_Toc467672134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8" w:author="DKF-IX" w:date="2016-11-23T13:45:00Z">
        <w:r w:rsidR="00C92C46"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189" w:author="DKF-IX" w:date="2016-11-23T13:45:00Z"/>
          <w:rFonts w:asciiTheme="minorHAnsi" w:eastAsiaTheme="minorEastAsia" w:hAnsiTheme="minorHAnsi" w:cstheme="minorBidi"/>
          <w:noProof/>
        </w:rPr>
      </w:pPr>
      <w:ins w:id="190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"_Toc467672135"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4.3.10.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Potwierdzenie dostarczenia wniosku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_Toc467672135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1" w:author="DKF-IX" w:date="2016-11-23T13:45:00Z">
        <w:r w:rsidR="00C92C46">
          <w:rPr>
            <w:noProof/>
            <w:webHidden/>
          </w:rPr>
          <w:t>133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440"/>
          <w:tab w:val="right" w:leader="dot" w:pos="13994"/>
        </w:tabs>
        <w:rPr>
          <w:ins w:id="192" w:author="DKF-IX" w:date="2016-11-23T13:45:00Z"/>
          <w:rFonts w:asciiTheme="minorHAnsi" w:eastAsiaTheme="minorEastAsia" w:hAnsiTheme="minorHAnsi" w:cstheme="minorBidi"/>
          <w:noProof/>
        </w:rPr>
      </w:pPr>
      <w:ins w:id="193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"_Toc467672136"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5.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Projekty rozliczane w formule partnerskiej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_Toc467672136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4" w:author="DKF-IX" w:date="2016-11-23T13:45:00Z">
        <w:r w:rsidR="00C92C46">
          <w:rPr>
            <w:noProof/>
            <w:webHidden/>
          </w:rPr>
          <w:t>135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195" w:author="DKF-IX" w:date="2016-11-23T13:45:00Z"/>
          <w:rFonts w:asciiTheme="minorHAnsi" w:eastAsiaTheme="minorEastAsia" w:hAnsiTheme="minorHAnsi" w:cstheme="minorBidi"/>
          <w:noProof/>
        </w:rPr>
      </w:pPr>
      <w:ins w:id="196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"_Toc467672137"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5.1.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Tworzenie częściowego wniosku o płatność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_Toc467672137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7" w:author="DKF-IX" w:date="2016-11-23T13:45:00Z">
        <w:r w:rsidR="00C92C46">
          <w:rPr>
            <w:noProof/>
            <w:webHidden/>
          </w:rPr>
          <w:t>136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198" w:author="DKF-IX" w:date="2016-11-23T13:45:00Z"/>
          <w:rFonts w:asciiTheme="minorHAnsi" w:eastAsiaTheme="minorEastAsia" w:hAnsiTheme="minorHAnsi" w:cstheme="minorBidi"/>
          <w:noProof/>
        </w:rPr>
      </w:pPr>
      <w:ins w:id="199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"_Toc467672138"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5.2.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Obsługa częściowego wniosku o płatność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_Toc467672138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0" w:author="DKF-IX" w:date="2016-11-23T13:45:00Z">
        <w:r w:rsidR="00C92C46">
          <w:rPr>
            <w:noProof/>
            <w:webHidden/>
          </w:rPr>
          <w:t>137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201" w:author="DKF-IX" w:date="2016-11-23T13:45:00Z"/>
          <w:rFonts w:asciiTheme="minorHAnsi" w:eastAsiaTheme="minorEastAsia" w:hAnsiTheme="minorHAnsi" w:cstheme="minorBidi"/>
          <w:noProof/>
        </w:rPr>
      </w:pPr>
      <w:ins w:id="202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"_Toc467672139"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5.3.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Tworzenie zbiorczego wniosku o płatność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_Toc467672139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3" w:author="DKF-IX" w:date="2016-11-23T13:45:00Z">
        <w:r w:rsidR="00C92C46">
          <w:rPr>
            <w:noProof/>
            <w:webHidden/>
          </w:rPr>
          <w:t>137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440"/>
          <w:tab w:val="right" w:leader="dot" w:pos="13994"/>
        </w:tabs>
        <w:rPr>
          <w:ins w:id="204" w:author="DKF-IX" w:date="2016-11-23T13:45:00Z"/>
          <w:rFonts w:asciiTheme="minorHAnsi" w:eastAsiaTheme="minorEastAsia" w:hAnsiTheme="minorHAnsi" w:cstheme="minorBidi"/>
          <w:noProof/>
        </w:rPr>
      </w:pPr>
      <w:ins w:id="205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"_Toc467672140"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6.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Korespondencja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_Toc467672140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6" w:author="DKF-IX" w:date="2016-11-23T13:45:00Z">
        <w:r w:rsidR="00C92C46">
          <w:rPr>
            <w:noProof/>
            <w:webHidden/>
          </w:rPr>
          <w:t>140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207" w:author="DKF-IX" w:date="2016-11-23T13:45:00Z"/>
          <w:rFonts w:asciiTheme="minorHAnsi" w:eastAsiaTheme="minorEastAsia" w:hAnsiTheme="minorHAnsi" w:cstheme="minorBidi"/>
          <w:noProof/>
        </w:rPr>
      </w:pPr>
      <w:ins w:id="208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"_Toc467672141"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6.1.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Foldery e-skrzynki pocztowej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_Toc467672141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09" w:author="DKF-IX" w:date="2016-11-23T13:45:00Z">
        <w:r w:rsidR="00C92C46">
          <w:rPr>
            <w:noProof/>
            <w:webHidden/>
          </w:rPr>
          <w:t>141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210" w:author="DKF-IX" w:date="2016-11-23T13:45:00Z"/>
          <w:rFonts w:asciiTheme="minorHAnsi" w:eastAsiaTheme="minorEastAsia" w:hAnsiTheme="minorHAnsi" w:cstheme="minorBidi"/>
          <w:noProof/>
        </w:rPr>
      </w:pPr>
      <w:ins w:id="211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"_Toc467672142"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6.1.1.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Przygotowanie pisma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_Toc467672142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2" w:author="DKF-IX" w:date="2016-11-23T13:45:00Z">
        <w:r w:rsidR="00C92C46"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213" w:author="DKF-IX" w:date="2016-11-23T13:45:00Z"/>
          <w:rFonts w:asciiTheme="minorHAnsi" w:eastAsiaTheme="minorEastAsia" w:hAnsiTheme="minorHAnsi" w:cstheme="minorBidi"/>
          <w:noProof/>
        </w:rPr>
      </w:pPr>
      <w:ins w:id="214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"_Toc467672143"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6.1.2.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Wysłanie wiadomości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_Toc467672143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5" w:author="DKF-IX" w:date="2016-11-23T13:45:00Z">
        <w:r w:rsidR="00C92C46">
          <w:rPr>
            <w:noProof/>
            <w:webHidden/>
          </w:rPr>
          <w:t>146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216" w:author="DKF-IX" w:date="2016-11-23T13:45:00Z"/>
          <w:rFonts w:asciiTheme="minorHAnsi" w:eastAsiaTheme="minorEastAsia" w:hAnsiTheme="minorHAnsi" w:cstheme="minorBidi"/>
          <w:noProof/>
        </w:rPr>
      </w:pPr>
      <w:ins w:id="217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"_Toc467672144"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6.1.3.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Zapisywanie wersji roboczych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_Toc467672144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8" w:author="DKF-IX" w:date="2016-11-23T13:45:00Z">
        <w:r w:rsidR="00C92C46">
          <w:rPr>
            <w:noProof/>
            <w:webHidden/>
          </w:rPr>
          <w:t>149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219" w:author="DKF-IX" w:date="2016-11-23T13:45:00Z"/>
          <w:rFonts w:asciiTheme="minorHAnsi" w:eastAsiaTheme="minorEastAsia" w:hAnsiTheme="minorHAnsi" w:cstheme="minorBidi"/>
          <w:noProof/>
        </w:rPr>
      </w:pPr>
      <w:ins w:id="220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"_Toc467672145"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6.1.4.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Odświeżanie skrzynki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_Toc467672145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1" w:author="DKF-IX" w:date="2016-11-23T13:45:00Z">
        <w:r w:rsidR="00C92C46">
          <w:rPr>
            <w:noProof/>
            <w:webHidden/>
          </w:rPr>
          <w:t>149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222" w:author="DKF-IX" w:date="2016-11-23T13:45:00Z"/>
          <w:rFonts w:asciiTheme="minorHAnsi" w:eastAsiaTheme="minorEastAsia" w:hAnsiTheme="minorHAnsi" w:cstheme="minorBidi"/>
          <w:noProof/>
        </w:rPr>
      </w:pPr>
      <w:ins w:id="223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"_Toc467672146"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6.1.5.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Edytowanie dokumentów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_Toc467672146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4" w:author="DKF-IX" w:date="2016-11-23T13:45:00Z">
        <w:r w:rsidR="00C92C46">
          <w:rPr>
            <w:noProof/>
            <w:webHidden/>
          </w:rPr>
          <w:t>150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225" w:author="DKF-IX" w:date="2016-11-23T13:45:00Z"/>
          <w:rFonts w:asciiTheme="minorHAnsi" w:eastAsiaTheme="minorEastAsia" w:hAnsiTheme="minorHAnsi" w:cstheme="minorBidi"/>
          <w:noProof/>
        </w:rPr>
      </w:pPr>
      <w:ins w:id="226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"_Toc467672147"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6.1.6.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Usuwanie dokumentów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_Toc467672147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7" w:author="DKF-IX" w:date="2016-11-23T13:45:00Z">
        <w:r w:rsidR="00C92C46">
          <w:rPr>
            <w:noProof/>
            <w:webHidden/>
          </w:rPr>
          <w:t>151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228" w:author="DKF-IX" w:date="2016-11-23T13:45:00Z"/>
          <w:rFonts w:asciiTheme="minorHAnsi" w:eastAsiaTheme="minorEastAsia" w:hAnsiTheme="minorHAnsi" w:cstheme="minorBidi"/>
          <w:noProof/>
        </w:rPr>
      </w:pPr>
      <w:ins w:id="229" w:author="DKF-IX" w:date="2016-11-23T13:45:00Z">
        <w:r w:rsidRPr="00D55B45">
          <w:rPr>
            <w:rStyle w:val="Hipercze"/>
            <w:noProof/>
          </w:rPr>
          <w:lastRenderedPageBreak/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"_Toc467672148"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6.1.7.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Wysłanie pisma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_Toc467672148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0" w:author="DKF-IX" w:date="2016-11-23T13:45:00Z">
        <w:r w:rsidR="00C92C46">
          <w:rPr>
            <w:noProof/>
            <w:webHidden/>
          </w:rPr>
          <w:t>151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231" w:author="DKF-IX" w:date="2016-11-23T13:45:00Z"/>
          <w:rFonts w:asciiTheme="minorHAnsi" w:eastAsiaTheme="minorEastAsia" w:hAnsiTheme="minorHAnsi" w:cstheme="minorBidi"/>
          <w:noProof/>
        </w:rPr>
      </w:pPr>
      <w:ins w:id="232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"_Toc467672149"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6.1.8.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Nadawanie numeru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_Toc467672149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3" w:author="DKF-IX" w:date="2016-11-23T13:45:00Z">
        <w:r w:rsidR="00C92C46">
          <w:rPr>
            <w:noProof/>
            <w:webHidden/>
          </w:rPr>
          <w:t>162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234" w:author="DKF-IX" w:date="2016-11-23T13:45:00Z"/>
          <w:rFonts w:asciiTheme="minorHAnsi" w:eastAsiaTheme="minorEastAsia" w:hAnsiTheme="minorHAnsi" w:cstheme="minorBidi"/>
          <w:noProof/>
        </w:rPr>
      </w:pPr>
      <w:ins w:id="235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"_Toc467672150"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6.1.9.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Weryfikacja podpisu elektronicznego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_Toc467672150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6" w:author="DKF-IX" w:date="2016-11-23T13:45:00Z">
        <w:r w:rsidR="00C92C46">
          <w:rPr>
            <w:noProof/>
            <w:webHidden/>
          </w:rPr>
          <w:t>164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237" w:author="DKF-IX" w:date="2016-11-23T13:45:00Z"/>
          <w:rFonts w:asciiTheme="minorHAnsi" w:eastAsiaTheme="minorEastAsia" w:hAnsiTheme="minorHAnsi" w:cstheme="minorBidi"/>
          <w:noProof/>
        </w:rPr>
      </w:pPr>
      <w:ins w:id="238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"_Toc467672151"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6.1.10.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Odpowiedź na pismo/wiadomość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_Toc467672151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9" w:author="DKF-IX" w:date="2016-11-23T13:45:00Z">
        <w:r w:rsidR="00C92C46">
          <w:rPr>
            <w:noProof/>
            <w:webHidden/>
          </w:rPr>
          <w:t>165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240" w:author="DKF-IX" w:date="2016-11-23T13:45:00Z"/>
          <w:rFonts w:asciiTheme="minorHAnsi" w:eastAsiaTheme="minorEastAsia" w:hAnsiTheme="minorHAnsi" w:cstheme="minorBidi"/>
          <w:noProof/>
        </w:rPr>
      </w:pPr>
      <w:ins w:id="241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"_Toc467672152"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6.1.11.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Wydruk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_Toc467672152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2" w:author="DKF-IX" w:date="2016-11-23T13:45:00Z">
        <w:r w:rsidR="00C92C46">
          <w:rPr>
            <w:noProof/>
            <w:webHidden/>
          </w:rPr>
          <w:t>166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440"/>
          <w:tab w:val="right" w:leader="dot" w:pos="13994"/>
        </w:tabs>
        <w:rPr>
          <w:ins w:id="243" w:author="DKF-IX" w:date="2016-11-23T13:45:00Z"/>
          <w:rFonts w:asciiTheme="minorHAnsi" w:eastAsiaTheme="minorEastAsia" w:hAnsiTheme="minorHAnsi" w:cstheme="minorBidi"/>
          <w:noProof/>
        </w:rPr>
      </w:pPr>
      <w:ins w:id="244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"_Toc467672153"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7.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Harmonogram płatności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_Toc467672153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5" w:author="DKF-IX" w:date="2016-11-23T13:45:00Z">
        <w:r w:rsidR="00C92C46">
          <w:rPr>
            <w:noProof/>
            <w:webHidden/>
          </w:rPr>
          <w:t>167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246" w:author="DKF-IX" w:date="2016-11-23T13:45:00Z"/>
          <w:rFonts w:asciiTheme="minorHAnsi" w:eastAsiaTheme="minorEastAsia" w:hAnsiTheme="minorHAnsi" w:cstheme="minorBidi"/>
          <w:noProof/>
        </w:rPr>
      </w:pPr>
      <w:ins w:id="247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"_Toc467672154"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7.1.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Tworzenie i przesłanie harmonogramu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_Toc467672154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8" w:author="DKF-IX" w:date="2016-11-23T13:45:00Z">
        <w:r w:rsidR="00C92C46">
          <w:rPr>
            <w:noProof/>
            <w:webHidden/>
          </w:rPr>
          <w:t>168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249" w:author="DKF-IX" w:date="2016-11-23T13:45:00Z"/>
          <w:rFonts w:asciiTheme="minorHAnsi" w:eastAsiaTheme="minorEastAsia" w:hAnsiTheme="minorHAnsi" w:cstheme="minorBidi"/>
          <w:noProof/>
        </w:rPr>
      </w:pPr>
      <w:ins w:id="250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"_Toc467672155"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7.2.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Ponowne przesłanie harmonogramu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_Toc467672155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51" w:author="DKF-IX" w:date="2016-11-23T13:45:00Z">
        <w:r w:rsidR="00C92C46">
          <w:rPr>
            <w:noProof/>
            <w:webHidden/>
          </w:rPr>
          <w:t>180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252" w:author="DKF-IX" w:date="2016-11-23T13:45:00Z"/>
          <w:rFonts w:asciiTheme="minorHAnsi" w:eastAsiaTheme="minorEastAsia" w:hAnsiTheme="minorHAnsi" w:cstheme="minorBidi"/>
          <w:noProof/>
        </w:rPr>
      </w:pPr>
      <w:ins w:id="253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"_Toc467672156"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7.3.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Wersje harmonogramu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_Toc467672156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54" w:author="DKF-IX" w:date="2016-11-23T13:45:00Z">
        <w:r w:rsidR="00C92C46">
          <w:rPr>
            <w:noProof/>
            <w:webHidden/>
          </w:rPr>
          <w:t>181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255" w:author="DKF-IX" w:date="2016-11-23T13:45:00Z"/>
          <w:rFonts w:asciiTheme="minorHAnsi" w:eastAsiaTheme="minorEastAsia" w:hAnsiTheme="minorHAnsi" w:cstheme="minorBidi"/>
          <w:noProof/>
        </w:rPr>
      </w:pPr>
      <w:ins w:id="256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"_Toc467672157"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7.4.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Harmonogramy w projektach rozliczanych w formule partnerskiej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_Toc467672157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57" w:author="DKF-IX" w:date="2016-11-23T13:45:00Z">
        <w:r w:rsidR="00C92C46">
          <w:rPr>
            <w:noProof/>
            <w:webHidden/>
          </w:rPr>
          <w:t>181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258" w:author="DKF-IX" w:date="2016-11-23T13:45:00Z"/>
          <w:rFonts w:asciiTheme="minorHAnsi" w:eastAsiaTheme="minorEastAsia" w:hAnsiTheme="minorHAnsi" w:cstheme="minorBidi"/>
          <w:noProof/>
        </w:rPr>
      </w:pPr>
      <w:ins w:id="259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"_Toc467672158"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7.4.1.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Tworzenie częściowego harmonogramu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_Toc467672158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60" w:author="DKF-IX" w:date="2016-11-23T13:45:00Z">
        <w:r w:rsidR="00C92C46">
          <w:rPr>
            <w:noProof/>
            <w:webHidden/>
          </w:rPr>
          <w:t>182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261" w:author="DKF-IX" w:date="2016-11-23T13:45:00Z"/>
          <w:rFonts w:asciiTheme="minorHAnsi" w:eastAsiaTheme="minorEastAsia" w:hAnsiTheme="minorHAnsi" w:cstheme="minorBidi"/>
          <w:noProof/>
        </w:rPr>
      </w:pPr>
      <w:ins w:id="262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"_Toc467672159"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7.4.2.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Przesłanie harmonogramu zbiorczego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_Toc467672159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63" w:author="DKF-IX" w:date="2016-11-23T13:45:00Z">
        <w:r w:rsidR="00C92C46">
          <w:rPr>
            <w:noProof/>
            <w:webHidden/>
          </w:rPr>
          <w:t>183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440"/>
          <w:tab w:val="right" w:leader="dot" w:pos="13994"/>
        </w:tabs>
        <w:rPr>
          <w:ins w:id="264" w:author="DKF-IX" w:date="2016-11-23T13:45:00Z"/>
          <w:rFonts w:asciiTheme="minorHAnsi" w:eastAsiaTheme="minorEastAsia" w:hAnsiTheme="minorHAnsi" w:cstheme="minorBidi"/>
          <w:noProof/>
        </w:rPr>
      </w:pPr>
      <w:ins w:id="265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"_Toc467672160"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8.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Monitorowanie uczestników projektu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_Toc467672160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66" w:author="DKF-IX" w:date="2016-11-23T13:45:00Z">
        <w:r w:rsidR="00C92C46">
          <w:rPr>
            <w:noProof/>
            <w:webHidden/>
          </w:rPr>
          <w:t>184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267" w:author="DKF-IX" w:date="2016-11-23T13:45:00Z"/>
          <w:rFonts w:asciiTheme="minorHAnsi" w:eastAsiaTheme="minorEastAsia" w:hAnsiTheme="minorHAnsi" w:cstheme="minorBidi"/>
          <w:noProof/>
        </w:rPr>
      </w:pPr>
      <w:ins w:id="268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"_Toc467672161"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8.1.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Przygotowanie formularza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_Toc467672161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69" w:author="DKF-IX" w:date="2016-11-23T13:45:00Z">
        <w:r w:rsidR="00C92C46">
          <w:rPr>
            <w:noProof/>
            <w:webHidden/>
          </w:rPr>
          <w:t>186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270" w:author="DKF-IX" w:date="2016-11-23T13:45:00Z"/>
          <w:rFonts w:asciiTheme="minorHAnsi" w:eastAsiaTheme="minorEastAsia" w:hAnsiTheme="minorHAnsi" w:cstheme="minorBidi"/>
          <w:noProof/>
        </w:rPr>
      </w:pPr>
      <w:ins w:id="271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"_Toc467672162"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8.1.1.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Informacje o projekcie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_Toc467672162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2" w:author="DKF-IX" w:date="2016-11-23T13:45:00Z">
        <w:r w:rsidR="00C92C46">
          <w:rPr>
            <w:noProof/>
            <w:webHidden/>
          </w:rPr>
          <w:t>187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273" w:author="DKF-IX" w:date="2016-11-23T13:45:00Z"/>
          <w:rFonts w:asciiTheme="minorHAnsi" w:eastAsiaTheme="minorEastAsia" w:hAnsiTheme="minorHAnsi" w:cstheme="minorBidi"/>
          <w:noProof/>
        </w:rPr>
      </w:pPr>
      <w:ins w:id="274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"_Toc467672163"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8.1.2.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Dane instytucji otrzymujących wsparcie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_Toc467672163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5" w:author="DKF-IX" w:date="2016-11-23T13:45:00Z">
        <w:r w:rsidR="00C92C46">
          <w:rPr>
            <w:noProof/>
            <w:webHidden/>
          </w:rPr>
          <w:t>190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276" w:author="DKF-IX" w:date="2016-11-23T13:45:00Z"/>
          <w:rFonts w:asciiTheme="minorHAnsi" w:eastAsiaTheme="minorEastAsia" w:hAnsiTheme="minorHAnsi" w:cstheme="minorBidi"/>
          <w:noProof/>
        </w:rPr>
      </w:pPr>
      <w:ins w:id="277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"_Toc467672164"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8.1.3.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Dane uczestników otrzymujących wsparcie – indywidualni i pracownicy instytucji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_Toc467672164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8" w:author="DKF-IX" w:date="2016-11-23T13:45:00Z">
        <w:r w:rsidR="00C92C46">
          <w:rPr>
            <w:noProof/>
            <w:webHidden/>
          </w:rPr>
          <w:t>197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279" w:author="DKF-IX" w:date="2016-11-23T13:45:00Z"/>
          <w:rFonts w:asciiTheme="minorHAnsi" w:eastAsiaTheme="minorEastAsia" w:hAnsiTheme="minorHAnsi" w:cstheme="minorBidi"/>
          <w:noProof/>
        </w:rPr>
      </w:pPr>
      <w:ins w:id="280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"_Toc467672165"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8.2.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Zapisywanie formularza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_Toc467672165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81" w:author="DKF-IX" w:date="2016-11-23T13:45:00Z">
        <w:r w:rsidR="00C92C46">
          <w:rPr>
            <w:noProof/>
            <w:webHidden/>
          </w:rPr>
          <w:t>214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282" w:author="DKF-IX" w:date="2016-11-23T13:45:00Z"/>
          <w:rFonts w:asciiTheme="minorHAnsi" w:eastAsiaTheme="minorEastAsia" w:hAnsiTheme="minorHAnsi" w:cstheme="minorBidi"/>
          <w:noProof/>
        </w:rPr>
      </w:pPr>
      <w:ins w:id="283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"_Toc467672166"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8.3.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Przesyłanie formularza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_Toc467672166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84" w:author="DKF-IX" w:date="2016-11-23T13:45:00Z">
        <w:r w:rsidR="00C92C46">
          <w:rPr>
            <w:noProof/>
            <w:webHidden/>
          </w:rPr>
          <w:t>215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285" w:author="DKF-IX" w:date="2016-11-23T13:45:00Z"/>
          <w:rFonts w:asciiTheme="minorHAnsi" w:eastAsiaTheme="minorEastAsia" w:hAnsiTheme="minorHAnsi" w:cstheme="minorBidi"/>
          <w:noProof/>
        </w:rPr>
      </w:pPr>
      <w:ins w:id="286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"_Toc467672167"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8.4.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Ponowne przesłanie formularza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_Toc467672167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87" w:author="DKF-IX" w:date="2016-11-23T13:45:00Z">
        <w:r w:rsidR="00C92C46">
          <w:rPr>
            <w:noProof/>
            <w:webHidden/>
          </w:rPr>
          <w:t>216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288" w:author="DKF-IX" w:date="2016-11-23T13:45:00Z"/>
          <w:rFonts w:asciiTheme="minorHAnsi" w:eastAsiaTheme="minorEastAsia" w:hAnsiTheme="minorHAnsi" w:cstheme="minorBidi"/>
          <w:noProof/>
        </w:rPr>
      </w:pPr>
      <w:ins w:id="289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"_Toc467672168"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8.5.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Obsługa formularza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_Toc467672168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90" w:author="DKF-IX" w:date="2016-11-23T13:45:00Z">
        <w:r w:rsidR="00C92C46">
          <w:rPr>
            <w:noProof/>
            <w:webHidden/>
          </w:rPr>
          <w:t>216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291" w:author="DKF-IX" w:date="2016-11-23T13:45:00Z"/>
          <w:rFonts w:asciiTheme="minorHAnsi" w:eastAsiaTheme="minorEastAsia" w:hAnsiTheme="minorHAnsi" w:cstheme="minorBidi"/>
          <w:noProof/>
        </w:rPr>
      </w:pPr>
      <w:ins w:id="292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"_Toc467672169"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8.5.1.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Edycja formularza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_Toc467672169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93" w:author="DKF-IX" w:date="2016-11-23T13:45:00Z">
        <w:r w:rsidR="00C92C46">
          <w:rPr>
            <w:noProof/>
            <w:webHidden/>
          </w:rPr>
          <w:t>216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294" w:author="DKF-IX" w:date="2016-11-23T13:45:00Z"/>
          <w:rFonts w:asciiTheme="minorHAnsi" w:eastAsiaTheme="minorEastAsia" w:hAnsiTheme="minorHAnsi" w:cstheme="minorBidi"/>
          <w:noProof/>
        </w:rPr>
      </w:pPr>
      <w:ins w:id="295" w:author="DKF-IX" w:date="2016-11-23T13:45:00Z">
        <w:r w:rsidRPr="00D55B45">
          <w:rPr>
            <w:rStyle w:val="Hipercze"/>
            <w:noProof/>
          </w:rPr>
          <w:lastRenderedPageBreak/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"_Toc467672170"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8.5.2.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Usuwanie formularza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_Toc467672170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96" w:author="DKF-IX" w:date="2016-11-23T13:45:00Z">
        <w:r w:rsidR="00C92C46">
          <w:rPr>
            <w:noProof/>
            <w:webHidden/>
          </w:rPr>
          <w:t>217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297" w:author="DKF-IX" w:date="2016-11-23T13:45:00Z"/>
          <w:rFonts w:asciiTheme="minorHAnsi" w:eastAsiaTheme="minorEastAsia" w:hAnsiTheme="minorHAnsi" w:cstheme="minorBidi"/>
          <w:noProof/>
        </w:rPr>
      </w:pPr>
      <w:ins w:id="298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"_Toc467672171"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8.5.3.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Podgląd formularza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_Toc467672171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99" w:author="DKF-IX" w:date="2016-11-23T13:45:00Z">
        <w:r w:rsidR="00C92C46">
          <w:rPr>
            <w:noProof/>
            <w:webHidden/>
          </w:rPr>
          <w:t>218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00" w:author="DKF-IX" w:date="2016-11-23T13:45:00Z"/>
          <w:rFonts w:asciiTheme="minorHAnsi" w:eastAsiaTheme="minorEastAsia" w:hAnsiTheme="minorHAnsi" w:cstheme="minorBidi"/>
          <w:noProof/>
        </w:rPr>
      </w:pPr>
      <w:ins w:id="301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"_Toc467672172"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8.5.4.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Eksport formularza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_Toc467672172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02" w:author="DKF-IX" w:date="2016-11-23T13:45:00Z">
        <w:r w:rsidR="00C92C46">
          <w:rPr>
            <w:noProof/>
            <w:webHidden/>
          </w:rPr>
          <w:t>219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03" w:author="DKF-IX" w:date="2016-11-23T13:45:00Z"/>
          <w:rFonts w:asciiTheme="minorHAnsi" w:eastAsiaTheme="minorEastAsia" w:hAnsiTheme="minorHAnsi" w:cstheme="minorBidi"/>
          <w:noProof/>
        </w:rPr>
      </w:pPr>
      <w:ins w:id="304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"_Toc467672173"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8.5.5.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Import danych z pliku .csv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_Toc467672173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05" w:author="DKF-IX" w:date="2016-11-23T13:45:00Z">
        <w:r w:rsidR="00C92C46">
          <w:rPr>
            <w:noProof/>
            <w:webHidden/>
          </w:rPr>
          <w:t>221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06" w:author="DKF-IX" w:date="2016-11-23T13:45:00Z"/>
          <w:rFonts w:asciiTheme="minorHAnsi" w:eastAsiaTheme="minorEastAsia" w:hAnsiTheme="minorHAnsi" w:cstheme="minorBidi"/>
          <w:noProof/>
        </w:rPr>
      </w:pPr>
      <w:ins w:id="307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"_Toc467672174"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8.5.6.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Filtrowanie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_Toc467672174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08" w:author="DKF-IX" w:date="2016-11-23T13:45:00Z">
        <w:r w:rsidR="00C92C46">
          <w:rPr>
            <w:noProof/>
            <w:webHidden/>
          </w:rPr>
          <w:t>222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09" w:author="DKF-IX" w:date="2016-11-23T13:45:00Z"/>
          <w:rFonts w:asciiTheme="minorHAnsi" w:eastAsiaTheme="minorEastAsia" w:hAnsiTheme="minorHAnsi" w:cstheme="minorBidi"/>
          <w:noProof/>
        </w:rPr>
      </w:pPr>
      <w:ins w:id="310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"_Toc467672175"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8.5.7.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Wysyłanie wiadomości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_Toc467672175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11" w:author="DKF-IX" w:date="2016-11-23T13:45:00Z">
        <w:r w:rsidR="00C92C46">
          <w:rPr>
            <w:noProof/>
            <w:webHidden/>
          </w:rPr>
          <w:t>224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440"/>
          <w:tab w:val="right" w:leader="dot" w:pos="13994"/>
        </w:tabs>
        <w:rPr>
          <w:ins w:id="312" w:author="DKF-IX" w:date="2016-11-23T13:45:00Z"/>
          <w:rFonts w:asciiTheme="minorHAnsi" w:eastAsiaTheme="minorEastAsia" w:hAnsiTheme="minorHAnsi" w:cstheme="minorBidi"/>
          <w:noProof/>
        </w:rPr>
      </w:pPr>
      <w:ins w:id="313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"_Toc467672176"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9.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Zamówienia publiczne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_Toc467672176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14" w:author="DKF-IX" w:date="2016-11-23T13:45:00Z">
        <w:r w:rsidR="00C92C46">
          <w:rPr>
            <w:noProof/>
            <w:webHidden/>
          </w:rPr>
          <w:t>225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315" w:author="DKF-IX" w:date="2016-11-23T13:45:00Z"/>
          <w:rFonts w:asciiTheme="minorHAnsi" w:eastAsiaTheme="minorEastAsia" w:hAnsiTheme="minorHAnsi" w:cstheme="minorBidi"/>
          <w:noProof/>
        </w:rPr>
      </w:pPr>
      <w:ins w:id="316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"_Toc467672177"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9.1.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Ekran główny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_Toc467672177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17" w:author="DKF-IX" w:date="2016-11-23T13:45:00Z">
        <w:r w:rsidR="00C92C46">
          <w:rPr>
            <w:noProof/>
            <w:webHidden/>
          </w:rPr>
          <w:t>225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18" w:author="DKF-IX" w:date="2016-11-23T13:45:00Z"/>
          <w:rFonts w:asciiTheme="minorHAnsi" w:eastAsiaTheme="minorEastAsia" w:hAnsiTheme="minorHAnsi" w:cstheme="minorBidi"/>
          <w:noProof/>
        </w:rPr>
      </w:pPr>
      <w:ins w:id="319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"_Toc467672178"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9.1.1.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Lista zamówień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_Toc467672178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20" w:author="DKF-IX" w:date="2016-11-23T13:45:00Z">
        <w:r w:rsidR="00C92C46">
          <w:rPr>
            <w:noProof/>
            <w:webHidden/>
          </w:rPr>
          <w:t>226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21" w:author="DKF-IX" w:date="2016-11-23T13:45:00Z"/>
          <w:rFonts w:asciiTheme="minorHAnsi" w:eastAsiaTheme="minorEastAsia" w:hAnsiTheme="minorHAnsi" w:cstheme="minorBidi"/>
          <w:noProof/>
        </w:rPr>
      </w:pPr>
      <w:ins w:id="322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"_Toc467672179"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9.1.2.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Informacje o zamówieniu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_Toc467672179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23" w:author="DKF-IX" w:date="2016-11-23T13:45:00Z">
        <w:r w:rsidR="00C92C46">
          <w:rPr>
            <w:noProof/>
            <w:webHidden/>
          </w:rPr>
          <w:t>226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24" w:author="DKF-IX" w:date="2016-11-23T13:45:00Z"/>
          <w:rFonts w:asciiTheme="minorHAnsi" w:eastAsiaTheme="minorEastAsia" w:hAnsiTheme="minorHAnsi" w:cstheme="minorBidi"/>
          <w:noProof/>
        </w:rPr>
      </w:pPr>
      <w:ins w:id="325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"_Toc467672180"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9.1.3.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Informacje o kontrakcie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_Toc467672180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26" w:author="DKF-IX" w:date="2016-11-23T13:45:00Z">
        <w:r w:rsidR="00C92C46">
          <w:rPr>
            <w:noProof/>
            <w:webHidden/>
          </w:rPr>
          <w:t>229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327" w:author="DKF-IX" w:date="2016-11-23T13:45:00Z"/>
          <w:rFonts w:asciiTheme="minorHAnsi" w:eastAsiaTheme="minorEastAsia" w:hAnsiTheme="minorHAnsi" w:cstheme="minorBidi"/>
          <w:noProof/>
        </w:rPr>
      </w:pPr>
      <w:ins w:id="328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"_Toc467672181"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9.2.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Przesłanie informacji o zamówieniu/kontrakcie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_Toc467672181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29" w:author="DKF-IX" w:date="2016-11-23T13:45:00Z">
        <w:r w:rsidR="00C92C46">
          <w:rPr>
            <w:noProof/>
            <w:webHidden/>
          </w:rPr>
          <w:t>232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330" w:author="DKF-IX" w:date="2016-11-23T13:45:00Z"/>
          <w:rFonts w:asciiTheme="minorHAnsi" w:eastAsiaTheme="minorEastAsia" w:hAnsiTheme="minorHAnsi" w:cstheme="minorBidi"/>
          <w:noProof/>
        </w:rPr>
      </w:pPr>
      <w:ins w:id="331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"_Toc467672182"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9.3.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Ponowne przesłanie informacji o zamówieniu/kontrakcie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_Toc467672182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32" w:author="DKF-IX" w:date="2016-11-23T13:45:00Z">
        <w:r w:rsidR="00C92C46">
          <w:rPr>
            <w:noProof/>
            <w:webHidden/>
          </w:rPr>
          <w:t>235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333" w:author="DKF-IX" w:date="2016-11-23T13:45:00Z"/>
          <w:rFonts w:asciiTheme="minorHAnsi" w:eastAsiaTheme="minorEastAsia" w:hAnsiTheme="minorHAnsi" w:cstheme="minorBidi"/>
          <w:noProof/>
        </w:rPr>
      </w:pPr>
      <w:ins w:id="334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"_Toc467672183"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9.4.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Filtrowanie danych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_Toc467672183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35" w:author="DKF-IX" w:date="2016-11-23T13:45:00Z">
        <w:r w:rsidR="00C92C46">
          <w:rPr>
            <w:noProof/>
            <w:webHidden/>
          </w:rPr>
          <w:t>235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336" w:author="DKF-IX" w:date="2016-11-23T13:45:00Z"/>
          <w:rFonts w:asciiTheme="minorHAnsi" w:eastAsiaTheme="minorEastAsia" w:hAnsiTheme="minorHAnsi" w:cstheme="minorBidi"/>
          <w:noProof/>
        </w:rPr>
      </w:pPr>
      <w:ins w:id="337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"_Toc467672184"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9.5.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Wysyłanie wiadomości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_Toc467672184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38" w:author="DKF-IX" w:date="2016-11-23T13:45:00Z">
        <w:r w:rsidR="00C92C46">
          <w:rPr>
            <w:noProof/>
            <w:webHidden/>
          </w:rPr>
          <w:t>238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339" w:author="DKF-IX" w:date="2016-11-23T13:45:00Z"/>
          <w:rFonts w:asciiTheme="minorHAnsi" w:eastAsiaTheme="minorEastAsia" w:hAnsiTheme="minorHAnsi" w:cstheme="minorBidi"/>
          <w:noProof/>
        </w:rPr>
      </w:pPr>
      <w:ins w:id="340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"_Toc467672185"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10.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Baza personelu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_Toc467672185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41" w:author="DKF-IX" w:date="2016-11-23T13:45:00Z">
        <w:r w:rsidR="00C92C46">
          <w:rPr>
            <w:noProof/>
            <w:webHidden/>
          </w:rPr>
          <w:t>239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42" w:author="DKF-IX" w:date="2016-11-23T13:45:00Z"/>
          <w:rFonts w:asciiTheme="minorHAnsi" w:eastAsiaTheme="minorEastAsia" w:hAnsiTheme="minorHAnsi" w:cstheme="minorBidi"/>
          <w:noProof/>
        </w:rPr>
      </w:pPr>
      <w:ins w:id="343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"_Toc467672186"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10.1.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Ekran główny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_Toc467672186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44" w:author="DKF-IX" w:date="2016-11-23T13:45:00Z">
        <w:r w:rsidR="00C92C46">
          <w:rPr>
            <w:noProof/>
            <w:webHidden/>
          </w:rPr>
          <w:t>240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45" w:author="DKF-IX" w:date="2016-11-23T13:45:00Z"/>
          <w:rFonts w:asciiTheme="minorHAnsi" w:eastAsiaTheme="minorEastAsia" w:hAnsiTheme="minorHAnsi" w:cstheme="minorBidi"/>
          <w:noProof/>
        </w:rPr>
      </w:pPr>
      <w:ins w:id="346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"_Toc467672187"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10.2.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Personel projektu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_Toc467672187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47" w:author="DKF-IX" w:date="2016-11-23T13:45:00Z">
        <w:r w:rsidR="00C92C46">
          <w:rPr>
            <w:noProof/>
            <w:webHidden/>
          </w:rPr>
          <w:t>240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48" w:author="DKF-IX" w:date="2016-11-23T13:45:00Z"/>
          <w:rFonts w:asciiTheme="minorHAnsi" w:eastAsiaTheme="minorEastAsia" w:hAnsiTheme="minorHAnsi" w:cstheme="minorBidi"/>
          <w:noProof/>
        </w:rPr>
      </w:pPr>
      <w:ins w:id="349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"_Toc467672188"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10.3.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Planowany czas pracy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_Toc467672188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50" w:author="DKF-IX" w:date="2016-11-23T13:45:00Z">
        <w:r w:rsidR="00C92C46">
          <w:rPr>
            <w:noProof/>
            <w:webHidden/>
          </w:rPr>
          <w:t>245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51" w:author="DKF-IX" w:date="2016-11-23T13:45:00Z"/>
          <w:rFonts w:asciiTheme="minorHAnsi" w:eastAsiaTheme="minorEastAsia" w:hAnsiTheme="minorHAnsi" w:cstheme="minorBidi"/>
          <w:noProof/>
        </w:rPr>
      </w:pPr>
      <w:ins w:id="352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"_Toc467672189"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10.3.1.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Przesłanie informacji o personelu i planowanym czasie pracy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_Toc467672189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53" w:author="DKF-IX" w:date="2016-11-23T13:45:00Z">
        <w:r w:rsidR="00C92C46">
          <w:rPr>
            <w:noProof/>
            <w:webHidden/>
          </w:rPr>
          <w:t>249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54" w:author="DKF-IX" w:date="2016-11-23T13:45:00Z"/>
          <w:rFonts w:asciiTheme="minorHAnsi" w:eastAsiaTheme="minorEastAsia" w:hAnsiTheme="minorHAnsi" w:cstheme="minorBidi"/>
          <w:noProof/>
        </w:rPr>
      </w:pPr>
      <w:ins w:id="355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"_Toc467672190"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10.4.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Protokół odbioru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_Toc467672190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56" w:author="DKF-IX" w:date="2016-11-23T13:45:00Z">
        <w:r w:rsidR="00C92C46">
          <w:rPr>
            <w:noProof/>
            <w:webHidden/>
          </w:rPr>
          <w:t>250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57" w:author="DKF-IX" w:date="2016-11-23T13:45:00Z"/>
          <w:rFonts w:asciiTheme="minorHAnsi" w:eastAsiaTheme="minorEastAsia" w:hAnsiTheme="minorHAnsi" w:cstheme="minorBidi"/>
          <w:noProof/>
        </w:rPr>
      </w:pPr>
      <w:ins w:id="358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"_Toc467672191"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10.4.1.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Przesłanie protokołu odbioru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_Toc467672191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59" w:author="DKF-IX" w:date="2016-11-23T13:45:00Z">
        <w:r w:rsidR="00C92C46">
          <w:rPr>
            <w:noProof/>
            <w:webHidden/>
          </w:rPr>
          <w:t>255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60" w:author="DKF-IX" w:date="2016-11-23T13:45:00Z"/>
          <w:rFonts w:asciiTheme="minorHAnsi" w:eastAsiaTheme="minorEastAsia" w:hAnsiTheme="minorHAnsi" w:cstheme="minorBidi"/>
          <w:noProof/>
        </w:rPr>
      </w:pPr>
      <w:ins w:id="361" w:author="DKF-IX" w:date="2016-11-23T13:45:00Z">
        <w:r w:rsidRPr="00D55B45">
          <w:rPr>
            <w:rStyle w:val="Hipercze"/>
            <w:noProof/>
          </w:rPr>
          <w:lastRenderedPageBreak/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"_Toc467672192"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10.5.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Ponowne przesłanie informacji o personelu/protokołu odbioru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_Toc467672192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62" w:author="DKF-IX" w:date="2016-11-23T13:45:00Z">
        <w:r w:rsidR="00C92C46">
          <w:rPr>
            <w:noProof/>
            <w:webHidden/>
          </w:rPr>
          <w:t>256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63" w:author="DKF-IX" w:date="2016-11-23T13:45:00Z"/>
          <w:rFonts w:asciiTheme="minorHAnsi" w:eastAsiaTheme="minorEastAsia" w:hAnsiTheme="minorHAnsi" w:cstheme="minorBidi"/>
          <w:noProof/>
        </w:rPr>
      </w:pPr>
      <w:ins w:id="364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"_Toc467672193"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10.6.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Filtrowanie danych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_Toc467672193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65" w:author="DKF-IX" w:date="2016-11-23T13:45:00Z">
        <w:r w:rsidR="00C92C46">
          <w:rPr>
            <w:noProof/>
            <w:webHidden/>
          </w:rPr>
          <w:t>257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66" w:author="DKF-IX" w:date="2016-11-23T13:45:00Z"/>
          <w:rFonts w:asciiTheme="minorHAnsi" w:eastAsiaTheme="minorEastAsia" w:hAnsiTheme="minorHAnsi" w:cstheme="minorBidi"/>
          <w:noProof/>
        </w:rPr>
      </w:pPr>
      <w:ins w:id="367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"_Toc467672194"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10.7.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Baza personelu w projektach rozliczanych w formule partnerskiej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_Toc467672194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68" w:author="DKF-IX" w:date="2016-11-23T13:45:00Z">
        <w:r w:rsidR="00C92C46">
          <w:rPr>
            <w:noProof/>
            <w:webHidden/>
          </w:rPr>
          <w:t>259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660"/>
          <w:tab w:val="right" w:leader="dot" w:pos="13994"/>
        </w:tabs>
        <w:rPr>
          <w:ins w:id="369" w:author="DKF-IX" w:date="2016-11-23T13:45:00Z"/>
          <w:rFonts w:asciiTheme="minorHAnsi" w:eastAsiaTheme="minorEastAsia" w:hAnsiTheme="minorHAnsi" w:cstheme="minorBidi"/>
          <w:noProof/>
        </w:rPr>
      </w:pPr>
      <w:ins w:id="370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"_Toc467672195"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Monitorowanie IF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_Toc467672195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71" w:author="DKF-IX" w:date="2016-11-23T13:45:00Z">
        <w:r w:rsidR="00C92C46">
          <w:rPr>
            <w:noProof/>
            <w:webHidden/>
          </w:rPr>
          <w:t>260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72" w:author="DKF-IX" w:date="2016-11-23T13:45:00Z"/>
          <w:rFonts w:asciiTheme="minorHAnsi" w:eastAsiaTheme="minorEastAsia" w:hAnsiTheme="minorHAnsi" w:cstheme="minorBidi"/>
          <w:noProof/>
        </w:rPr>
      </w:pPr>
      <w:ins w:id="373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"_Toc467672196"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11.1.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Przygotowanie formularza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_Toc467672196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74" w:author="DKF-IX" w:date="2016-11-23T13:45:00Z">
        <w:r w:rsidR="00C92C46">
          <w:rPr>
            <w:noProof/>
            <w:webHidden/>
          </w:rPr>
          <w:t>260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75" w:author="DKF-IX" w:date="2016-11-23T13:45:00Z"/>
          <w:rFonts w:asciiTheme="minorHAnsi" w:eastAsiaTheme="minorEastAsia" w:hAnsiTheme="minorHAnsi" w:cstheme="minorBidi"/>
          <w:noProof/>
        </w:rPr>
      </w:pPr>
      <w:ins w:id="376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"_Toc467672197"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11.1.1.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Informacje o projekcie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_Toc467672197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77" w:author="DKF-IX" w:date="2016-11-23T13:45:00Z">
        <w:r w:rsidR="00C92C46">
          <w:rPr>
            <w:noProof/>
            <w:webHidden/>
          </w:rPr>
          <w:t>262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78" w:author="DKF-IX" w:date="2016-11-23T13:45:00Z"/>
          <w:rFonts w:asciiTheme="minorHAnsi" w:eastAsiaTheme="minorEastAsia" w:hAnsiTheme="minorHAnsi" w:cstheme="minorBidi"/>
          <w:noProof/>
        </w:rPr>
      </w:pPr>
      <w:ins w:id="379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"_Toc467672198"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11.1.2.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Środki wypłacone pośrednikom finansowym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_Toc467672198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80" w:author="DKF-IX" w:date="2016-11-23T13:45:00Z">
        <w:r w:rsidR="00C92C46">
          <w:rPr>
            <w:noProof/>
            <w:webHidden/>
          </w:rPr>
          <w:t>264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81" w:author="DKF-IX" w:date="2016-11-23T13:45:00Z"/>
          <w:rFonts w:asciiTheme="minorHAnsi" w:eastAsiaTheme="minorEastAsia" w:hAnsiTheme="minorHAnsi" w:cstheme="minorBidi"/>
          <w:noProof/>
        </w:rPr>
      </w:pPr>
      <w:ins w:id="382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"_Toc467672199"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11.1.3.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Środki zaangażowane w ramach umów z ostatecznymi odbiorcami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_Toc467672199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83" w:author="DKF-IX" w:date="2016-11-23T13:45:00Z">
        <w:r w:rsidR="00C92C46">
          <w:rPr>
            <w:noProof/>
            <w:webHidden/>
          </w:rPr>
          <w:t>267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84" w:author="DKF-IX" w:date="2016-11-23T13:45:00Z"/>
          <w:rFonts w:asciiTheme="minorHAnsi" w:eastAsiaTheme="minorEastAsia" w:hAnsiTheme="minorHAnsi" w:cstheme="minorBidi"/>
          <w:noProof/>
        </w:rPr>
      </w:pPr>
      <w:ins w:id="385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"_Toc467672200"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11.2.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Zapisywanie formularza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_Toc467672200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86" w:author="DKF-IX" w:date="2016-11-23T13:45:00Z">
        <w:r w:rsidR="00C92C46">
          <w:rPr>
            <w:noProof/>
            <w:webHidden/>
          </w:rPr>
          <w:t>272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87" w:author="DKF-IX" w:date="2016-11-23T13:45:00Z"/>
          <w:rFonts w:asciiTheme="minorHAnsi" w:eastAsiaTheme="minorEastAsia" w:hAnsiTheme="minorHAnsi" w:cstheme="minorBidi"/>
          <w:noProof/>
        </w:rPr>
      </w:pPr>
      <w:ins w:id="388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"_Toc467672201"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11.3.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Przesyłanie formularza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_Toc467672201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89" w:author="DKF-IX" w:date="2016-11-23T13:45:00Z">
        <w:r w:rsidR="00C92C46">
          <w:rPr>
            <w:noProof/>
            <w:webHidden/>
          </w:rPr>
          <w:t>273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90" w:author="DKF-IX" w:date="2016-11-23T13:45:00Z"/>
          <w:rFonts w:asciiTheme="minorHAnsi" w:eastAsiaTheme="minorEastAsia" w:hAnsiTheme="minorHAnsi" w:cstheme="minorBidi"/>
          <w:noProof/>
        </w:rPr>
      </w:pPr>
      <w:ins w:id="391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"_Toc467672202"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11.4.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Ponowne przesłanie formularza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_Toc467672202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92" w:author="DKF-IX" w:date="2016-11-23T13:45:00Z">
        <w:r w:rsidR="00C92C46">
          <w:rPr>
            <w:noProof/>
            <w:webHidden/>
          </w:rPr>
          <w:t>273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93" w:author="DKF-IX" w:date="2016-11-23T13:45:00Z"/>
          <w:rFonts w:asciiTheme="minorHAnsi" w:eastAsiaTheme="minorEastAsia" w:hAnsiTheme="minorHAnsi" w:cstheme="minorBidi"/>
          <w:noProof/>
        </w:rPr>
      </w:pPr>
      <w:ins w:id="394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"_Toc467672203"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11.5.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Obsługa formularza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_Toc467672203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95" w:author="DKF-IX" w:date="2016-11-23T13:45:00Z">
        <w:r w:rsidR="00C92C46">
          <w:rPr>
            <w:noProof/>
            <w:webHidden/>
          </w:rPr>
          <w:t>273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96" w:author="DKF-IX" w:date="2016-11-23T13:45:00Z"/>
          <w:rFonts w:asciiTheme="minorHAnsi" w:eastAsiaTheme="minorEastAsia" w:hAnsiTheme="minorHAnsi" w:cstheme="minorBidi"/>
          <w:noProof/>
        </w:rPr>
      </w:pPr>
      <w:ins w:id="397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"_Toc467672204"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11.5.1.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Edycja formularza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_Toc467672204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98" w:author="DKF-IX" w:date="2016-11-23T13:45:00Z">
        <w:r w:rsidR="00C92C46">
          <w:rPr>
            <w:noProof/>
            <w:webHidden/>
          </w:rPr>
          <w:t>274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399" w:author="DKF-IX" w:date="2016-11-23T13:45:00Z"/>
          <w:rFonts w:asciiTheme="minorHAnsi" w:eastAsiaTheme="minorEastAsia" w:hAnsiTheme="minorHAnsi" w:cstheme="minorBidi"/>
          <w:noProof/>
        </w:rPr>
      </w:pPr>
      <w:ins w:id="400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"_Toc467672205"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11.5.2.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Usuwanie formularza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_Toc467672205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01" w:author="DKF-IX" w:date="2016-11-23T13:45:00Z">
        <w:r w:rsidR="00C92C46">
          <w:rPr>
            <w:noProof/>
            <w:webHidden/>
          </w:rPr>
          <w:t>274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402" w:author="DKF-IX" w:date="2016-11-23T13:45:00Z"/>
          <w:rFonts w:asciiTheme="minorHAnsi" w:eastAsiaTheme="minorEastAsia" w:hAnsiTheme="minorHAnsi" w:cstheme="minorBidi"/>
          <w:noProof/>
        </w:rPr>
      </w:pPr>
      <w:ins w:id="403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"_Toc467672206"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11.5.3.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Podgląd formularza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_Toc467672206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04" w:author="DKF-IX" w:date="2016-11-23T13:45:00Z">
        <w:r w:rsidR="00C92C46">
          <w:rPr>
            <w:noProof/>
            <w:webHidden/>
          </w:rPr>
          <w:t>275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C92C46" w:rsidRDefault="00C33624">
      <w:pPr>
        <w:pStyle w:val="Spistreci1"/>
        <w:tabs>
          <w:tab w:val="left" w:pos="880"/>
          <w:tab w:val="right" w:leader="dot" w:pos="13994"/>
        </w:tabs>
        <w:rPr>
          <w:ins w:id="405" w:author="DKF-IX" w:date="2016-11-23T13:45:00Z"/>
          <w:rFonts w:asciiTheme="minorHAnsi" w:eastAsiaTheme="minorEastAsia" w:hAnsiTheme="minorHAnsi" w:cstheme="minorBidi"/>
          <w:noProof/>
        </w:rPr>
      </w:pPr>
      <w:ins w:id="406" w:author="DKF-IX" w:date="2016-11-23T13:45:00Z">
        <w:r w:rsidRPr="00D55B45">
          <w:rPr>
            <w:rStyle w:val="Hipercze"/>
            <w:noProof/>
          </w:rPr>
          <w:fldChar w:fldCharType="begin"/>
        </w:r>
        <w:r w:rsidR="00C92C46" w:rsidRPr="00D55B45">
          <w:rPr>
            <w:rStyle w:val="Hipercze"/>
            <w:noProof/>
          </w:rPr>
          <w:instrText xml:space="preserve"> </w:instrText>
        </w:r>
        <w:r w:rsidR="00C92C46">
          <w:rPr>
            <w:noProof/>
          </w:rPr>
          <w:instrText>HYPERLINK \l "_Toc467672207"</w:instrText>
        </w:r>
        <w:r w:rsidR="00C92C46" w:rsidRPr="00D55B45">
          <w:rPr>
            <w:rStyle w:val="Hipercze"/>
            <w:noProof/>
          </w:rPr>
          <w:instrText xml:space="preserve"> </w:instrText>
        </w:r>
        <w:r w:rsidRPr="00D55B45">
          <w:rPr>
            <w:rStyle w:val="Hipercze"/>
            <w:noProof/>
          </w:rPr>
          <w:fldChar w:fldCharType="separate"/>
        </w:r>
        <w:r w:rsidR="00C92C46" w:rsidRPr="00D55B45">
          <w:rPr>
            <w:rStyle w:val="Hipercze"/>
            <w:noProof/>
          </w:rPr>
          <w:t>11.5.4.</w:t>
        </w:r>
        <w:r w:rsidR="00C92C46">
          <w:rPr>
            <w:rFonts w:asciiTheme="minorHAnsi" w:eastAsiaTheme="minorEastAsia" w:hAnsiTheme="minorHAnsi" w:cstheme="minorBidi"/>
            <w:noProof/>
          </w:rPr>
          <w:tab/>
        </w:r>
        <w:r w:rsidR="00C92C46" w:rsidRPr="00D55B45">
          <w:rPr>
            <w:rStyle w:val="Hipercze"/>
            <w:noProof/>
          </w:rPr>
          <w:t>Filtrowanie</w:t>
        </w:r>
        <w:r w:rsidR="00C92C4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92C46">
          <w:rPr>
            <w:noProof/>
            <w:webHidden/>
          </w:rPr>
          <w:instrText xml:space="preserve"> PAGEREF _Toc467672207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07" w:author="DKF-IX" w:date="2016-11-23T13:45:00Z">
        <w:r w:rsidR="00C92C46">
          <w:rPr>
            <w:noProof/>
            <w:webHidden/>
          </w:rPr>
          <w:t>276</w:t>
        </w:r>
        <w:r>
          <w:rPr>
            <w:noProof/>
            <w:webHidden/>
          </w:rPr>
          <w:fldChar w:fldCharType="end"/>
        </w:r>
        <w:r w:rsidRPr="00D55B45">
          <w:rPr>
            <w:rStyle w:val="Hipercze"/>
            <w:noProof/>
          </w:rPr>
          <w:fldChar w:fldCharType="end"/>
        </w:r>
      </w:ins>
    </w:p>
    <w:p w:rsidR="00624FC1" w:rsidRDefault="00C33624" w:rsidP="00A120B9">
      <w:pPr>
        <w:spacing w:line="600" w:lineRule="auto"/>
      </w:pPr>
      <w:r w:rsidRPr="00E06305">
        <w:rPr>
          <w:rFonts w:asciiTheme="minorHAnsi" w:hAnsiTheme="minorHAnsi" w:cs="Calibri"/>
          <w:b/>
          <w:bCs/>
          <w:i/>
          <w:sz w:val="24"/>
          <w:szCs w:val="24"/>
        </w:rPr>
        <w:fldChar w:fldCharType="end"/>
      </w:r>
      <w:r w:rsidR="00624FC1">
        <w:br w:type="page"/>
      </w:r>
    </w:p>
    <w:p w:rsidR="00267A3F" w:rsidRPr="007B2DD6" w:rsidRDefault="006316C1" w:rsidP="00942CA3">
      <w:pPr>
        <w:pStyle w:val="Nagwek1"/>
        <w:rPr>
          <w:rFonts w:asciiTheme="minorHAnsi" w:hAnsiTheme="minorHAnsi"/>
          <w:color w:val="2A2F69"/>
        </w:rPr>
      </w:pPr>
      <w:bookmarkStart w:id="408" w:name="_Toc445976206"/>
      <w:bookmarkStart w:id="409" w:name="_Toc467672080"/>
      <w:r w:rsidRPr="007B2DD6">
        <w:rPr>
          <w:rFonts w:asciiTheme="minorHAnsi" w:hAnsiTheme="minorHAnsi"/>
          <w:color w:val="2A2F69"/>
        </w:rPr>
        <w:lastRenderedPageBreak/>
        <w:t>Wstęp</w:t>
      </w:r>
      <w:bookmarkEnd w:id="408"/>
      <w:bookmarkEnd w:id="409"/>
      <w:r w:rsidR="00154944">
        <w:rPr>
          <w:rFonts w:asciiTheme="minorHAnsi" w:hAnsiTheme="minorHAnsi"/>
          <w:color w:val="2A2F69"/>
        </w:rPr>
        <w:t xml:space="preserve"> </w:t>
      </w:r>
    </w:p>
    <w:p w:rsidR="008B7BC6" w:rsidRDefault="00DA0557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Zawarta umowa o dofinansowanie zobowiązuje Cię, abyś w ramach procesu rozliczania realizowanego projektu wykorzystywał SL2014</w:t>
      </w:r>
      <w:r w:rsidR="00CB27AC">
        <w:rPr>
          <w:rFonts w:asciiTheme="minorHAnsi" w:hAnsiTheme="minorHAnsi" w:cs="Arial"/>
          <w:sz w:val="20"/>
          <w:szCs w:val="20"/>
        </w:rPr>
        <w:t xml:space="preserve"> (dalej</w:t>
      </w:r>
      <w:r w:rsidR="004D4B1F">
        <w:rPr>
          <w:rFonts w:asciiTheme="minorHAnsi" w:hAnsiTheme="minorHAnsi" w:cs="Arial"/>
          <w:sz w:val="20"/>
          <w:szCs w:val="20"/>
        </w:rPr>
        <w:t xml:space="preserve"> </w:t>
      </w:r>
      <w:proofErr w:type="gramStart"/>
      <w:r w:rsidR="004D4B1F">
        <w:rPr>
          <w:rFonts w:asciiTheme="minorHAnsi" w:hAnsiTheme="minorHAnsi" w:cs="Arial"/>
          <w:sz w:val="20"/>
          <w:szCs w:val="20"/>
        </w:rPr>
        <w:t>również</w:t>
      </w:r>
      <w:r w:rsidR="00CB27AC">
        <w:rPr>
          <w:rFonts w:asciiTheme="minorHAnsi" w:hAnsiTheme="minorHAnsi" w:cs="Arial"/>
          <w:sz w:val="20"/>
          <w:szCs w:val="20"/>
        </w:rPr>
        <w:t xml:space="preserve"> jako</w:t>
      </w:r>
      <w:proofErr w:type="gramEnd"/>
      <w:r w:rsidR="00CB27AC">
        <w:rPr>
          <w:rFonts w:asciiTheme="minorHAnsi" w:hAnsiTheme="minorHAnsi" w:cs="Arial"/>
          <w:sz w:val="20"/>
          <w:szCs w:val="20"/>
        </w:rPr>
        <w:t xml:space="preserve">: </w:t>
      </w:r>
      <w:r w:rsidR="00CB27AC" w:rsidRPr="002240EC">
        <w:rPr>
          <w:rFonts w:asciiTheme="minorHAnsi" w:hAnsiTheme="minorHAnsi" w:cs="Arial"/>
          <w:i/>
          <w:sz w:val="20"/>
          <w:szCs w:val="20"/>
        </w:rPr>
        <w:t>System</w:t>
      </w:r>
      <w:r w:rsidR="00CB27AC">
        <w:rPr>
          <w:rFonts w:asciiTheme="minorHAnsi" w:hAnsiTheme="minorHAnsi" w:cs="Arial"/>
          <w:sz w:val="20"/>
          <w:szCs w:val="20"/>
        </w:rPr>
        <w:t>)</w:t>
      </w:r>
      <w:r w:rsidR="001B682C" w:rsidRPr="007B2DD6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br/>
      </w:r>
      <w:r w:rsidR="004825D7">
        <w:rPr>
          <w:rFonts w:asciiTheme="minorHAnsi" w:hAnsiTheme="minorHAnsi" w:cs="Arial"/>
          <w:sz w:val="20"/>
          <w:szCs w:val="20"/>
        </w:rPr>
        <w:t>Dzięki systemowi możesz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, </w:t>
      </w:r>
      <w:r w:rsidR="006F7DCF" w:rsidRPr="007B2DD6">
        <w:rPr>
          <w:rFonts w:asciiTheme="minorHAnsi" w:hAnsiTheme="minorHAnsi" w:cs="Arial"/>
          <w:sz w:val="20"/>
          <w:szCs w:val="20"/>
        </w:rPr>
        <w:t>m.in.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składa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wniosk</w:t>
      </w:r>
      <w:r w:rsidR="004825D7">
        <w:rPr>
          <w:rFonts w:asciiTheme="minorHAnsi" w:hAnsiTheme="minorHAnsi" w:cs="Arial"/>
          <w:sz w:val="20"/>
          <w:szCs w:val="20"/>
        </w:rPr>
        <w:t>i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o płatność, prowadz</w:t>
      </w:r>
      <w:r w:rsidR="004825D7">
        <w:rPr>
          <w:rFonts w:asciiTheme="minorHAnsi" w:hAnsiTheme="minorHAnsi" w:cs="Arial"/>
          <w:sz w:val="20"/>
          <w:szCs w:val="20"/>
        </w:rPr>
        <w:t>ić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korespondencj</w:t>
      </w:r>
      <w:r w:rsidR="004825D7">
        <w:rPr>
          <w:rFonts w:asciiTheme="minorHAnsi" w:hAnsiTheme="minorHAnsi" w:cs="Arial"/>
          <w:sz w:val="20"/>
          <w:szCs w:val="20"/>
        </w:rPr>
        <w:t>ę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z instytucją odpowiedzialn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ą za </w:t>
      </w:r>
      <w:r w:rsidR="004825D7">
        <w:rPr>
          <w:rFonts w:asciiTheme="minorHAnsi" w:hAnsiTheme="minorHAnsi" w:cs="Arial"/>
          <w:sz w:val="20"/>
          <w:szCs w:val="20"/>
        </w:rPr>
        <w:t>ich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6F7DCF" w:rsidRPr="007B2DD6">
        <w:rPr>
          <w:rFonts w:asciiTheme="minorHAnsi" w:hAnsiTheme="minorHAnsi" w:cs="Arial"/>
          <w:sz w:val="20"/>
          <w:szCs w:val="20"/>
        </w:rPr>
        <w:t>weryfikację czy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4825D7" w:rsidRPr="007B2DD6">
        <w:rPr>
          <w:rFonts w:asciiTheme="minorHAnsi" w:hAnsiTheme="minorHAnsi" w:cs="Arial"/>
          <w:sz w:val="20"/>
          <w:szCs w:val="20"/>
        </w:rPr>
        <w:t>przekazywa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dan</w:t>
      </w:r>
      <w:r w:rsidR="004825D7">
        <w:rPr>
          <w:rFonts w:asciiTheme="minorHAnsi" w:hAnsiTheme="minorHAnsi" w:cs="Arial"/>
          <w:sz w:val="20"/>
          <w:szCs w:val="20"/>
        </w:rPr>
        <w:t>e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AD4195">
        <w:rPr>
          <w:rFonts w:asciiTheme="minorHAnsi" w:hAnsiTheme="minorHAnsi" w:cs="Arial"/>
          <w:sz w:val="20"/>
          <w:szCs w:val="20"/>
        </w:rPr>
        <w:t xml:space="preserve">niezbędne </w:t>
      </w:r>
      <w:r w:rsidR="00AD4195">
        <w:rPr>
          <w:rFonts w:asciiTheme="minorHAnsi" w:hAnsiTheme="minorHAnsi" w:cs="Arial"/>
          <w:sz w:val="20"/>
          <w:szCs w:val="20"/>
        </w:rPr>
        <w:br/>
        <w:t>do realizacji Twojego</w:t>
      </w:r>
      <w:r w:rsidR="004825D7">
        <w:rPr>
          <w:rFonts w:asciiTheme="minorHAnsi" w:hAnsiTheme="minorHAnsi" w:cs="Arial"/>
          <w:sz w:val="20"/>
          <w:szCs w:val="20"/>
        </w:rPr>
        <w:t xml:space="preserve"> projek</w:t>
      </w:r>
      <w:r w:rsidR="00AD4195">
        <w:rPr>
          <w:rFonts w:asciiTheme="minorHAnsi" w:hAnsiTheme="minorHAnsi" w:cs="Arial"/>
          <w:sz w:val="20"/>
          <w:szCs w:val="20"/>
        </w:rPr>
        <w:t>tu</w:t>
      </w:r>
      <w:r w:rsidR="004825D7">
        <w:rPr>
          <w:rFonts w:asciiTheme="minorHAnsi" w:hAnsiTheme="minorHAnsi" w:cs="Arial"/>
          <w:sz w:val="20"/>
          <w:szCs w:val="20"/>
        </w:rPr>
        <w:t>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1114AF" w:rsidRDefault="004956D8" w:rsidP="0013129C">
      <w:pPr>
        <w:spacing w:before="120" w:after="120" w:line="360" w:lineRule="auto"/>
        <w:jc w:val="both"/>
        <w:rPr>
          <w:ins w:id="410" w:author="Sebastian Myrcha" w:date="2016-10-10T11:54:00Z"/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i/>
          <w:sz w:val="20"/>
          <w:szCs w:val="20"/>
        </w:rPr>
        <w:t xml:space="preserve">Podręcznik </w:t>
      </w:r>
      <w:r w:rsidR="008A23E8">
        <w:rPr>
          <w:rFonts w:asciiTheme="minorHAnsi" w:hAnsiTheme="minorHAnsi" w:cs="Arial"/>
          <w:i/>
          <w:sz w:val="20"/>
          <w:szCs w:val="20"/>
        </w:rPr>
        <w:t>B</w:t>
      </w:r>
      <w:r w:rsidR="008A23E8" w:rsidRPr="00251038">
        <w:rPr>
          <w:rFonts w:asciiTheme="minorHAnsi" w:hAnsiTheme="minorHAnsi" w:cs="Arial"/>
          <w:i/>
          <w:sz w:val="20"/>
          <w:szCs w:val="20"/>
        </w:rPr>
        <w:t>eneficjenta</w:t>
      </w:r>
      <w:r w:rsidR="008A23E8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13129C">
        <w:rPr>
          <w:rFonts w:asciiTheme="minorHAnsi" w:hAnsiTheme="minorHAnsi" w:cs="Arial"/>
          <w:sz w:val="20"/>
          <w:szCs w:val="20"/>
        </w:rPr>
        <w:t xml:space="preserve">jest </w:t>
      </w:r>
      <w:r>
        <w:rPr>
          <w:rFonts w:asciiTheme="minorHAnsi" w:hAnsiTheme="minorHAnsi" w:cs="Arial"/>
          <w:sz w:val="20"/>
          <w:szCs w:val="20"/>
        </w:rPr>
        <w:t xml:space="preserve">instrukcją pracy w SL2014, której celem jest </w:t>
      </w:r>
      <w:r w:rsidR="0013129C">
        <w:rPr>
          <w:rFonts w:asciiTheme="minorHAnsi" w:hAnsiTheme="minorHAnsi" w:cs="Arial"/>
          <w:sz w:val="20"/>
          <w:szCs w:val="20"/>
        </w:rPr>
        <w:t xml:space="preserve">przybliżenie funkcjonalności </w:t>
      </w:r>
      <w:r>
        <w:rPr>
          <w:rFonts w:asciiTheme="minorHAnsi" w:hAnsiTheme="minorHAnsi" w:cs="Arial"/>
          <w:sz w:val="20"/>
          <w:szCs w:val="20"/>
        </w:rPr>
        <w:t xml:space="preserve">SL2014 </w:t>
      </w:r>
      <w:r w:rsidR="0013129C">
        <w:rPr>
          <w:rFonts w:asciiTheme="minorHAnsi" w:hAnsiTheme="minorHAnsi" w:cs="Arial"/>
          <w:sz w:val="20"/>
          <w:szCs w:val="20"/>
        </w:rPr>
        <w:t>użytkownikom up</w:t>
      </w:r>
      <w:ins w:id="411" w:author="Katarzyna Kromke-Korbel" w:date="2016-11-18T09:53:00Z">
        <w:r w:rsidR="00763CF1">
          <w:rPr>
            <w:rFonts w:asciiTheme="minorHAnsi" w:hAnsiTheme="minorHAnsi" w:cs="Arial"/>
            <w:sz w:val="20"/>
            <w:szCs w:val="20"/>
          </w:rPr>
          <w:t>rawnionym</w:t>
        </w:r>
      </w:ins>
      <w:del w:id="412" w:author="Katarzyna Kromke-Korbel" w:date="2016-11-18T09:53:00Z">
        <w:r w:rsidR="0013129C" w:rsidDel="00763CF1">
          <w:rPr>
            <w:rFonts w:asciiTheme="minorHAnsi" w:hAnsiTheme="minorHAnsi" w:cs="Arial"/>
            <w:sz w:val="20"/>
            <w:szCs w:val="20"/>
          </w:rPr>
          <w:delText>oważnionym</w:delText>
        </w:r>
      </w:del>
      <w:r w:rsidR="0013129C">
        <w:rPr>
          <w:rFonts w:asciiTheme="minorHAnsi" w:hAnsiTheme="minorHAnsi" w:cs="Arial"/>
          <w:sz w:val="20"/>
          <w:szCs w:val="20"/>
        </w:rPr>
        <w:t xml:space="preserve"> przez beneficjentów </w:t>
      </w:r>
      <w:r w:rsidR="006F7DCF" w:rsidRPr="007B2DD6">
        <w:rPr>
          <w:rFonts w:asciiTheme="minorHAnsi" w:hAnsiTheme="minorHAnsi" w:cs="Arial"/>
          <w:sz w:val="20"/>
          <w:szCs w:val="20"/>
        </w:rPr>
        <w:t>(</w:t>
      </w:r>
      <w:del w:id="413" w:author="Katarzyna Kromke-Korbel" w:date="2016-11-18T09:54:00Z">
        <w:r w:rsidR="00484AE9" w:rsidDel="00763CF1">
          <w:rPr>
            <w:rFonts w:asciiTheme="minorHAnsi" w:hAnsiTheme="minorHAnsi" w:cs="Arial"/>
            <w:sz w:val="20"/>
            <w:szCs w:val="20"/>
          </w:rPr>
          <w:delText>upoważnianym</w:delText>
        </w:r>
        <w:r w:rsidR="0013129C" w:rsidDel="00763CF1">
          <w:rPr>
            <w:rFonts w:asciiTheme="minorHAnsi" w:hAnsiTheme="minorHAnsi" w:cs="Arial"/>
            <w:sz w:val="20"/>
            <w:szCs w:val="20"/>
          </w:rPr>
          <w:delText xml:space="preserve"> w momencie zawierania umowy </w:delText>
        </w:r>
        <w:r w:rsidR="006F7DCF" w:rsidRPr="007B2DD6" w:rsidDel="00763CF1">
          <w:rPr>
            <w:rFonts w:asciiTheme="minorHAnsi" w:hAnsiTheme="minorHAnsi" w:cs="Arial"/>
            <w:sz w:val="20"/>
            <w:szCs w:val="20"/>
          </w:rPr>
          <w:delText>w ramach listy</w:delText>
        </w:r>
      </w:del>
      <w:ins w:id="414" w:author="Katarzyna Kromke-Korbel" w:date="2016-11-18T09:54:00Z">
        <w:r w:rsidR="00763CF1">
          <w:rPr>
            <w:rFonts w:asciiTheme="minorHAnsi" w:hAnsiTheme="minorHAnsi" w:cs="Arial"/>
            <w:sz w:val="20"/>
            <w:szCs w:val="20"/>
          </w:rPr>
          <w:t xml:space="preserve">których </w:t>
        </w:r>
      </w:ins>
      <w:ins w:id="415" w:author="Katarzyna Kromke-Korbel" w:date="2016-11-18T09:57:00Z">
        <w:r w:rsidR="00851D39">
          <w:rPr>
            <w:rFonts w:asciiTheme="minorHAnsi" w:hAnsiTheme="minorHAnsi" w:cs="Arial"/>
            <w:sz w:val="20"/>
            <w:szCs w:val="20"/>
          </w:rPr>
          <w:t>dane</w:t>
        </w:r>
      </w:ins>
      <w:ins w:id="416" w:author="Katarzyna Kromke-Korbel" w:date="2016-11-18T09:54:00Z">
        <w:r w:rsidR="00763CF1">
          <w:rPr>
            <w:rFonts w:asciiTheme="minorHAnsi" w:hAnsiTheme="minorHAnsi" w:cs="Arial"/>
            <w:sz w:val="20"/>
            <w:szCs w:val="20"/>
          </w:rPr>
          <w:t xml:space="preserve"> znajdują się na liście</w:t>
        </w:r>
      </w:ins>
      <w:del w:id="417" w:author="Katarzyna Kromke-Korbel" w:date="2016-11-18T09:54:00Z">
        <w:r w:rsidR="006F7DCF" w:rsidRPr="007B2DD6" w:rsidDel="00763CF1">
          <w:rPr>
            <w:rFonts w:asciiTheme="minorHAnsi" w:hAnsiTheme="minorHAnsi" w:cs="Arial"/>
            <w:sz w:val="20"/>
            <w:szCs w:val="20"/>
          </w:rPr>
          <w:delText xml:space="preserve"> tzw.</w:delText>
        </w:r>
      </w:del>
      <w:r w:rsidR="006F7DCF" w:rsidRPr="007B2DD6">
        <w:rPr>
          <w:rFonts w:asciiTheme="minorHAnsi" w:hAnsiTheme="minorHAnsi" w:cs="Arial"/>
          <w:sz w:val="20"/>
          <w:szCs w:val="20"/>
        </w:rPr>
        <w:t xml:space="preserve"> osób uprawnionych, stanowiącej integralną część </w:t>
      </w:r>
      <w:r w:rsidR="0013129C">
        <w:rPr>
          <w:rFonts w:asciiTheme="minorHAnsi" w:hAnsiTheme="minorHAnsi" w:cs="Arial"/>
          <w:sz w:val="20"/>
          <w:szCs w:val="20"/>
        </w:rPr>
        <w:t xml:space="preserve">tej </w:t>
      </w:r>
      <w:r w:rsidR="006F7DCF" w:rsidRPr="007B2DD6">
        <w:rPr>
          <w:rFonts w:asciiTheme="minorHAnsi" w:hAnsiTheme="minorHAnsi" w:cs="Arial"/>
          <w:sz w:val="20"/>
          <w:szCs w:val="20"/>
        </w:rPr>
        <w:t>umowy)</w:t>
      </w:r>
      <w:r>
        <w:rPr>
          <w:rFonts w:asciiTheme="minorHAnsi" w:hAnsiTheme="minorHAnsi" w:cs="Arial"/>
          <w:sz w:val="20"/>
          <w:szCs w:val="20"/>
        </w:rPr>
        <w:t>.</w:t>
      </w:r>
      <w:ins w:id="418" w:author="Sebastian Myrcha" w:date="2016-10-10T11:52:00Z">
        <w:r w:rsidR="001114AF">
          <w:rPr>
            <w:rFonts w:asciiTheme="minorHAnsi" w:hAnsiTheme="minorHAnsi" w:cs="Arial"/>
            <w:sz w:val="20"/>
            <w:szCs w:val="20"/>
          </w:rPr>
          <w:t xml:space="preserve"> </w:t>
        </w:r>
      </w:ins>
    </w:p>
    <w:p w:rsidR="00685995" w:rsidRDefault="001114AF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ins w:id="419" w:author="Sebastian Myrcha" w:date="2016-10-10T11:53:00Z">
        <w:r>
          <w:rPr>
            <w:rFonts w:asciiTheme="minorHAnsi" w:hAnsiTheme="minorHAnsi" w:cs="Arial"/>
            <w:sz w:val="20"/>
            <w:szCs w:val="20"/>
          </w:rPr>
          <w:t xml:space="preserve">Tak długo jak </w:t>
        </w:r>
      </w:ins>
      <w:ins w:id="420" w:author="Katarzyna Kromke-Korbel" w:date="2016-11-18T09:57:00Z">
        <w:r w:rsidR="00851D39">
          <w:rPr>
            <w:rFonts w:asciiTheme="minorHAnsi" w:hAnsiTheme="minorHAnsi" w:cs="Arial"/>
            <w:sz w:val="20"/>
            <w:szCs w:val="20"/>
          </w:rPr>
          <w:t>Twoje dane znajdują się na liście</w:t>
        </w:r>
        <w:r w:rsidR="00851D39" w:rsidRPr="007B2DD6">
          <w:rPr>
            <w:rFonts w:asciiTheme="minorHAnsi" w:hAnsiTheme="minorHAnsi" w:cs="Arial"/>
            <w:sz w:val="20"/>
            <w:szCs w:val="20"/>
          </w:rPr>
          <w:t xml:space="preserve"> osób uprawnionych</w:t>
        </w:r>
        <w:r w:rsidR="00851D39">
          <w:rPr>
            <w:rFonts w:asciiTheme="minorHAnsi" w:hAnsiTheme="minorHAnsi" w:cs="Arial"/>
            <w:sz w:val="20"/>
            <w:szCs w:val="20"/>
          </w:rPr>
          <w:t xml:space="preserve">, </w:t>
        </w:r>
      </w:ins>
      <w:ins w:id="421" w:author="Sebastian Myrcha" w:date="2016-10-10T11:53:00Z">
        <w:del w:id="422" w:author="Katarzyna Kromke-Korbel" w:date="2016-11-18T09:57:00Z">
          <w:r w:rsidDel="00851D39">
            <w:rPr>
              <w:rFonts w:asciiTheme="minorHAnsi" w:hAnsiTheme="minorHAnsi" w:cs="Arial"/>
              <w:sz w:val="20"/>
              <w:szCs w:val="20"/>
            </w:rPr>
            <w:delText xml:space="preserve">jesteś </w:delText>
          </w:r>
        </w:del>
      </w:ins>
      <w:ins w:id="423" w:author="Sebastian Myrcha" w:date="2016-10-10T11:54:00Z">
        <w:del w:id="424" w:author="Katarzyna Kromke-Korbel" w:date="2016-11-18T09:57:00Z">
          <w:r w:rsidDel="00851D39">
            <w:rPr>
              <w:rFonts w:asciiTheme="minorHAnsi" w:hAnsiTheme="minorHAnsi" w:cs="Arial"/>
              <w:sz w:val="20"/>
              <w:szCs w:val="20"/>
            </w:rPr>
            <w:delText xml:space="preserve">osobą uprawnioną </w:delText>
          </w:r>
        </w:del>
        <w:r>
          <w:rPr>
            <w:rFonts w:asciiTheme="minorHAnsi" w:hAnsiTheme="minorHAnsi" w:cs="Arial"/>
            <w:sz w:val="20"/>
            <w:szCs w:val="20"/>
          </w:rPr>
          <w:t>m</w:t>
        </w:r>
      </w:ins>
      <w:ins w:id="425" w:author="Katarzyna Kromke-Korbel" w:date="2016-11-18T09:56:00Z">
        <w:r w:rsidR="00851D39">
          <w:rPr>
            <w:rFonts w:asciiTheme="minorHAnsi" w:hAnsiTheme="minorHAnsi" w:cs="Arial"/>
            <w:sz w:val="20"/>
            <w:szCs w:val="20"/>
          </w:rPr>
          <w:t xml:space="preserve">asz dostęp do </w:t>
        </w:r>
      </w:ins>
      <w:ins w:id="426" w:author="Sebastian Myrcha" w:date="2016-10-10T11:54:00Z">
        <w:del w:id="427" w:author="Katarzyna Kromke-Korbel" w:date="2016-11-18T09:56:00Z">
          <w:r w:rsidDel="00851D39">
            <w:rPr>
              <w:rFonts w:asciiTheme="minorHAnsi" w:hAnsiTheme="minorHAnsi" w:cs="Arial"/>
              <w:sz w:val="20"/>
              <w:szCs w:val="20"/>
            </w:rPr>
            <w:delText xml:space="preserve">ożesz pracować w </w:delText>
          </w:r>
        </w:del>
      </w:ins>
      <w:ins w:id="428" w:author="Sebastian Myrcha" w:date="2016-10-10T11:56:00Z">
        <w:r>
          <w:rPr>
            <w:rFonts w:asciiTheme="minorHAnsi" w:hAnsiTheme="minorHAnsi" w:cs="Arial"/>
            <w:sz w:val="20"/>
            <w:szCs w:val="20"/>
          </w:rPr>
          <w:t>dan</w:t>
        </w:r>
      </w:ins>
      <w:ins w:id="429" w:author="Katarzyna Kromke-Korbel" w:date="2016-11-18T09:57:00Z">
        <w:r w:rsidR="00851D39">
          <w:rPr>
            <w:rFonts w:asciiTheme="minorHAnsi" w:hAnsiTheme="minorHAnsi" w:cs="Arial"/>
            <w:sz w:val="20"/>
            <w:szCs w:val="20"/>
          </w:rPr>
          <w:t>ego projektu w SL2014</w:t>
        </w:r>
      </w:ins>
      <w:ins w:id="430" w:author="Sebastian Myrcha" w:date="2016-10-10T11:56:00Z">
        <w:del w:id="431" w:author="Katarzyna Kromke-Korbel" w:date="2016-11-18T09:57:00Z">
          <w:r w:rsidDel="00851D39">
            <w:rPr>
              <w:rFonts w:asciiTheme="minorHAnsi" w:hAnsiTheme="minorHAnsi" w:cs="Arial"/>
              <w:sz w:val="20"/>
              <w:szCs w:val="20"/>
            </w:rPr>
            <w:delText>ym proje</w:delText>
          </w:r>
        </w:del>
        <w:del w:id="432" w:author="Katarzyna Kromke-Korbel" w:date="2016-11-18T09:58:00Z">
          <w:r w:rsidDel="00851D39">
            <w:rPr>
              <w:rFonts w:asciiTheme="minorHAnsi" w:hAnsiTheme="minorHAnsi" w:cs="Arial"/>
              <w:sz w:val="20"/>
              <w:szCs w:val="20"/>
            </w:rPr>
            <w:delText>kcie</w:delText>
          </w:r>
        </w:del>
      </w:ins>
      <w:ins w:id="433" w:author="Sebastian Myrcha" w:date="2016-10-10T11:54:00Z">
        <w:r>
          <w:rPr>
            <w:rFonts w:asciiTheme="minorHAnsi" w:hAnsiTheme="minorHAnsi" w:cs="Arial"/>
            <w:sz w:val="20"/>
            <w:szCs w:val="20"/>
          </w:rPr>
          <w:t>.</w:t>
        </w:r>
      </w:ins>
    </w:p>
    <w:p w:rsidR="00154944" w:rsidRPr="00251038" w:rsidRDefault="00154944" w:rsidP="00251038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Przed przystąpieniem do pracy w SL2014 upewnij się, że wersja </w:t>
      </w:r>
      <w:proofErr w:type="gramStart"/>
      <w:r w:rsidRPr="00251038">
        <w:rPr>
          <w:rFonts w:asciiTheme="minorHAnsi" w:hAnsiTheme="minorHAnsi" w:cs="Arial"/>
          <w:sz w:val="20"/>
          <w:szCs w:val="20"/>
        </w:rPr>
        <w:t>instrukcji którą</w:t>
      </w:r>
      <w:proofErr w:type="gramEnd"/>
      <w:r w:rsidRPr="00251038">
        <w:rPr>
          <w:rFonts w:asciiTheme="minorHAnsi" w:hAnsiTheme="minorHAnsi" w:cs="Arial"/>
          <w:sz w:val="20"/>
          <w:szCs w:val="20"/>
        </w:rPr>
        <w:t xml:space="preserve"> się posługujesz jest właściwą dla danego działania, osi czy programu, a sprzęt komputerowy </w:t>
      </w:r>
      <w:r w:rsidR="00826EEA">
        <w:rPr>
          <w:rFonts w:asciiTheme="minorHAnsi" w:hAnsiTheme="minorHAnsi" w:cs="Arial"/>
          <w:sz w:val="20"/>
          <w:szCs w:val="20"/>
        </w:rPr>
        <w:br/>
      </w:r>
      <w:r w:rsidRPr="00251038">
        <w:rPr>
          <w:rFonts w:asciiTheme="minorHAnsi" w:hAnsiTheme="minorHAnsi" w:cs="Arial"/>
          <w:sz w:val="20"/>
          <w:szCs w:val="20"/>
        </w:rPr>
        <w:t>z którego korzystasz:</w:t>
      </w:r>
    </w:p>
    <w:p w:rsidR="00154944" w:rsidRPr="00251038" w:rsidRDefault="00154944" w:rsidP="00154944">
      <w:pPr>
        <w:pStyle w:val="Akapitzlist"/>
        <w:numPr>
          <w:ilvl w:val="0"/>
          <w:numId w:val="49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proofErr w:type="gramStart"/>
      <w:r w:rsidRPr="00251038">
        <w:rPr>
          <w:rFonts w:asciiTheme="minorHAnsi" w:hAnsiTheme="minorHAnsi" w:cs="Arial"/>
          <w:sz w:val="20"/>
          <w:szCs w:val="20"/>
        </w:rPr>
        <w:t>posiada</w:t>
      </w:r>
      <w:proofErr w:type="gramEnd"/>
      <w:r w:rsidRPr="00251038">
        <w:rPr>
          <w:rFonts w:asciiTheme="minorHAnsi" w:hAnsiTheme="minorHAnsi" w:cs="Arial"/>
          <w:sz w:val="20"/>
          <w:szCs w:val="20"/>
        </w:rPr>
        <w:t xml:space="preserve"> połączenie z siecią Internet</w:t>
      </w:r>
      <w:r w:rsidR="00826EEA">
        <w:rPr>
          <w:rFonts w:asciiTheme="minorHAnsi" w:hAnsiTheme="minorHAnsi" w:cs="Arial"/>
          <w:sz w:val="20"/>
          <w:szCs w:val="20"/>
        </w:rPr>
        <w:t>;</w:t>
      </w:r>
    </w:p>
    <w:p w:rsidR="00154944" w:rsidRPr="00251038" w:rsidRDefault="00154944" w:rsidP="00154944">
      <w:pPr>
        <w:pStyle w:val="Akapitzlist"/>
        <w:numPr>
          <w:ilvl w:val="0"/>
          <w:numId w:val="48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ma zainstalowaną jedną z następujących przeglądarek internetowych: </w:t>
      </w:r>
      <w:proofErr w:type="spellStart"/>
      <w:proofErr w:type="gramStart"/>
      <w:r w:rsidRPr="00251038">
        <w:rPr>
          <w:rFonts w:asciiTheme="minorHAnsi" w:hAnsiTheme="minorHAnsi" w:cs="Arial"/>
          <w:sz w:val="20"/>
          <w:szCs w:val="20"/>
        </w:rPr>
        <w:t>Mozilla</w:t>
      </w:r>
      <w:proofErr w:type="spellEnd"/>
      <w:r w:rsidRPr="00251038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Pr="00251038">
        <w:rPr>
          <w:rFonts w:asciiTheme="minorHAnsi" w:hAnsiTheme="minorHAnsi" w:cs="Arial"/>
          <w:sz w:val="20"/>
          <w:szCs w:val="20"/>
        </w:rPr>
        <w:t>Firefox</w:t>
      </w:r>
      <w:proofErr w:type="spellEnd"/>
      <w:proofErr w:type="gramEnd"/>
      <w:r w:rsidRPr="00251038">
        <w:rPr>
          <w:rFonts w:asciiTheme="minorHAnsi" w:hAnsiTheme="minorHAnsi" w:cs="Arial"/>
          <w:sz w:val="20"/>
          <w:szCs w:val="20"/>
        </w:rPr>
        <w:t xml:space="preserve">, Internet Explorer, Google Chrome w najnowszej stabilnej wersji </w:t>
      </w:r>
      <w:r w:rsidRPr="00251038">
        <w:rPr>
          <w:rFonts w:asciiTheme="minorHAnsi" w:hAnsiTheme="minorHAnsi" w:cs="Arial"/>
          <w:sz w:val="20"/>
          <w:szCs w:val="20"/>
        </w:rPr>
        <w:br/>
        <w:t>( nie starszej niż dwie wersje wstecz);</w:t>
      </w:r>
    </w:p>
    <w:p w:rsidR="00154944" w:rsidRPr="00251038" w:rsidRDefault="00154944" w:rsidP="00154944">
      <w:pPr>
        <w:pStyle w:val="Akapitzlist"/>
        <w:numPr>
          <w:ilvl w:val="0"/>
          <w:numId w:val="48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proofErr w:type="gramStart"/>
      <w:r w:rsidRPr="00251038">
        <w:rPr>
          <w:rFonts w:asciiTheme="minorHAnsi" w:hAnsiTheme="minorHAnsi" w:cs="Arial"/>
          <w:sz w:val="20"/>
          <w:szCs w:val="20"/>
        </w:rPr>
        <w:t>ma</w:t>
      </w:r>
      <w:proofErr w:type="gramEnd"/>
      <w:r w:rsidRPr="00251038">
        <w:rPr>
          <w:rFonts w:asciiTheme="minorHAnsi" w:hAnsiTheme="minorHAnsi" w:cs="Arial"/>
          <w:sz w:val="20"/>
          <w:szCs w:val="20"/>
        </w:rPr>
        <w:t xml:space="preserve"> włączoną obsługę technologii Java </w:t>
      </w:r>
      <w:proofErr w:type="spellStart"/>
      <w:r w:rsidRPr="00251038">
        <w:rPr>
          <w:rFonts w:asciiTheme="minorHAnsi" w:hAnsiTheme="minorHAnsi" w:cs="Arial"/>
          <w:sz w:val="20"/>
          <w:szCs w:val="20"/>
        </w:rPr>
        <w:t>Script</w:t>
      </w:r>
      <w:proofErr w:type="spellEnd"/>
      <w:r w:rsidRPr="00251038">
        <w:rPr>
          <w:rFonts w:asciiTheme="minorHAnsi" w:hAnsiTheme="minorHAnsi" w:cs="Arial"/>
          <w:sz w:val="20"/>
          <w:szCs w:val="20"/>
        </w:rPr>
        <w:t>, tzw. "cookie" oraz wyłączone blokowanie wyskakujących okien w przeglądarce internetowej;</w:t>
      </w:r>
    </w:p>
    <w:p w:rsidR="00154944" w:rsidRPr="00251038" w:rsidRDefault="00154944" w:rsidP="00154944">
      <w:pPr>
        <w:pStyle w:val="Akapitzlist"/>
        <w:numPr>
          <w:ilvl w:val="0"/>
          <w:numId w:val="48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proofErr w:type="gramStart"/>
      <w:r w:rsidRPr="00251038">
        <w:rPr>
          <w:rFonts w:asciiTheme="minorHAnsi" w:hAnsiTheme="minorHAnsi" w:cs="Arial"/>
          <w:sz w:val="20"/>
          <w:szCs w:val="20"/>
        </w:rPr>
        <w:t>ma</w:t>
      </w:r>
      <w:proofErr w:type="gramEnd"/>
      <w:r w:rsidRPr="00251038">
        <w:rPr>
          <w:rFonts w:asciiTheme="minorHAnsi" w:hAnsiTheme="minorHAnsi" w:cs="Arial"/>
          <w:sz w:val="20"/>
          <w:szCs w:val="20"/>
        </w:rPr>
        <w:t xml:space="preserve"> zainstalowaną najnowszą wersję wtyczki Flash Media Player.</w:t>
      </w:r>
    </w:p>
    <w:p w:rsidR="00154944" w:rsidRPr="007B2DD6" w:rsidRDefault="00154944" w:rsidP="00154944">
      <w:p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</w:p>
    <w:tbl>
      <w:tblPr>
        <w:tblW w:w="0" w:type="auto"/>
        <w:jc w:val="center"/>
        <w:shd w:val="clear" w:color="auto" w:fill="2A2F69"/>
        <w:tblLook w:val="04A0"/>
      </w:tblPr>
      <w:tblGrid>
        <w:gridCol w:w="14213"/>
      </w:tblGrid>
      <w:tr w:rsidR="00154944" w:rsidRPr="007B2DD6" w:rsidTr="003A2673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154944" w:rsidRPr="007B2DD6" w:rsidRDefault="00154944" w:rsidP="003A2673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154944" w:rsidRPr="007B2DD6" w:rsidRDefault="00154944" w:rsidP="00C7268F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Twoja umowa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może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zawierać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zapisy precyzujące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zakres spraw i czynności, które nie mogą być prowadzone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 pośrednictwem SL2014.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br/>
              <w:t xml:space="preserve">W takim przypadku wymiana informacji nie odbywa się w systemie, tylko zgodnie ze sposobem określonym w umowie. </w:t>
            </w:r>
          </w:p>
        </w:tc>
      </w:tr>
    </w:tbl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154944" w:rsidDel="00C71FB3" w:rsidRDefault="00154944" w:rsidP="0013129C">
      <w:pPr>
        <w:spacing w:before="120" w:after="120" w:line="360" w:lineRule="auto"/>
        <w:jc w:val="both"/>
        <w:rPr>
          <w:del w:id="434" w:author="Katarzyna Kromke-Korbel" w:date="2016-11-18T10:08:00Z"/>
          <w:rFonts w:asciiTheme="minorHAnsi" w:hAnsiTheme="minorHAnsi" w:cs="Arial"/>
          <w:b/>
          <w:sz w:val="20"/>
          <w:szCs w:val="20"/>
        </w:rPr>
      </w:pPr>
    </w:p>
    <w:tbl>
      <w:tblPr>
        <w:tblW w:w="0" w:type="auto"/>
        <w:jc w:val="center"/>
        <w:shd w:val="clear" w:color="auto" w:fill="2A2F69"/>
        <w:tblLook w:val="04A0"/>
      </w:tblPr>
      <w:tblGrid>
        <w:gridCol w:w="14213"/>
      </w:tblGrid>
      <w:tr w:rsidR="00154944" w:rsidRPr="007B2DD6" w:rsidDel="00F04B73" w:rsidTr="003A2673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154944" w:rsidRPr="007B2DD6" w:rsidDel="00F04B73" w:rsidRDefault="00154944" w:rsidP="003A2673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moveFromRangeStart w:id="435" w:author="Katarzyna Kromke-Korbel" w:date="2016-11-18T10:04:00Z" w:name="move467226824"/>
          </w:p>
          <w:p w:rsidR="00154944" w:rsidRPr="008B7722" w:rsidDel="00F04B73" w:rsidRDefault="004956D8" w:rsidP="00154944">
            <w:pPr>
              <w:spacing w:before="120" w:after="120" w:line="360" w:lineRule="auto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moveFrom w:id="436" w:author="Katarzyna Kromke-Korbel" w:date="2016-11-18T10:04:00Z">
              <w:r w:rsidRPr="008B7722" w:rsidDel="00F04B73">
                <w:rPr>
                  <w:rFonts w:asciiTheme="minorHAnsi" w:hAnsiTheme="minorHAnsi" w:cs="Arial"/>
                  <w:b/>
                  <w:sz w:val="20"/>
                  <w:szCs w:val="20"/>
                </w:rPr>
                <w:t>DLA INSTYTUCJI UDZIELAJĄCEJ WSPARCIA:</w:t>
              </w:r>
            </w:moveFrom>
          </w:p>
          <w:p w:rsidR="004956D8" w:rsidDel="00F04B73" w:rsidRDefault="004956D8" w:rsidP="00154944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moveFrom w:id="437" w:author="Katarzyna Kromke-Korbel" w:date="2016-11-18T10:04:00Z">
              <w:r w:rsidDel="00F04B73">
                <w:rPr>
                  <w:rFonts w:asciiTheme="minorHAnsi" w:hAnsiTheme="minorHAnsi" w:cs="Arial"/>
                  <w:sz w:val="20"/>
                  <w:szCs w:val="20"/>
                </w:rPr>
                <w:t xml:space="preserve">Dokument skonstruowano z myślą, aby poszczególne instytucje wdrażające, pośredniczące czy zarządzające miały możliwość jego rozbudowy, opisując te fragmenty </w:t>
              </w:r>
              <w:r w:rsidR="00826EEA" w:rsidDel="00F04B73">
                <w:rPr>
                  <w:rFonts w:asciiTheme="minorHAnsi" w:hAnsiTheme="minorHAnsi" w:cs="Arial"/>
                  <w:sz w:val="20"/>
                  <w:szCs w:val="20"/>
                </w:rPr>
                <w:t xml:space="preserve">systemu </w:t>
              </w:r>
              <w:r w:rsidDel="00F04B73">
                <w:rPr>
                  <w:rFonts w:asciiTheme="minorHAnsi" w:hAnsiTheme="minorHAnsi" w:cs="Arial"/>
                  <w:sz w:val="20"/>
                  <w:szCs w:val="20"/>
                </w:rPr>
                <w:t xml:space="preserve">które mogą być wykorzystywane w sposób specyficzny dla danej kategorii projektów i rodzaju oferowanego wsparcia. </w:t>
              </w:r>
            </w:moveFrom>
          </w:p>
          <w:p w:rsidR="00154944" w:rsidDel="00F04B73" w:rsidRDefault="004956D8" w:rsidP="00154944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moveFrom w:id="438" w:author="Katarzyna Kromke-Korbel" w:date="2016-11-18T10:04:00Z">
              <w:r w:rsidDel="00F04B73">
                <w:rPr>
                  <w:rFonts w:asciiTheme="minorHAnsi" w:hAnsiTheme="minorHAnsi" w:cs="Arial"/>
                  <w:sz w:val="20"/>
                  <w:szCs w:val="20"/>
                </w:rPr>
                <w:t>Dlatego Podręcznik</w:t>
              </w:r>
              <w:r w:rsidR="00154944" w:rsidDel="00F04B73">
                <w:rPr>
                  <w:rFonts w:asciiTheme="minorHAnsi" w:hAnsiTheme="minorHAnsi" w:cs="Arial"/>
                  <w:sz w:val="20"/>
                  <w:szCs w:val="20"/>
                </w:rPr>
                <w:t xml:space="preserve"> – w zależności od decyzji instytucji udzielającej wsparcia w danym działaniu - może się składać z dwóch części:</w:t>
              </w:r>
            </w:moveFrom>
          </w:p>
          <w:p w:rsidR="00154944" w:rsidRPr="00F21DC5" w:rsidDel="00F04B73" w:rsidRDefault="00154944" w:rsidP="00154944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moveFrom w:id="439" w:author="Katarzyna Kromke-Korbel" w:date="2016-11-18T10:04:00Z">
              <w:r w:rsidRPr="00F21DC5" w:rsidDel="00F04B73">
                <w:rPr>
                  <w:rFonts w:asciiTheme="minorHAnsi" w:hAnsiTheme="minorHAnsi" w:cs="Arial"/>
                  <w:sz w:val="20"/>
                  <w:szCs w:val="20"/>
                </w:rPr>
                <w:t xml:space="preserve">części wspólnej dla </w:t>
              </w:r>
              <w:r w:rsidDel="00F04B73">
                <w:rPr>
                  <w:rFonts w:asciiTheme="minorHAnsi" w:hAnsiTheme="minorHAnsi" w:cs="Arial"/>
                  <w:sz w:val="20"/>
                  <w:szCs w:val="20"/>
                </w:rPr>
                <w:t>całego programu operacyjnego,</w:t>
              </w:r>
            </w:moveFrom>
          </w:p>
          <w:p w:rsidR="00826EEA" w:rsidRPr="00E80D19" w:rsidDel="00F04B73" w:rsidRDefault="00154944" w:rsidP="00251038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moveFrom w:id="440" w:author="Katarzyna Kromke-Korbel" w:date="2016-11-18T10:04:00Z">
              <w:r w:rsidRPr="00251038" w:rsidDel="00F04B73">
                <w:rPr>
                  <w:rFonts w:asciiTheme="minorHAnsi" w:hAnsiTheme="minorHAnsi" w:cs="Arial"/>
                  <w:sz w:val="20"/>
                  <w:szCs w:val="20"/>
                </w:rPr>
                <w:t>części dedykowanej wyłącznie danemu poddziałaniu, działaniu, osi priorytetowej lub programowi operacyjnemu.</w:t>
              </w:r>
              <w:r w:rsidR="00387478" w:rsidRPr="00251038" w:rsidDel="00F04B73">
                <w:rPr>
                  <w:rFonts w:asciiTheme="minorHAnsi" w:hAnsiTheme="minorHAnsi" w:cs="Arial"/>
                  <w:sz w:val="20"/>
                  <w:szCs w:val="20"/>
                </w:rPr>
                <w:t xml:space="preserve"> </w:t>
              </w:r>
              <w:r w:rsidRPr="00251038" w:rsidDel="00F04B73">
                <w:rPr>
                  <w:rFonts w:asciiTheme="minorHAnsi" w:hAnsiTheme="minorHAnsi" w:cs="Arial"/>
                  <w:sz w:val="20"/>
                  <w:szCs w:val="20"/>
                </w:rPr>
                <w:t>Są to miejsca, w których wskazano:</w:t>
              </w:r>
              <w:r w:rsidRPr="00E80D19" w:rsidDel="00F04B73">
                <w:rPr>
                  <w:rFonts w:asciiTheme="minorHAnsi" w:hAnsiTheme="minorHAnsi" w:cs="Arial"/>
                  <w:color w:val="FF0000"/>
                  <w:sz w:val="20"/>
                  <w:szCs w:val="20"/>
                </w:rPr>
                <w:t xml:space="preserve"> </w:t>
              </w:r>
              <w:r w:rsidR="00273E0F" w:rsidDel="00F04B73">
                <w:rPr>
                  <w:rFonts w:asciiTheme="minorHAnsi" w:hAnsiTheme="minorHAnsi" w:cs="Arial"/>
                  <w:color w:val="FF0000"/>
                  <w:sz w:val="20"/>
                  <w:szCs w:val="20"/>
                </w:rPr>
                <w:br/>
              </w:r>
              <w:r w:rsidRPr="006D5D0C" w:rsidDel="00F04B73">
                <w:rPr>
                  <w:rFonts w:eastAsia="Times New Roman" w:cs="Calibri"/>
                  <w:color w:val="FF0000"/>
                  <w:sz w:val="20"/>
                  <w:szCs w:val="20"/>
                  <w:lang w:eastAsia="pl-PL"/>
                </w:rPr>
                <w:t>MIEJSCE NA EWENTUALNE DOPRECYZOWANIE PRZEZ IW/IP/IZ SPOSOBU WYPEŁNIANIA DANYCH DLA DANEGO DZIAŁANIA/OSI/PROGRAMU</w:t>
              </w:r>
              <w:r w:rsidRPr="00E80D19" w:rsidDel="00F04B73">
                <w:rPr>
                  <w:rFonts w:eastAsia="Times New Roman" w:cs="Calibri"/>
                  <w:b/>
                  <w:color w:val="FFFFFF" w:themeColor="background1"/>
                  <w:sz w:val="20"/>
                  <w:szCs w:val="20"/>
                  <w:lang w:eastAsia="pl-PL"/>
                </w:rPr>
                <w:t>.</w:t>
              </w:r>
              <w:r w:rsidR="00387478" w:rsidRPr="00E80D19" w:rsidDel="00F04B73">
                <w:rPr>
                  <w:rFonts w:asciiTheme="minorHAnsi" w:hAnsiTheme="minorHAnsi" w:cs="Arial"/>
                  <w:color w:val="FFFFFF" w:themeColor="background1"/>
                  <w:sz w:val="20"/>
                  <w:szCs w:val="20"/>
                </w:rPr>
                <w:t xml:space="preserve"> </w:t>
              </w:r>
            </w:moveFrom>
          </w:p>
          <w:p w:rsidR="00826EEA" w:rsidRPr="00641B2F" w:rsidDel="00F04B73" w:rsidRDefault="00387478" w:rsidP="00251038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moveFrom w:id="441" w:author="Katarzyna Kromke-Korbel" w:date="2016-11-18T10:04:00Z">
              <w:r w:rsidDel="00F04B73">
                <w:rPr>
                  <w:rFonts w:asciiTheme="minorHAnsi" w:hAnsiTheme="minorHAnsi" w:cs="Arial"/>
                  <w:sz w:val="20"/>
                  <w:szCs w:val="20"/>
                </w:rPr>
                <w:t>Zapisy szczegółowe</w:t>
              </w:r>
              <w:r w:rsidR="00826EEA" w:rsidDel="00F04B73">
                <w:rPr>
                  <w:rFonts w:asciiTheme="minorHAnsi" w:hAnsiTheme="minorHAnsi" w:cs="Arial"/>
                  <w:sz w:val="20"/>
                  <w:szCs w:val="20"/>
                </w:rPr>
                <w:t>:</w:t>
              </w:r>
              <w:r w:rsidDel="00F04B73">
                <w:rPr>
                  <w:rFonts w:asciiTheme="minorHAnsi" w:hAnsiTheme="minorHAnsi" w:cs="Arial"/>
                  <w:sz w:val="20"/>
                  <w:szCs w:val="20"/>
                </w:rPr>
                <w:t xml:space="preserve"> </w:t>
              </w:r>
            </w:moveFrom>
          </w:p>
          <w:p w:rsidR="00154944" w:rsidRPr="00955509" w:rsidDel="00F04B73" w:rsidRDefault="00387478" w:rsidP="00E80D19">
            <w:pPr>
              <w:pStyle w:val="Akapitzlist"/>
              <w:numPr>
                <w:ilvl w:val="1"/>
                <w:numId w:val="38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moveFrom w:id="442" w:author="Katarzyna Kromke-Korbel" w:date="2016-11-18T10:04:00Z">
              <w:r w:rsidDel="00F04B73">
                <w:rPr>
                  <w:rFonts w:asciiTheme="minorHAnsi" w:hAnsiTheme="minorHAnsi" w:cs="Arial"/>
                  <w:sz w:val="20"/>
                  <w:szCs w:val="20"/>
                </w:rPr>
                <w:t>mogą stanowić załącznik do instrukcji</w:t>
              </w:r>
              <w:r w:rsidR="00826EEA" w:rsidDel="00F04B73">
                <w:rPr>
                  <w:rFonts w:asciiTheme="minorHAnsi" w:hAnsiTheme="minorHAnsi" w:cs="Arial"/>
                  <w:sz w:val="20"/>
                  <w:szCs w:val="20"/>
                </w:rPr>
                <w:t>,</w:t>
              </w:r>
            </w:moveFrom>
          </w:p>
          <w:p w:rsidR="00955509" w:rsidRPr="00E80D19" w:rsidDel="00F04B73" w:rsidRDefault="00955509" w:rsidP="00E80D19">
            <w:pPr>
              <w:pStyle w:val="Akapitzlist"/>
              <w:numPr>
                <w:ilvl w:val="1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moveFrom w:id="443" w:author="Katarzyna Kromke-Korbel" w:date="2016-11-18T10:04:00Z">
              <w:r w:rsidRPr="00E80D19" w:rsidDel="00F04B73">
                <w:rPr>
                  <w:rFonts w:asciiTheme="minorHAnsi" w:hAnsiTheme="minorHAnsi" w:cs="Arial"/>
                  <w:sz w:val="20"/>
                  <w:szCs w:val="20"/>
                </w:rPr>
                <w:t>nie mogą być sprzeczne z zapisami ogólnymi.</w:t>
              </w:r>
            </w:moveFrom>
          </w:p>
          <w:p w:rsidR="00154944" w:rsidDel="00F04B73" w:rsidRDefault="00154944" w:rsidP="00154944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moveFrom w:id="444" w:author="Katarzyna Kromke-Korbel" w:date="2016-11-18T10:04:00Z">
              <w:r w:rsidDel="00F04B73">
                <w:rPr>
                  <w:rFonts w:asciiTheme="minorHAnsi" w:hAnsiTheme="minorHAnsi" w:cs="Arial"/>
                  <w:sz w:val="20"/>
                  <w:szCs w:val="20"/>
                </w:rPr>
                <w:t>Dlatego w ramach dokumentu wyróżniono wspomnianą cześć ogólną oraz część dedykowaną (wskazane fragmenty w tekście z konkretnym wskazaniem programu i działania – np. działanie 1.1 POPC – w postaci konkretnych zapisów wyróżnionych innym kolorem czcionki</w:t>
              </w:r>
              <w:r w:rsidR="00387478" w:rsidDel="00F04B73">
                <w:rPr>
                  <w:rFonts w:asciiTheme="minorHAnsi" w:hAnsiTheme="minorHAnsi" w:cs="Arial"/>
                  <w:sz w:val="20"/>
                  <w:szCs w:val="20"/>
                </w:rPr>
                <w:t>)</w:t>
              </w:r>
              <w:r w:rsidR="00251038" w:rsidDel="00F04B73">
                <w:rPr>
                  <w:rFonts w:asciiTheme="minorHAnsi" w:hAnsiTheme="minorHAnsi" w:cs="Arial"/>
                  <w:sz w:val="20"/>
                  <w:szCs w:val="20"/>
                </w:rPr>
                <w:t>.</w:t>
              </w:r>
            </w:moveFrom>
          </w:p>
          <w:p w:rsidR="00154944" w:rsidDel="00F04B73" w:rsidRDefault="00154944" w:rsidP="00154944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</w:p>
          <w:p w:rsidR="00154944" w:rsidRPr="007B2DD6" w:rsidDel="00F04B73" w:rsidRDefault="00154944" w:rsidP="003A2673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</w:p>
        </w:tc>
      </w:tr>
      <w:moveFromRangeEnd w:id="435"/>
    </w:tbl>
    <w:p w:rsidR="00E22BA2" w:rsidRDefault="00E22BA2" w:rsidP="001B682C">
      <w:pPr>
        <w:jc w:val="both"/>
        <w:rPr>
          <w:rFonts w:asciiTheme="minorHAnsi" w:hAnsiTheme="minorHAnsi"/>
          <w:sz w:val="20"/>
          <w:szCs w:val="20"/>
        </w:rPr>
      </w:pPr>
    </w:p>
    <w:p w:rsidR="00387478" w:rsidRPr="00251038" w:rsidRDefault="00387478" w:rsidP="008B7BC6">
      <w:pPr>
        <w:rPr>
          <w:rFonts w:asciiTheme="minorHAnsi" w:hAnsiTheme="minorHAnsi" w:cs="Arial"/>
          <w:b/>
          <w:sz w:val="20"/>
          <w:szCs w:val="20"/>
        </w:rPr>
      </w:pPr>
      <w:r w:rsidRPr="00251038">
        <w:rPr>
          <w:rFonts w:asciiTheme="minorHAnsi" w:hAnsiTheme="minorHAnsi" w:cs="Arial"/>
          <w:b/>
          <w:sz w:val="20"/>
          <w:szCs w:val="20"/>
        </w:rPr>
        <w:t>Co oznacza zapis?</w:t>
      </w:r>
    </w:p>
    <w:p w:rsidR="00841008" w:rsidRDefault="00841008" w:rsidP="008B7BC6">
      <w:pPr>
        <w:rPr>
          <w:rFonts w:asciiTheme="minorHAnsi" w:hAnsiTheme="minorHAnsi" w:cs="Arial"/>
          <w:sz w:val="20"/>
          <w:szCs w:val="20"/>
        </w:rPr>
      </w:pPr>
      <w:r w:rsidRPr="00B939D4">
        <w:rPr>
          <w:rFonts w:asciiTheme="minorHAnsi" w:hAnsiTheme="minorHAnsi" w:cs="Arial"/>
          <w:b/>
          <w:sz w:val="20"/>
          <w:szCs w:val="20"/>
        </w:rPr>
        <w:t xml:space="preserve">Pole jest </w:t>
      </w:r>
      <w:r w:rsidR="00B269B5" w:rsidRPr="00B939D4">
        <w:rPr>
          <w:rFonts w:asciiTheme="minorHAnsi" w:hAnsiTheme="minorHAnsi" w:cs="Arial"/>
          <w:b/>
          <w:sz w:val="20"/>
          <w:szCs w:val="20"/>
        </w:rPr>
        <w:t>obowiązkowe</w:t>
      </w:r>
      <w:ins w:id="445" w:author="DKF-IX" w:date="2016-11-23T10:09:00Z">
        <w:r w:rsidR="00335840" w:rsidRPr="00B939D4">
          <w:rPr>
            <w:rFonts w:asciiTheme="minorHAnsi" w:hAnsiTheme="minorHAnsi" w:cs="Arial"/>
            <w:b/>
            <w:sz w:val="20"/>
            <w:szCs w:val="20"/>
          </w:rPr>
          <w:t>/ wymagane</w:t>
        </w:r>
      </w:ins>
      <w:r w:rsidR="00B269B5">
        <w:rPr>
          <w:rFonts w:asciiTheme="minorHAnsi" w:hAnsiTheme="minorHAnsi" w:cs="Arial"/>
          <w:sz w:val="20"/>
          <w:szCs w:val="20"/>
        </w:rPr>
        <w:t xml:space="preserve"> – </w:t>
      </w:r>
      <w:r w:rsidR="00F61AEC">
        <w:rPr>
          <w:rFonts w:asciiTheme="minorHAnsi" w:hAnsiTheme="minorHAnsi" w:cs="Arial"/>
          <w:sz w:val="20"/>
          <w:szCs w:val="20"/>
        </w:rPr>
        <w:t>pole musi być wypełnione</w:t>
      </w:r>
      <w:r>
        <w:rPr>
          <w:rFonts w:asciiTheme="minorHAnsi" w:hAnsiTheme="minorHAnsi" w:cs="Arial"/>
          <w:sz w:val="20"/>
          <w:szCs w:val="20"/>
        </w:rPr>
        <w:t xml:space="preserve">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>ystem zapisał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ins w:id="446" w:author="Katarzyna Kromke-Korbel" w:date="2016-11-18T10:13:00Z">
        <w:r w:rsidR="00A1795A">
          <w:rPr>
            <w:rFonts w:asciiTheme="minorHAnsi" w:hAnsiTheme="minorHAnsi" w:cs="Arial"/>
            <w:sz w:val="20"/>
            <w:szCs w:val="20"/>
          </w:rPr>
          <w:t xml:space="preserve"> </w:t>
        </w:r>
      </w:ins>
      <w:ins w:id="447" w:author="DKF-IX" w:date="2016-11-23T13:18:00Z">
        <w:r w:rsidR="00F33711">
          <w:rPr>
            <w:rFonts w:asciiTheme="minorHAnsi" w:hAnsiTheme="minorHAnsi" w:cs="Arial"/>
            <w:sz w:val="20"/>
            <w:szCs w:val="20"/>
          </w:rPr>
          <w:t xml:space="preserve">Poznasz, które to pola po rodzaju czcionki użytej w ich nazwie (tzw. </w:t>
        </w:r>
        <w:r w:rsidR="00F33711" w:rsidRPr="00B939D4">
          <w:rPr>
            <w:rFonts w:asciiTheme="minorHAnsi" w:hAnsiTheme="minorHAnsi" w:cs="Arial"/>
            <w:b/>
            <w:sz w:val="20"/>
            <w:szCs w:val="20"/>
          </w:rPr>
          <w:t>pogrubiona</w:t>
        </w:r>
        <w:r w:rsidR="00F33711">
          <w:rPr>
            <w:rFonts w:asciiTheme="minorHAnsi" w:hAnsiTheme="minorHAnsi" w:cs="Arial"/>
            <w:sz w:val="20"/>
            <w:szCs w:val="20"/>
          </w:rPr>
          <w:t xml:space="preserve">). </w:t>
        </w:r>
      </w:ins>
      <w:ins w:id="448" w:author="Katarzyna Kromke-Korbel" w:date="2016-11-18T10:15:00Z">
        <w:r w:rsidR="00A1795A">
          <w:rPr>
            <w:rFonts w:asciiTheme="minorHAnsi" w:hAnsiTheme="minorHAnsi" w:cs="Arial"/>
            <w:sz w:val="20"/>
            <w:szCs w:val="20"/>
          </w:rPr>
          <w:t>Dla niektórych pól</w:t>
        </w:r>
      </w:ins>
      <w:ins w:id="449" w:author="Katarzyna Kromke-Korbel" w:date="2016-11-18T10:13:00Z">
        <w:r w:rsidR="000241D0">
          <w:rPr>
            <w:rFonts w:asciiTheme="minorHAnsi" w:hAnsiTheme="minorHAnsi" w:cs="Arial"/>
            <w:sz w:val="20"/>
            <w:szCs w:val="20"/>
          </w:rPr>
          <w:t xml:space="preserve"> </w:t>
        </w:r>
      </w:ins>
      <w:ins w:id="450" w:author="Katarzyna Kromke-Korbel" w:date="2016-11-18T10:22:00Z">
        <w:r w:rsidR="000241D0">
          <w:rPr>
            <w:rFonts w:asciiTheme="minorHAnsi" w:hAnsiTheme="minorHAnsi" w:cs="Arial"/>
            <w:sz w:val="20"/>
            <w:szCs w:val="20"/>
          </w:rPr>
          <w:t>s</w:t>
        </w:r>
      </w:ins>
      <w:ins w:id="451" w:author="Katarzyna Kromke-Korbel" w:date="2016-11-18T10:13:00Z">
        <w:r w:rsidR="00A1795A">
          <w:rPr>
            <w:rFonts w:asciiTheme="minorHAnsi" w:hAnsiTheme="minorHAnsi" w:cs="Arial"/>
            <w:sz w:val="20"/>
            <w:szCs w:val="20"/>
          </w:rPr>
          <w:t xml:space="preserve">ystem wyliczy </w:t>
        </w:r>
      </w:ins>
      <w:ins w:id="452" w:author="Katarzyna Kromke-Korbel" w:date="2016-11-18T10:14:00Z">
        <w:r w:rsidR="00A1795A">
          <w:rPr>
            <w:rFonts w:asciiTheme="minorHAnsi" w:hAnsiTheme="minorHAnsi" w:cs="Arial"/>
            <w:sz w:val="20"/>
            <w:szCs w:val="20"/>
          </w:rPr>
          <w:t xml:space="preserve">i podpowie Ci </w:t>
        </w:r>
      </w:ins>
      <w:ins w:id="453" w:author="Katarzyna Kromke-Korbel" w:date="2016-11-18T10:13:00Z">
        <w:r w:rsidR="00A1795A">
          <w:rPr>
            <w:rFonts w:asciiTheme="minorHAnsi" w:hAnsiTheme="minorHAnsi" w:cs="Arial"/>
            <w:sz w:val="20"/>
            <w:szCs w:val="20"/>
          </w:rPr>
          <w:t xml:space="preserve">wartość, ale pozwoli Ci ją zmienić </w:t>
        </w:r>
      </w:ins>
      <w:ins w:id="454" w:author="Katarzyna Kromke-Korbel" w:date="2016-11-18T10:16:00Z">
        <w:r w:rsidR="00A1795A">
          <w:rPr>
            <w:rFonts w:asciiTheme="minorHAnsi" w:hAnsiTheme="minorHAnsi" w:cs="Arial"/>
            <w:sz w:val="20"/>
            <w:szCs w:val="20"/>
          </w:rPr>
          <w:t>(</w:t>
        </w:r>
      </w:ins>
      <w:ins w:id="455" w:author="Katarzyna Kromke-Korbel" w:date="2016-11-18T10:17:00Z">
        <w:r w:rsidR="00C7268F">
          <w:rPr>
            <w:rFonts w:asciiTheme="minorHAnsi" w:hAnsiTheme="minorHAnsi" w:cs="Arial"/>
            <w:sz w:val="20"/>
            <w:szCs w:val="20"/>
          </w:rPr>
          <w:t>dowiesz się o tym z opisu pola).</w:t>
        </w:r>
      </w:ins>
      <w:ins w:id="456" w:author="DKF-IX" w:date="2016-11-23T10:47:00Z">
        <w:r w:rsidR="00553243">
          <w:rPr>
            <w:rFonts w:asciiTheme="minorHAnsi" w:hAnsiTheme="minorHAnsi" w:cs="Arial"/>
            <w:sz w:val="20"/>
            <w:szCs w:val="20"/>
          </w:rPr>
          <w:tab/>
        </w:r>
        <w:r w:rsidR="00553243">
          <w:rPr>
            <w:rFonts w:asciiTheme="minorHAnsi" w:hAnsiTheme="minorHAnsi" w:cs="Arial"/>
            <w:sz w:val="20"/>
            <w:szCs w:val="20"/>
          </w:rPr>
          <w:br/>
        </w:r>
      </w:ins>
      <w:ins w:id="457" w:author="DKF-IX" w:date="2016-11-23T10:23:00Z">
        <w:r w:rsidR="00675822">
          <w:rPr>
            <w:rFonts w:asciiTheme="minorHAnsi" w:hAnsiTheme="minorHAnsi" w:cs="Arial"/>
            <w:sz w:val="20"/>
            <w:szCs w:val="20"/>
          </w:rPr>
          <w:t xml:space="preserve">Jeżeli wprowadzona przez Ciebie wartość jest niepoprawna – system wyświetli </w:t>
        </w:r>
      </w:ins>
      <w:ins w:id="458" w:author="DKF-IX" w:date="2016-11-23T10:24:00Z">
        <w:r w:rsidR="00675822">
          <w:rPr>
            <w:rFonts w:asciiTheme="minorHAnsi" w:hAnsiTheme="minorHAnsi" w:cs="Arial"/>
            <w:sz w:val="20"/>
            <w:szCs w:val="20"/>
          </w:rPr>
          <w:t>komunikat</w:t>
        </w:r>
      </w:ins>
      <w:ins w:id="459" w:author="DKF-IX" w:date="2016-11-23T10:23:00Z">
        <w:r w:rsidR="00675822">
          <w:rPr>
            <w:rFonts w:asciiTheme="minorHAnsi" w:hAnsiTheme="minorHAnsi" w:cs="Arial"/>
            <w:sz w:val="20"/>
            <w:szCs w:val="20"/>
          </w:rPr>
          <w:t xml:space="preserve"> błędu</w:t>
        </w:r>
      </w:ins>
      <w:ins w:id="460" w:author="DKF-IX" w:date="2016-11-23T10:24:00Z">
        <w:r w:rsidR="00675822">
          <w:rPr>
            <w:rFonts w:asciiTheme="minorHAnsi" w:hAnsiTheme="minorHAnsi" w:cs="Arial"/>
            <w:sz w:val="20"/>
            <w:szCs w:val="20"/>
          </w:rPr>
          <w:t xml:space="preserve"> (kolor czcionki: </w:t>
        </w:r>
        <w:r w:rsidR="00675822" w:rsidRPr="00B939D4">
          <w:rPr>
            <w:rFonts w:asciiTheme="minorHAnsi" w:hAnsiTheme="minorHAnsi" w:cs="Arial"/>
            <w:color w:val="FF0000"/>
            <w:sz w:val="20"/>
            <w:szCs w:val="20"/>
          </w:rPr>
          <w:t>czerwony</w:t>
        </w:r>
        <w:r w:rsidR="00675822">
          <w:rPr>
            <w:rFonts w:asciiTheme="minorHAnsi" w:hAnsiTheme="minorHAnsi" w:cs="Arial"/>
            <w:sz w:val="20"/>
            <w:szCs w:val="20"/>
          </w:rPr>
          <w:t>).</w:t>
        </w:r>
      </w:ins>
      <w:ins w:id="461" w:author="DKF-IX" w:date="2016-11-23T10:46:00Z">
        <w:r w:rsidR="00553243">
          <w:rPr>
            <w:rFonts w:asciiTheme="minorHAnsi" w:hAnsiTheme="minorHAnsi" w:cs="Arial"/>
            <w:sz w:val="20"/>
            <w:szCs w:val="20"/>
          </w:rPr>
          <w:t xml:space="preserve"> </w:t>
        </w:r>
      </w:ins>
      <w:ins w:id="462" w:author="DKF-IX" w:date="2016-11-23T10:48:00Z">
        <w:r w:rsidR="00553243">
          <w:rPr>
            <w:rFonts w:asciiTheme="minorHAnsi" w:hAnsiTheme="minorHAnsi" w:cs="Arial"/>
            <w:sz w:val="20"/>
            <w:szCs w:val="20"/>
          </w:rPr>
          <w:t>Musisz poprawić błędne dane, a</w:t>
        </w:r>
      </w:ins>
      <w:ins w:id="463" w:author="DKF-IX" w:date="2016-11-23T10:47:00Z">
        <w:r w:rsidR="00553243">
          <w:rPr>
            <w:rFonts w:asciiTheme="minorHAnsi" w:hAnsiTheme="minorHAnsi" w:cs="Arial"/>
            <w:sz w:val="20"/>
            <w:szCs w:val="20"/>
          </w:rPr>
          <w:t xml:space="preserve">by system </w:t>
        </w:r>
      </w:ins>
      <w:ins w:id="464" w:author="DKF-IX" w:date="2016-11-23T10:48:00Z">
        <w:r w:rsidR="00553243">
          <w:rPr>
            <w:rFonts w:asciiTheme="minorHAnsi" w:hAnsiTheme="minorHAnsi" w:cs="Arial"/>
            <w:sz w:val="20"/>
            <w:szCs w:val="20"/>
          </w:rPr>
          <w:t xml:space="preserve">poprawnie </w:t>
        </w:r>
      </w:ins>
      <w:ins w:id="465" w:author="DKF-IX" w:date="2016-11-23T10:47:00Z">
        <w:r w:rsidR="00553243">
          <w:rPr>
            <w:rFonts w:asciiTheme="minorHAnsi" w:hAnsiTheme="minorHAnsi" w:cs="Arial"/>
            <w:sz w:val="20"/>
            <w:szCs w:val="20"/>
          </w:rPr>
          <w:t>zapisał</w:t>
        </w:r>
      </w:ins>
      <w:ins w:id="466" w:author="DKF-IX" w:date="2016-11-23T13:18:00Z">
        <w:r w:rsidR="00F33711">
          <w:rPr>
            <w:rFonts w:asciiTheme="minorHAnsi" w:hAnsiTheme="minorHAnsi" w:cs="Arial"/>
            <w:sz w:val="20"/>
            <w:szCs w:val="20"/>
          </w:rPr>
          <w:t xml:space="preserve"> kartę/ </w:t>
        </w:r>
        <w:proofErr w:type="gramStart"/>
        <w:r w:rsidR="00F33711">
          <w:rPr>
            <w:rFonts w:asciiTheme="minorHAnsi" w:hAnsiTheme="minorHAnsi" w:cs="Arial"/>
            <w:sz w:val="20"/>
            <w:szCs w:val="20"/>
          </w:rPr>
          <w:t>formularz na którym</w:t>
        </w:r>
        <w:proofErr w:type="gramEnd"/>
        <w:r w:rsidR="00F33711">
          <w:rPr>
            <w:rFonts w:asciiTheme="minorHAnsi" w:hAnsiTheme="minorHAnsi" w:cs="Arial"/>
            <w:sz w:val="20"/>
            <w:szCs w:val="20"/>
          </w:rPr>
          <w:t xml:space="preserve"> pracujesz</w:t>
        </w:r>
      </w:ins>
      <w:ins w:id="467" w:author="DKF-IX" w:date="2016-11-23T10:48:00Z">
        <w:r w:rsidR="00553243">
          <w:rPr>
            <w:rFonts w:asciiTheme="minorHAnsi" w:hAnsiTheme="minorHAnsi" w:cs="Arial"/>
            <w:sz w:val="20"/>
            <w:szCs w:val="20"/>
          </w:rPr>
          <w:t>.</w:t>
        </w:r>
      </w:ins>
      <w:ins w:id="468" w:author="DKF-IX" w:date="2016-11-23T10:49:00Z">
        <w:r w:rsidR="00553243">
          <w:rPr>
            <w:rFonts w:asciiTheme="minorHAnsi" w:hAnsiTheme="minorHAnsi" w:cs="Arial"/>
            <w:sz w:val="20"/>
            <w:szCs w:val="20"/>
          </w:rPr>
          <w:t xml:space="preserve">  Jeżeli komunikat ma kolor </w:t>
        </w:r>
        <w:r w:rsidR="00553243" w:rsidRPr="00B939D4">
          <w:rPr>
            <w:rFonts w:asciiTheme="minorHAnsi" w:hAnsiTheme="minorHAnsi" w:cs="Arial"/>
            <w:color w:val="E36C0A" w:themeColor="accent6" w:themeShade="BF"/>
            <w:sz w:val="20"/>
            <w:szCs w:val="20"/>
          </w:rPr>
          <w:t>pomarańczowy</w:t>
        </w:r>
      </w:ins>
      <w:ins w:id="469" w:author="DKF-IX" w:date="2016-11-23T10:50:00Z">
        <w:r w:rsidR="00553243">
          <w:rPr>
            <w:rFonts w:asciiTheme="minorHAnsi" w:hAnsiTheme="minorHAnsi" w:cs="Arial"/>
            <w:color w:val="E36C0A" w:themeColor="accent6" w:themeShade="BF"/>
            <w:sz w:val="20"/>
            <w:szCs w:val="20"/>
          </w:rPr>
          <w:t xml:space="preserve"> </w:t>
        </w:r>
        <w:r w:rsidR="00553243">
          <w:rPr>
            <w:rFonts w:asciiTheme="minorHAnsi" w:hAnsiTheme="minorHAnsi" w:cs="Arial"/>
            <w:sz w:val="20"/>
            <w:szCs w:val="20"/>
          </w:rPr>
          <w:t>–</w:t>
        </w:r>
        <w:r w:rsidR="00553243" w:rsidRPr="00B939D4">
          <w:rPr>
            <w:rFonts w:asciiTheme="minorHAnsi" w:hAnsiTheme="minorHAnsi" w:cs="Arial"/>
            <w:sz w:val="20"/>
            <w:szCs w:val="20"/>
          </w:rPr>
          <w:t xml:space="preserve"> </w:t>
        </w:r>
        <w:r w:rsidR="00553243">
          <w:rPr>
            <w:rFonts w:asciiTheme="minorHAnsi" w:hAnsiTheme="minorHAnsi" w:cs="Arial"/>
            <w:sz w:val="20"/>
            <w:szCs w:val="20"/>
          </w:rPr>
          <w:t xml:space="preserve">jest </w:t>
        </w:r>
      </w:ins>
      <w:ins w:id="470" w:author="DKF-IX" w:date="2016-11-23T11:24:00Z">
        <w:r w:rsidR="00B939D4">
          <w:rPr>
            <w:rFonts w:asciiTheme="minorHAnsi" w:hAnsiTheme="minorHAnsi" w:cs="Arial"/>
            <w:sz w:val="20"/>
            <w:szCs w:val="20"/>
          </w:rPr>
          <w:t>ostrzeżeniem, pomimo którego</w:t>
        </w:r>
      </w:ins>
      <w:ins w:id="471" w:author="DKF-IX" w:date="2016-11-23T10:51:00Z">
        <w:r w:rsidR="00553243">
          <w:rPr>
            <w:rFonts w:asciiTheme="minorHAnsi" w:hAnsiTheme="minorHAnsi" w:cs="Arial"/>
            <w:sz w:val="20"/>
            <w:szCs w:val="20"/>
          </w:rPr>
          <w:t xml:space="preserve"> możesz zapisać poprawnie dane.</w:t>
        </w:r>
      </w:ins>
    </w:p>
    <w:p w:rsidR="00387478" w:rsidRDefault="00387478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Pole jest nieobowiązkowe – pole nie musi być wypełnione,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 xml:space="preserve">ystem </w:t>
      </w:r>
      <w:r>
        <w:rPr>
          <w:rFonts w:asciiTheme="minorHAnsi" w:hAnsiTheme="minorHAnsi" w:cs="Arial"/>
          <w:sz w:val="20"/>
          <w:szCs w:val="20"/>
        </w:rPr>
        <w:t>zapisa</w:t>
      </w:r>
      <w:r w:rsidR="00F61AEC">
        <w:rPr>
          <w:rFonts w:asciiTheme="minorHAnsi" w:hAnsiTheme="minorHAnsi" w:cs="Arial"/>
          <w:sz w:val="20"/>
          <w:szCs w:val="20"/>
        </w:rPr>
        <w:t>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ins w:id="472" w:author="DKF-IX" w:date="2016-11-23T10:06:00Z">
        <w:r w:rsidR="00335840">
          <w:rPr>
            <w:rFonts w:asciiTheme="minorHAnsi" w:hAnsiTheme="minorHAnsi" w:cs="Arial"/>
            <w:sz w:val="20"/>
            <w:szCs w:val="20"/>
          </w:rPr>
          <w:t xml:space="preserve"> W przeciwieństwie do pól obowiązkowych – ich nazwy są pisane z użyciem zwykłej, niepogrubionej czcionki.</w:t>
        </w:r>
      </w:ins>
    </w:p>
    <w:p w:rsidR="007726C7" w:rsidRDefault="00387478" w:rsidP="008B7BC6">
      <w:pPr>
        <w:rPr>
          <w:ins w:id="473" w:author="Katarzyna Kromke-Korbel" w:date="2016-11-18T10:38:00Z"/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Pole jest nieedytowalne –</w:t>
      </w:r>
      <w:r w:rsidR="00EA00BD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nie ma</w:t>
      </w:r>
      <w:r w:rsidR="00EA00BD">
        <w:rPr>
          <w:rFonts w:asciiTheme="minorHAnsi" w:hAnsiTheme="minorHAnsi" w:cs="Arial"/>
          <w:sz w:val="20"/>
          <w:szCs w:val="20"/>
        </w:rPr>
        <w:t>sz</w:t>
      </w:r>
      <w:r>
        <w:rPr>
          <w:rFonts w:asciiTheme="minorHAnsi" w:hAnsiTheme="minorHAnsi" w:cs="Arial"/>
          <w:sz w:val="20"/>
          <w:szCs w:val="20"/>
        </w:rPr>
        <w:t xml:space="preserve"> możliwości zmiany wartości w polu</w:t>
      </w:r>
      <w:ins w:id="474" w:author="DKF-IX" w:date="2016-11-23T10:07:00Z">
        <w:r w:rsidR="00335840">
          <w:rPr>
            <w:rFonts w:asciiTheme="minorHAnsi" w:hAnsiTheme="minorHAnsi" w:cs="Arial"/>
            <w:sz w:val="20"/>
            <w:szCs w:val="20"/>
          </w:rPr>
          <w:t xml:space="preserve">, </w:t>
        </w:r>
      </w:ins>
      <w:ins w:id="475" w:author="DKF-IX" w:date="2016-11-23T10:16:00Z">
        <w:r w:rsidR="00675822">
          <w:rPr>
            <w:rFonts w:asciiTheme="minorHAnsi" w:hAnsiTheme="minorHAnsi" w:cs="Arial"/>
            <w:sz w:val="20"/>
            <w:szCs w:val="20"/>
          </w:rPr>
          <w:t>s</w:t>
        </w:r>
      </w:ins>
      <w:ins w:id="476" w:author="DKF-IX" w:date="2016-11-23T10:07:00Z">
        <w:r w:rsidR="00335840">
          <w:rPr>
            <w:rFonts w:asciiTheme="minorHAnsi" w:hAnsiTheme="minorHAnsi" w:cs="Arial"/>
            <w:sz w:val="20"/>
            <w:szCs w:val="20"/>
          </w:rPr>
          <w:t>ystem wypełni to pole automatycznie.</w:t>
        </w:r>
      </w:ins>
      <w:del w:id="477" w:author="DKF-IX" w:date="2016-11-23T10:07:00Z">
        <w:r w:rsidDel="00335840">
          <w:rPr>
            <w:rFonts w:asciiTheme="minorHAnsi" w:hAnsiTheme="minorHAnsi" w:cs="Arial"/>
            <w:sz w:val="20"/>
            <w:szCs w:val="20"/>
          </w:rPr>
          <w:delText>.</w:delText>
        </w:r>
      </w:del>
    </w:p>
    <w:p w:rsidR="00675822" w:rsidRDefault="00675822" w:rsidP="008B7BC6">
      <w:pPr>
        <w:rPr>
          <w:ins w:id="478" w:author="DKF-IX" w:date="2016-11-23T10:51:00Z"/>
          <w:rFonts w:asciiTheme="minorHAnsi" w:hAnsiTheme="minorHAnsi" w:cs="Arial"/>
          <w:sz w:val="20"/>
          <w:szCs w:val="20"/>
        </w:rPr>
      </w:pPr>
      <w:ins w:id="479" w:author="DKF-IX" w:date="2016-11-23T10:21:00Z">
        <w:r>
          <w:rPr>
            <w:rFonts w:asciiTheme="minorHAnsi" w:hAnsiTheme="minorHAnsi" w:cs="Arial"/>
            <w:sz w:val="20"/>
            <w:szCs w:val="20"/>
          </w:rPr>
          <w:t>Sekcja – część karty/ formularza w systemie.</w:t>
        </w:r>
      </w:ins>
    </w:p>
    <w:p w:rsidR="00553243" w:rsidRDefault="00553243" w:rsidP="008B7BC6">
      <w:pPr>
        <w:rPr>
          <w:ins w:id="480" w:author="DKF-IX" w:date="2016-11-23T10:21:00Z"/>
          <w:rFonts w:asciiTheme="minorHAnsi" w:hAnsiTheme="minorHAnsi" w:cs="Arial"/>
          <w:sz w:val="20"/>
          <w:szCs w:val="20"/>
        </w:rPr>
      </w:pPr>
      <w:proofErr w:type="spellStart"/>
      <w:ins w:id="481" w:author="DKF-IX" w:date="2016-11-23T10:51:00Z">
        <w:r>
          <w:rPr>
            <w:rFonts w:asciiTheme="minorHAnsi" w:hAnsiTheme="minorHAnsi" w:cs="Arial"/>
            <w:sz w:val="20"/>
            <w:szCs w:val="20"/>
          </w:rPr>
          <w:lastRenderedPageBreak/>
          <w:t>Checkbox</w:t>
        </w:r>
        <w:proofErr w:type="spellEnd"/>
        <w:r>
          <w:rPr>
            <w:rFonts w:asciiTheme="minorHAnsi" w:hAnsiTheme="minorHAnsi" w:cs="Arial"/>
            <w:sz w:val="20"/>
            <w:szCs w:val="20"/>
          </w:rPr>
          <w:t xml:space="preserve"> – szczególny rodzaj pola</w:t>
        </w:r>
      </w:ins>
      <w:ins w:id="482" w:author="DKF-IX" w:date="2016-11-23T10:57:00Z">
        <w:r w:rsidR="00E523D8">
          <w:rPr>
            <w:rFonts w:asciiTheme="minorHAnsi" w:hAnsiTheme="minorHAnsi" w:cs="Arial"/>
            <w:sz w:val="20"/>
            <w:szCs w:val="20"/>
          </w:rPr>
          <w:t>, z</w:t>
        </w:r>
      </w:ins>
      <w:ins w:id="483" w:author="DKF-IX" w:date="2016-11-23T10:51:00Z">
        <w:r>
          <w:rPr>
            <w:rFonts w:asciiTheme="minorHAnsi" w:hAnsiTheme="minorHAnsi" w:cs="Arial"/>
            <w:sz w:val="20"/>
            <w:szCs w:val="20"/>
          </w:rPr>
          <w:t xml:space="preserve">aznaczony = odpowiedzi </w:t>
        </w:r>
      </w:ins>
      <w:ins w:id="484" w:author="DKF-IX" w:date="2016-11-23T10:52:00Z">
        <w:r>
          <w:rPr>
            <w:rFonts w:asciiTheme="minorHAnsi" w:hAnsiTheme="minorHAnsi" w:cs="Arial"/>
            <w:sz w:val="20"/>
            <w:szCs w:val="20"/>
          </w:rPr>
          <w:t>„tak”</w:t>
        </w:r>
      </w:ins>
      <w:ins w:id="485" w:author="DKF-IX" w:date="2016-11-23T10:54:00Z">
        <w:r>
          <w:rPr>
            <w:rFonts w:asciiTheme="minorHAnsi" w:hAnsiTheme="minorHAnsi" w:cs="Arial"/>
            <w:sz w:val="20"/>
            <w:szCs w:val="20"/>
          </w:rPr>
          <w:t>(</w:t>
        </w:r>
      </w:ins>
      <w:ins w:id="486" w:author="DKF-IX" w:date="2016-11-23T10:55:00Z">
        <w:r>
          <w:rPr>
            <w:rFonts w:asciiTheme="minorHAnsi" w:hAnsiTheme="minorHAnsi" w:cs="Arial"/>
            <w:sz w:val="20"/>
            <w:szCs w:val="20"/>
          </w:rPr>
          <w:t xml:space="preserve"> </w:t>
        </w:r>
      </w:ins>
      <w:ins w:id="487" w:author="DKF-IX" w:date="2016-11-23T10:56:00Z">
        <w:r w:rsidR="00013DDE">
          <w:rPr>
            <w:rFonts w:asciiTheme="minorHAnsi" w:hAnsiTheme="minorHAnsi" w:cs="Arial"/>
            <w:noProof/>
            <w:sz w:val="20"/>
            <w:szCs w:val="20"/>
            <w:lang w:eastAsia="pl-PL"/>
            <w:rPrChange w:id="488">
              <w:rPr>
                <w:noProof/>
                <w:lang w:eastAsia="pl-PL"/>
              </w:rPr>
            </w:rPrChange>
          </w:rPr>
          <w:drawing>
            <wp:inline distT="0" distB="0" distL="0" distR="0">
              <wp:extent cx="191135" cy="170815"/>
              <wp:effectExtent l="0" t="0" r="0" b="635"/>
              <wp:docPr id="90" name="Obraz 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3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113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489" w:author="DKF-IX" w:date="2016-11-23T10:55:00Z">
        <w:r>
          <w:rPr>
            <w:rFonts w:asciiTheme="minorHAnsi" w:hAnsiTheme="minorHAnsi" w:cs="Arial"/>
            <w:sz w:val="20"/>
            <w:szCs w:val="20"/>
          </w:rPr>
          <w:t>)</w:t>
        </w:r>
      </w:ins>
      <w:ins w:id="490" w:author="DKF-IX" w:date="2016-11-23T10:52:00Z">
        <w:r>
          <w:rPr>
            <w:rFonts w:asciiTheme="minorHAnsi" w:hAnsiTheme="minorHAnsi" w:cs="Arial"/>
            <w:sz w:val="20"/>
            <w:szCs w:val="20"/>
          </w:rPr>
          <w:t>, niezaznaczony (pusty) = odpowiedzi „nie”</w:t>
        </w:r>
      </w:ins>
      <w:ins w:id="491" w:author="DKF-IX" w:date="2016-11-23T10:56:00Z">
        <w:r w:rsidR="00E523D8">
          <w:rPr>
            <w:rFonts w:asciiTheme="minorHAnsi" w:hAnsiTheme="minorHAnsi" w:cs="Arial"/>
            <w:sz w:val="20"/>
            <w:szCs w:val="20"/>
          </w:rPr>
          <w:t xml:space="preserve"> (</w:t>
        </w:r>
        <w:r w:rsidR="00013DDE">
          <w:rPr>
            <w:rFonts w:asciiTheme="minorHAnsi" w:hAnsiTheme="minorHAnsi" w:cs="Arial"/>
            <w:noProof/>
            <w:sz w:val="20"/>
            <w:szCs w:val="20"/>
            <w:lang w:eastAsia="pl-PL"/>
            <w:rPrChange w:id="492">
              <w:rPr>
                <w:noProof/>
                <w:lang w:eastAsia="pl-PL"/>
              </w:rPr>
            </w:rPrChange>
          </w:rPr>
          <w:drawing>
            <wp:inline distT="0" distB="0" distL="0" distR="0">
              <wp:extent cx="170815" cy="184150"/>
              <wp:effectExtent l="0" t="0" r="635" b="6350"/>
              <wp:docPr id="91" name="Obraz 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4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081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523D8">
          <w:rPr>
            <w:rFonts w:asciiTheme="minorHAnsi" w:hAnsiTheme="minorHAnsi" w:cs="Arial"/>
            <w:sz w:val="20"/>
            <w:szCs w:val="20"/>
          </w:rPr>
          <w:t>)</w:t>
        </w:r>
      </w:ins>
      <w:ins w:id="493" w:author="DKF-IX" w:date="2016-11-23T10:52:00Z">
        <w:r>
          <w:rPr>
            <w:rFonts w:asciiTheme="minorHAnsi" w:hAnsiTheme="minorHAnsi" w:cs="Arial"/>
            <w:sz w:val="20"/>
            <w:szCs w:val="20"/>
          </w:rPr>
          <w:t>.</w:t>
        </w:r>
      </w:ins>
    </w:p>
    <w:p w:rsidR="007726C7" w:rsidRDefault="009B68D9" w:rsidP="008B7BC6">
      <w:pPr>
        <w:rPr>
          <w:ins w:id="494" w:author="DKF-IX" w:date="2016-11-23T09:46:00Z"/>
          <w:rFonts w:asciiTheme="minorHAnsi" w:hAnsiTheme="minorHAnsi" w:cs="Arial"/>
          <w:sz w:val="20"/>
          <w:szCs w:val="20"/>
        </w:rPr>
      </w:pPr>
      <w:ins w:id="495" w:author="DKF-IX" w:date="2016-11-23T09:45:00Z">
        <w:r>
          <w:rPr>
            <w:rFonts w:asciiTheme="minorHAnsi" w:hAnsiTheme="minorHAnsi" w:cs="Arial"/>
            <w:sz w:val="20"/>
            <w:szCs w:val="20"/>
          </w:rPr>
          <w:t xml:space="preserve">Projekt EFS </w:t>
        </w:r>
      </w:ins>
      <w:ins w:id="496" w:author="DKF-IX" w:date="2016-11-23T09:46:00Z">
        <w:r>
          <w:rPr>
            <w:rFonts w:asciiTheme="minorHAnsi" w:hAnsiTheme="minorHAnsi" w:cs="Arial"/>
            <w:sz w:val="20"/>
            <w:szCs w:val="20"/>
          </w:rPr>
          <w:t>–</w:t>
        </w:r>
      </w:ins>
      <w:ins w:id="497" w:author="DKF-IX" w:date="2016-11-23T09:45:00Z">
        <w:r>
          <w:rPr>
            <w:rFonts w:asciiTheme="minorHAnsi" w:hAnsiTheme="minorHAnsi" w:cs="Arial"/>
            <w:sz w:val="20"/>
            <w:szCs w:val="20"/>
          </w:rPr>
          <w:t xml:space="preserve"> projekt </w:t>
        </w:r>
      </w:ins>
      <w:ins w:id="498" w:author="DKF-IX" w:date="2016-11-23T09:46:00Z">
        <w:r>
          <w:rPr>
            <w:rFonts w:asciiTheme="minorHAnsi" w:hAnsiTheme="minorHAnsi" w:cs="Arial"/>
            <w:sz w:val="20"/>
            <w:szCs w:val="20"/>
          </w:rPr>
          <w:t>współfinansowany ze środków Europejskiego Funduszu Społecznego</w:t>
        </w:r>
      </w:ins>
      <w:ins w:id="499" w:author="DKF-IX" w:date="2016-11-23T09:51:00Z">
        <w:r w:rsidR="00EF4D01">
          <w:rPr>
            <w:rFonts w:asciiTheme="minorHAnsi" w:hAnsiTheme="minorHAnsi" w:cs="Arial"/>
            <w:sz w:val="20"/>
            <w:szCs w:val="20"/>
          </w:rPr>
          <w:t>.</w:t>
        </w:r>
      </w:ins>
    </w:p>
    <w:p w:rsidR="009B68D9" w:rsidRDefault="009B68D9" w:rsidP="008B7BC6">
      <w:pPr>
        <w:rPr>
          <w:ins w:id="500" w:author="DKF-IX" w:date="2016-11-23T09:46:00Z"/>
          <w:rFonts w:asciiTheme="minorHAnsi" w:hAnsiTheme="minorHAnsi" w:cs="Arial"/>
          <w:sz w:val="20"/>
          <w:szCs w:val="20"/>
        </w:rPr>
      </w:pPr>
      <w:ins w:id="501" w:author="DKF-IX" w:date="2016-11-23T09:46:00Z">
        <w:r>
          <w:rPr>
            <w:rFonts w:asciiTheme="minorHAnsi" w:hAnsiTheme="minorHAnsi" w:cs="Arial"/>
            <w:sz w:val="20"/>
            <w:szCs w:val="20"/>
          </w:rPr>
          <w:t>Projekt EFRR – projekt współfinansowany ze środków Europejskiego Funduszu Rozwoju Regionalnego.</w:t>
        </w:r>
      </w:ins>
    </w:p>
    <w:p w:rsidR="009B68D9" w:rsidRDefault="009B68D9" w:rsidP="008B7BC6">
      <w:pPr>
        <w:rPr>
          <w:ins w:id="502" w:author="Katarzyna Kromke-Korbel" w:date="2016-11-18T10:39:00Z"/>
          <w:rFonts w:asciiTheme="minorHAnsi" w:hAnsiTheme="minorHAnsi" w:cs="Arial"/>
          <w:sz w:val="20"/>
          <w:szCs w:val="20"/>
        </w:rPr>
      </w:pP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/>
      </w:tblPr>
      <w:tblGrid>
        <w:gridCol w:w="14271"/>
      </w:tblGrid>
      <w:tr w:rsidR="007726C7" w:rsidRPr="007B2DD6" w:rsidTr="00827368">
        <w:trPr>
          <w:trHeight w:val="580"/>
          <w:ins w:id="503" w:author="Katarzyna Kromke-Korbel" w:date="2016-11-18T10:39:00Z"/>
        </w:trPr>
        <w:tc>
          <w:tcPr>
            <w:tcW w:w="14271" w:type="dxa"/>
            <w:shd w:val="clear" w:color="auto" w:fill="2A2F69"/>
            <w:vAlign w:val="center"/>
          </w:tcPr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ins w:id="504" w:author="Katarzyna Kromke-Korbel" w:date="2016-11-18T10:39:00Z"/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ins w:id="505" w:author="Katarzyna Kromke-Korbel" w:date="2016-11-18T10:39:00Z"/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ins w:id="506" w:author="Katarzyna Kromke-Korbel" w:date="2016-11-18T10:39:00Z">
              <w:r w:rsidRPr="00F21DC5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 xml:space="preserve">Ze względów bezpieczeństwa w systemie jest monitorowany czas pracy każdego użytkownika. </w:t>
              </w:r>
            </w:ins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ins w:id="507" w:author="Katarzyna Kromke-Korbel" w:date="2016-11-18T10:39:00Z"/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proofErr w:type="spellStart"/>
            <w:ins w:id="508" w:author="Katarzyna Kromke-Korbel" w:date="2016-11-18T10:39:00Z">
              <w:r w:rsidRPr="00F21DC5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>System</w:t>
              </w:r>
              <w:proofErr w:type="spellEnd"/>
              <w:r w:rsidRPr="00F21DC5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 xml:space="preserve"> </w:t>
              </w:r>
              <w:r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 xml:space="preserve">automatycznie </w:t>
              </w:r>
              <w:proofErr w:type="spellStart"/>
              <w:r w:rsidRPr="00F21DC5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>wylogowuje</w:t>
              </w:r>
              <w:proofErr w:type="spellEnd"/>
              <w:r w:rsidRPr="00F21DC5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 xml:space="preserve"> użytkownika po upływie </w:t>
              </w:r>
              <w:r w:rsidRPr="00F21DC5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  <w:u w:val="single"/>
                </w:rPr>
                <w:t>20 minut</w:t>
              </w:r>
              <w:r w:rsidRPr="00F21DC5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 xml:space="preserve"> jego bezczynności.</w:t>
              </w:r>
              <w:r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 xml:space="preserve"> </w:t>
              </w:r>
            </w:ins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ins w:id="509" w:author="Katarzyna Kromke-Korbel" w:date="2016-11-18T10:42:00Z"/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ins w:id="510" w:author="Katarzyna Kromke-Korbel" w:date="2016-11-18T10:39:00Z">
              <w:r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 xml:space="preserve">Dane, których nie zapiszesz w tym czasie </w:t>
              </w:r>
            </w:ins>
            <w:ins w:id="511" w:author="Katarzyna Kromke-Korbel" w:date="2016-11-18T10:40:00Z">
              <w:r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>zostaną</w:t>
              </w:r>
            </w:ins>
            <w:ins w:id="512" w:author="Katarzyna Kromke-Korbel" w:date="2016-11-18T10:39:00Z">
              <w:r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 xml:space="preserve"> utracone!</w:t>
              </w:r>
            </w:ins>
          </w:p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ins w:id="513" w:author="Katarzyna Kromke-Korbel" w:date="2016-11-18T10:39:00Z"/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ins w:id="514" w:author="Katarzyna Kromke-Korbel" w:date="2016-11-18T10:42:00Z">
              <w:r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 xml:space="preserve">W dalszej części tego Podręcznika znajdziesz informacje jak korzystać z funkcji </w:t>
              </w:r>
            </w:ins>
            <w:ins w:id="515" w:author="Katarzyna Kromke-Korbel" w:date="2016-11-18T10:43:00Z">
              <w:r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>Odśwież i wydłużać czas pracy</w:t>
              </w:r>
              <w:r w:rsidR="00CA0747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>.</w:t>
              </w:r>
            </w:ins>
          </w:p>
        </w:tc>
      </w:tr>
    </w:tbl>
    <w:p w:rsidR="007726C7" w:rsidRDefault="007726C7" w:rsidP="008B7BC6">
      <w:pPr>
        <w:rPr>
          <w:ins w:id="516" w:author="Katarzyna Kromke-Korbel" w:date="2016-11-18T10:39:00Z"/>
          <w:rFonts w:asciiTheme="minorHAnsi" w:hAnsiTheme="minorHAnsi" w:cs="Arial"/>
          <w:sz w:val="20"/>
          <w:szCs w:val="20"/>
        </w:rPr>
      </w:pPr>
    </w:p>
    <w:p w:rsidR="007726C7" w:rsidDel="00072C86" w:rsidRDefault="007726C7" w:rsidP="008B7BC6">
      <w:pPr>
        <w:rPr>
          <w:ins w:id="517" w:author="Katarzyna Kromke-Korbel" w:date="2016-11-18T10:39:00Z"/>
          <w:del w:id="518" w:author="DKF-IX" w:date="2016-11-23T10:45:00Z"/>
          <w:rFonts w:asciiTheme="minorHAnsi" w:hAnsiTheme="minorHAnsi" w:cs="Arial"/>
          <w:sz w:val="20"/>
          <w:szCs w:val="20"/>
        </w:rPr>
      </w:pPr>
    </w:p>
    <w:p w:rsidR="007726C7" w:rsidDel="00072C86" w:rsidRDefault="007726C7" w:rsidP="008B7BC6">
      <w:pPr>
        <w:rPr>
          <w:ins w:id="519" w:author="Katarzyna Kromke-Korbel" w:date="2016-11-18T10:39:00Z"/>
          <w:del w:id="520" w:author="DKF-IX" w:date="2016-11-23T10:45:00Z"/>
          <w:rFonts w:asciiTheme="minorHAnsi" w:hAnsiTheme="minorHAnsi" w:cs="Arial"/>
          <w:sz w:val="20"/>
          <w:szCs w:val="20"/>
        </w:rPr>
      </w:pPr>
    </w:p>
    <w:p w:rsidR="007726C7" w:rsidDel="00072C86" w:rsidRDefault="007726C7" w:rsidP="008B7BC6">
      <w:pPr>
        <w:rPr>
          <w:ins w:id="521" w:author="Katarzyna Kromke-Korbel" w:date="2016-11-18T10:39:00Z"/>
          <w:del w:id="522" w:author="DKF-IX" w:date="2016-11-23T10:45:00Z"/>
          <w:rFonts w:asciiTheme="minorHAnsi" w:hAnsiTheme="minorHAnsi" w:cs="Arial"/>
          <w:sz w:val="20"/>
          <w:szCs w:val="20"/>
        </w:rPr>
      </w:pPr>
    </w:p>
    <w:p w:rsidR="007726C7" w:rsidDel="00072C86" w:rsidRDefault="007726C7" w:rsidP="008B7BC6">
      <w:pPr>
        <w:rPr>
          <w:ins w:id="523" w:author="Katarzyna Kromke-Korbel" w:date="2016-11-18T10:39:00Z"/>
          <w:del w:id="524" w:author="DKF-IX" w:date="2016-11-23T10:45:00Z"/>
          <w:rFonts w:asciiTheme="minorHAnsi" w:hAnsiTheme="minorHAnsi" w:cs="Arial"/>
          <w:sz w:val="20"/>
          <w:szCs w:val="20"/>
        </w:rPr>
      </w:pPr>
    </w:p>
    <w:p w:rsidR="007726C7" w:rsidDel="00072C86" w:rsidRDefault="007726C7" w:rsidP="008B7BC6">
      <w:pPr>
        <w:rPr>
          <w:ins w:id="525" w:author="Katarzyna Kromke-Korbel" w:date="2016-11-18T10:39:00Z"/>
          <w:del w:id="526" w:author="DKF-IX" w:date="2016-11-23T10:45:00Z"/>
          <w:rFonts w:asciiTheme="minorHAnsi" w:hAnsiTheme="minorHAnsi" w:cs="Arial"/>
          <w:sz w:val="20"/>
          <w:szCs w:val="20"/>
        </w:rPr>
      </w:pPr>
    </w:p>
    <w:p w:rsidR="00E22BA2" w:rsidRPr="000241D0" w:rsidRDefault="00E22BA2" w:rsidP="008B7BC6">
      <w:r>
        <w:br w:type="page"/>
      </w:r>
    </w:p>
    <w:p w:rsidR="00892BEE" w:rsidRPr="00942CA3" w:rsidRDefault="00DB3C78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527" w:name="_Toc430864865"/>
      <w:bookmarkStart w:id="528" w:name="_Toc434587255"/>
      <w:bookmarkStart w:id="529" w:name="_Toc434914263"/>
      <w:bookmarkStart w:id="530" w:name="_Toc434914405"/>
      <w:bookmarkStart w:id="531" w:name="_Toc435084706"/>
      <w:bookmarkStart w:id="532" w:name="_Toc435084848"/>
      <w:bookmarkStart w:id="533" w:name="_Toc435084990"/>
      <w:bookmarkStart w:id="534" w:name="_Toc445976207"/>
      <w:bookmarkStart w:id="535" w:name="_Toc467672081"/>
      <w:bookmarkEnd w:id="527"/>
      <w:bookmarkEnd w:id="528"/>
      <w:bookmarkEnd w:id="529"/>
      <w:bookmarkEnd w:id="530"/>
      <w:bookmarkEnd w:id="531"/>
      <w:bookmarkEnd w:id="532"/>
      <w:bookmarkEnd w:id="533"/>
      <w:r w:rsidRPr="00942CA3">
        <w:rPr>
          <w:rFonts w:asciiTheme="minorHAnsi" w:hAnsiTheme="minorHAnsi"/>
          <w:color w:val="2A2F69"/>
        </w:rPr>
        <w:lastRenderedPageBreak/>
        <w:t>Logowanie do systemu</w:t>
      </w:r>
      <w:bookmarkEnd w:id="534"/>
      <w:bookmarkEnd w:id="535"/>
    </w:p>
    <w:p w:rsidR="00CB27AC" w:rsidRDefault="009C0173" w:rsidP="008B7BC6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Przed rozpoczęciem pracy upewnij si</w:t>
      </w:r>
      <w:r w:rsidR="000A7829">
        <w:rPr>
          <w:rFonts w:asciiTheme="minorHAnsi" w:hAnsiTheme="minorHAnsi" w:cs="Arial"/>
          <w:sz w:val="20"/>
          <w:szCs w:val="20"/>
        </w:rPr>
        <w:t>ę,</w:t>
      </w:r>
      <w:r w:rsidRPr="007B2DD6">
        <w:rPr>
          <w:rFonts w:asciiTheme="minorHAnsi" w:hAnsiTheme="minorHAnsi" w:cs="Arial"/>
          <w:sz w:val="20"/>
          <w:szCs w:val="20"/>
        </w:rPr>
        <w:t xml:space="preserve"> że na adres poczty </w:t>
      </w:r>
      <w:proofErr w:type="gramStart"/>
      <w:r w:rsidRPr="007B2DD6">
        <w:rPr>
          <w:rFonts w:asciiTheme="minorHAnsi" w:hAnsiTheme="minorHAnsi" w:cs="Arial"/>
          <w:sz w:val="20"/>
          <w:szCs w:val="20"/>
        </w:rPr>
        <w:t>elektronicznej który</w:t>
      </w:r>
      <w:proofErr w:type="gramEnd"/>
      <w:r w:rsidRPr="007B2DD6">
        <w:rPr>
          <w:rFonts w:asciiTheme="minorHAnsi" w:hAnsiTheme="minorHAnsi" w:cs="Arial"/>
          <w:sz w:val="20"/>
          <w:szCs w:val="20"/>
        </w:rPr>
        <w:t xml:space="preserve"> podałeś</w:t>
      </w:r>
      <w:r w:rsidR="000C7CB7">
        <w:rPr>
          <w:rFonts w:asciiTheme="minorHAnsi" w:hAnsiTheme="minorHAnsi" w:cs="Arial"/>
          <w:sz w:val="20"/>
          <w:szCs w:val="20"/>
        </w:rPr>
        <w:t>/</w:t>
      </w:r>
      <w:proofErr w:type="spellStart"/>
      <w:r w:rsidR="000C7CB7">
        <w:rPr>
          <w:rFonts w:asciiTheme="minorHAnsi" w:hAnsiTheme="minorHAnsi" w:cs="Arial"/>
          <w:sz w:val="20"/>
          <w:szCs w:val="20"/>
        </w:rPr>
        <w:t>aś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we wniosku o nadanie dostępu dla osoby uprawnionej</w:t>
      </w:r>
      <w:r w:rsidR="000A7829">
        <w:rPr>
          <w:rFonts w:asciiTheme="minorHAnsi" w:hAnsiTheme="minorHAnsi" w:cs="Arial"/>
          <w:sz w:val="20"/>
          <w:szCs w:val="20"/>
        </w:rPr>
        <w:t>,</w:t>
      </w:r>
      <w:r w:rsidRPr="007B2DD6">
        <w:rPr>
          <w:rFonts w:asciiTheme="minorHAnsi" w:hAnsiTheme="minorHAnsi" w:cs="Arial"/>
          <w:sz w:val="20"/>
          <w:szCs w:val="20"/>
        </w:rPr>
        <w:t xml:space="preserve"> otrzymałeś</w:t>
      </w:r>
      <w:r w:rsidR="004A30B9">
        <w:rPr>
          <w:rFonts w:asciiTheme="minorHAnsi" w:hAnsiTheme="minorHAnsi" w:cs="Arial"/>
          <w:sz w:val="20"/>
          <w:szCs w:val="20"/>
        </w:rPr>
        <w:t>/</w:t>
      </w:r>
      <w:proofErr w:type="spellStart"/>
      <w:r w:rsidR="004A30B9">
        <w:rPr>
          <w:rFonts w:asciiTheme="minorHAnsi" w:hAnsiTheme="minorHAnsi" w:cs="Arial"/>
          <w:sz w:val="20"/>
          <w:szCs w:val="20"/>
        </w:rPr>
        <w:t>aś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wiadomość potwierdzającą utworzenie Twojego konta w systemie. </w:t>
      </w:r>
      <w:r w:rsidR="00742929" w:rsidRPr="007B2DD6">
        <w:rPr>
          <w:rFonts w:asciiTheme="minorHAnsi" w:hAnsiTheme="minorHAnsi" w:cs="Arial"/>
          <w:sz w:val="20"/>
          <w:szCs w:val="20"/>
        </w:rPr>
        <w:t>W wiadomości znajdziesz także aktualny adres internetowy SL2014</w:t>
      </w:r>
      <w:r w:rsidR="00CB27AC">
        <w:rPr>
          <w:rFonts w:asciiTheme="minorHAnsi" w:hAnsiTheme="minorHAnsi" w:cs="Arial"/>
          <w:sz w:val="20"/>
          <w:szCs w:val="20"/>
        </w:rPr>
        <w:t>.</w:t>
      </w:r>
    </w:p>
    <w:p w:rsidR="009C0173" w:rsidRDefault="009C0173" w:rsidP="00CB27AC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>
            <wp:extent cx="6200775" cy="154442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20" cy="154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5E" w:rsidRPr="00CB27AC" w:rsidRDefault="0038275E" w:rsidP="00CB27A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Zwróć uwagę, że na Twoją skrzynkę </w:t>
      </w:r>
      <w:r>
        <w:rPr>
          <w:rFonts w:asciiTheme="minorHAnsi" w:hAnsiTheme="minorHAnsi" w:cs="Arial"/>
          <w:sz w:val="20"/>
          <w:szCs w:val="20"/>
        </w:rPr>
        <w:t>przesłana została także wiadomość zawierając</w:t>
      </w:r>
      <w:r w:rsidR="004B15C8">
        <w:rPr>
          <w:rFonts w:asciiTheme="minorHAnsi" w:hAnsiTheme="minorHAnsi" w:cs="Arial"/>
          <w:sz w:val="20"/>
          <w:szCs w:val="20"/>
        </w:rPr>
        <w:t>a</w:t>
      </w:r>
      <w:r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i/>
          <w:sz w:val="20"/>
          <w:szCs w:val="20"/>
        </w:rPr>
        <w:t>Upoważnienie do przetwarzania danych osobowych w zbiorze Centralny system teleinformatyczny</w:t>
      </w:r>
      <w:r w:rsidR="00CB27AC">
        <w:rPr>
          <w:rFonts w:asciiTheme="minorHAnsi" w:hAnsiTheme="minorHAnsi" w:cs="Arial"/>
          <w:i/>
          <w:sz w:val="20"/>
          <w:szCs w:val="20"/>
        </w:rPr>
        <w:t xml:space="preserve"> wspierający realizację programów operacyjnych</w:t>
      </w:r>
      <w:r w:rsidR="00CB27AC">
        <w:rPr>
          <w:rFonts w:asciiTheme="minorHAnsi" w:hAnsiTheme="minorHAnsi" w:cs="Arial"/>
          <w:sz w:val="20"/>
          <w:szCs w:val="20"/>
        </w:rPr>
        <w:t>:</w:t>
      </w:r>
    </w:p>
    <w:p w:rsidR="0038275E" w:rsidRPr="007B2DD6" w:rsidRDefault="00CB27AC" w:rsidP="003472BE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7372350" cy="2574757"/>
            <wp:effectExtent l="0" t="0" r="0" b="0"/>
            <wp:docPr id="534" name="Obraz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257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:rsidR="009C0173" w:rsidRPr="007B2DD6" w:rsidRDefault="00630636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lastRenderedPageBreak/>
        <w:t>Aby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zalogowa</w:t>
      </w:r>
      <w:r>
        <w:rPr>
          <w:rFonts w:asciiTheme="minorHAnsi" w:hAnsiTheme="minorHAnsi" w:cs="Arial"/>
          <w:sz w:val="20"/>
          <w:szCs w:val="20"/>
        </w:rPr>
        <w:t>ć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się do systemu:</w:t>
      </w:r>
    </w:p>
    <w:p w:rsidR="009C0173" w:rsidRPr="007B2DD6" w:rsidRDefault="009C0173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proofErr w:type="gramStart"/>
      <w:r w:rsidRPr="007B2DD6">
        <w:rPr>
          <w:rFonts w:asciiTheme="minorHAnsi" w:hAnsiTheme="minorHAnsi" w:cs="Arial"/>
          <w:sz w:val="20"/>
          <w:szCs w:val="20"/>
        </w:rPr>
        <w:t>wybierz</w:t>
      </w:r>
      <w:proofErr w:type="gramEnd"/>
      <w:r w:rsidRPr="007B2DD6">
        <w:rPr>
          <w:rFonts w:asciiTheme="minorHAnsi" w:hAnsiTheme="minorHAnsi" w:cs="Arial"/>
          <w:sz w:val="20"/>
          <w:szCs w:val="20"/>
        </w:rPr>
        <w:t xml:space="preserve"> link znajdujący się w wiadomości o utworzeniu konta</w:t>
      </w:r>
    </w:p>
    <w:p w:rsidR="009C0173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proofErr w:type="gramStart"/>
      <w:r w:rsidRPr="007B2DD6">
        <w:rPr>
          <w:rFonts w:asciiTheme="minorHAnsi" w:hAnsiTheme="minorHAnsi" w:cs="Arial"/>
          <w:sz w:val="20"/>
          <w:szCs w:val="20"/>
        </w:rPr>
        <w:t>lub</w:t>
      </w:r>
      <w:proofErr w:type="gramEnd"/>
    </w:p>
    <w:p w:rsidR="00AC3D51" w:rsidRPr="007B2DD6" w:rsidRDefault="00DB3C78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proofErr w:type="gramStart"/>
      <w:r w:rsidRPr="007B2DD6">
        <w:rPr>
          <w:rFonts w:asciiTheme="minorHAnsi" w:hAnsiTheme="minorHAnsi" w:cs="Arial"/>
          <w:sz w:val="20"/>
          <w:szCs w:val="20"/>
        </w:rPr>
        <w:t>uruchom</w:t>
      </w:r>
      <w:proofErr w:type="gramEnd"/>
      <w:r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bezpośrednio </w:t>
      </w:r>
      <w:r w:rsidRPr="007B2DD6">
        <w:rPr>
          <w:rFonts w:asciiTheme="minorHAnsi" w:hAnsiTheme="minorHAnsi" w:cs="Arial"/>
          <w:sz w:val="20"/>
          <w:szCs w:val="20"/>
        </w:rPr>
        <w:t>jedną z przeglądarek www: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proofErr w:type="spellStart"/>
      <w:r w:rsidRPr="007B2DD6">
        <w:rPr>
          <w:rFonts w:asciiTheme="minorHAnsi" w:hAnsiTheme="minorHAnsi" w:cs="Arial"/>
          <w:sz w:val="20"/>
          <w:szCs w:val="20"/>
        </w:rPr>
        <w:t>Mozilla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Firefox</w:t>
      </w:r>
      <w:proofErr w:type="spellEnd"/>
    </w:p>
    <w:p w:rsidR="00630636" w:rsidRPr="007B2DD6" w:rsidRDefault="00630636" w:rsidP="00630636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Google Chrome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Internet Explorer</w:t>
      </w:r>
    </w:p>
    <w:p w:rsidR="00DB3C78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i </w:t>
      </w:r>
      <w:r w:rsidR="00003313" w:rsidRPr="007B2DD6">
        <w:rPr>
          <w:rFonts w:asciiTheme="minorHAnsi" w:hAnsiTheme="minorHAnsi" w:cs="Arial"/>
          <w:sz w:val="20"/>
          <w:szCs w:val="20"/>
        </w:rPr>
        <w:t>wp</w:t>
      </w:r>
      <w:r w:rsidR="00003313">
        <w:rPr>
          <w:rFonts w:asciiTheme="minorHAnsi" w:hAnsiTheme="minorHAnsi" w:cs="Arial"/>
          <w:sz w:val="20"/>
          <w:szCs w:val="20"/>
        </w:rPr>
        <w:t>rowadź</w:t>
      </w:r>
      <w:r w:rsidR="00003313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adres </w:t>
      </w:r>
      <w:r w:rsidRPr="007B2DD6">
        <w:rPr>
          <w:rFonts w:asciiTheme="minorHAnsi" w:hAnsiTheme="minorHAnsi" w:cs="Arial"/>
          <w:b/>
          <w:i/>
          <w:color w:val="2A2F69"/>
          <w:szCs w:val="20"/>
        </w:rPr>
        <w:t>https</w:t>
      </w:r>
      <w:proofErr w:type="gramStart"/>
      <w:r w:rsidRPr="007B2DD6">
        <w:rPr>
          <w:rFonts w:asciiTheme="minorHAnsi" w:hAnsiTheme="minorHAnsi" w:cs="Arial"/>
          <w:b/>
          <w:i/>
          <w:color w:val="2A2F69"/>
          <w:szCs w:val="20"/>
        </w:rPr>
        <w:t>://sl</w:t>
      </w:r>
      <w:proofErr w:type="gramEnd"/>
      <w:r w:rsidR="00AC297B">
        <w:rPr>
          <w:rFonts w:asciiTheme="minorHAnsi" w:hAnsiTheme="minorHAnsi" w:cs="Arial"/>
          <w:b/>
          <w:i/>
          <w:color w:val="2A2F69"/>
          <w:szCs w:val="20"/>
        </w:rPr>
        <w:t>2014</w:t>
      </w:r>
      <w:r w:rsidRPr="007B2DD6">
        <w:rPr>
          <w:rFonts w:asciiTheme="minorHAnsi" w:hAnsiTheme="minorHAnsi" w:cs="Arial"/>
          <w:b/>
          <w:i/>
          <w:color w:val="2A2F69"/>
          <w:szCs w:val="20"/>
        </w:rPr>
        <w:t>.</w:t>
      </w:r>
      <w:proofErr w:type="gramStart"/>
      <w:r w:rsidRPr="007B2DD6">
        <w:rPr>
          <w:rFonts w:asciiTheme="minorHAnsi" w:hAnsiTheme="minorHAnsi" w:cs="Arial"/>
          <w:b/>
          <w:i/>
          <w:color w:val="2A2F69"/>
          <w:szCs w:val="20"/>
        </w:rPr>
        <w:t>gov</w:t>
      </w:r>
      <w:proofErr w:type="gramEnd"/>
      <w:r w:rsidRPr="007B2DD6">
        <w:rPr>
          <w:rFonts w:asciiTheme="minorHAnsi" w:hAnsiTheme="minorHAnsi" w:cs="Arial"/>
          <w:b/>
          <w:i/>
          <w:color w:val="2A2F69"/>
          <w:szCs w:val="20"/>
        </w:rPr>
        <w:t>.</w:t>
      </w:r>
      <w:proofErr w:type="gramStart"/>
      <w:r w:rsidRPr="007B2DD6">
        <w:rPr>
          <w:rFonts w:asciiTheme="minorHAnsi" w:hAnsiTheme="minorHAnsi" w:cs="Arial"/>
          <w:b/>
          <w:i/>
          <w:color w:val="2A2F69"/>
          <w:szCs w:val="20"/>
        </w:rPr>
        <w:t>pl</w:t>
      </w:r>
      <w:proofErr w:type="gramEnd"/>
      <w:r w:rsidRPr="007B2DD6">
        <w:rPr>
          <w:rFonts w:asciiTheme="minorHAnsi" w:hAnsiTheme="minorHAnsi" w:cs="Arial"/>
          <w:b/>
          <w:i/>
          <w:color w:val="2A2F69"/>
          <w:szCs w:val="20"/>
        </w:rPr>
        <w:t>/FLogin/FStartup.</w:t>
      </w:r>
      <w:proofErr w:type="gramStart"/>
      <w:r w:rsidRPr="007B2DD6">
        <w:rPr>
          <w:rFonts w:asciiTheme="minorHAnsi" w:hAnsiTheme="minorHAnsi" w:cs="Arial"/>
          <w:b/>
          <w:i/>
          <w:color w:val="2A2F69"/>
          <w:szCs w:val="20"/>
        </w:rPr>
        <w:t>aspx</w:t>
      </w:r>
      <w:proofErr w:type="gramEnd"/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/>
      </w:tblPr>
      <w:tblGrid>
        <w:gridCol w:w="14271"/>
      </w:tblGrid>
      <w:tr w:rsidR="009C0173" w:rsidRPr="007B2DD6" w:rsidTr="009C0173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9C0173" w:rsidRPr="007B2DD6" w:rsidRDefault="009C0173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E22BA2" w:rsidRDefault="004D4B1F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UWAGA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!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t xml:space="preserve"> </w:t>
            </w:r>
            <w:r w:rsidR="00E22BA2" w:rsidRP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Przed przystąpieniem do pracy w SL2014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upewnij się, czy korzystasz z aktualnej wersji przeglądarki -  </w:t>
            </w:r>
          </w:p>
          <w:p w:rsidR="009C0173" w:rsidRPr="007B2DD6" w:rsidRDefault="004D4B1F" w:rsidP="008B7BC6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SL2014</w:t>
            </w: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gwarantuje prawidłowe wyświetlanie danych na najwyższych stabilnych wersjach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(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tj. w wersjach aktualnych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oraz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dwóch wersjach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br/>
              <w:t>poprzedzających wersję aktualną) wymienionych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wyżej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przeglądarek</w:t>
            </w:r>
            <w:r w:rsidR="003C77D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  <w:p w:rsidR="009C0173" w:rsidRPr="007B2DD6" w:rsidRDefault="009C0173" w:rsidP="00093E60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</w:tc>
      </w:tr>
    </w:tbl>
    <w:p w:rsidR="00167247" w:rsidRPr="007B2DD6" w:rsidRDefault="00167247" w:rsidP="00194C32">
      <w:pPr>
        <w:jc w:val="center"/>
        <w:rPr>
          <w:rFonts w:asciiTheme="minorHAnsi" w:hAnsiTheme="minorHAnsi"/>
          <w:noProof/>
          <w:lang w:eastAsia="pl-PL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36" w:name="_Toc420319289"/>
      <w:bookmarkStart w:id="537" w:name="_Toc445976208"/>
      <w:bookmarkStart w:id="538" w:name="_Toc467672082"/>
      <w:bookmarkEnd w:id="536"/>
      <w:r w:rsidRPr="007B2DD6">
        <w:rPr>
          <w:rFonts w:asciiTheme="minorHAnsi" w:hAnsiTheme="minorHAnsi"/>
          <w:color w:val="2A2F69"/>
        </w:rPr>
        <w:lastRenderedPageBreak/>
        <w:t xml:space="preserve">Profil Zaufany </w:t>
      </w:r>
      <w:proofErr w:type="spellStart"/>
      <w:r w:rsidRPr="007B2DD6">
        <w:rPr>
          <w:rFonts w:asciiTheme="minorHAnsi" w:hAnsiTheme="minorHAnsi"/>
          <w:color w:val="2A2F69"/>
        </w:rPr>
        <w:t>ePUAP</w:t>
      </w:r>
      <w:bookmarkEnd w:id="537"/>
      <w:bookmarkEnd w:id="538"/>
      <w:proofErr w:type="spellEnd"/>
    </w:p>
    <w:p w:rsidR="00BC40E8" w:rsidRPr="007B2DD6" w:rsidRDefault="00BC40E8" w:rsidP="00BC40E8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3734321" cy="3448532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uap_logowani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2" w:rsidRPr="007B2DD6" w:rsidRDefault="002663ED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Podstawową metodą logowania do systemu jest uwierzytelnienie za pomocą elektronicznej platformy usług administracji publicznej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>.</w:t>
      </w:r>
      <w:r w:rsidR="00405632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2663ED" w:rsidRPr="007B2DD6" w:rsidRDefault="00405632" w:rsidP="00DA7D3A">
      <w:pPr>
        <w:spacing w:before="120" w:after="120" w:line="360" w:lineRule="auto"/>
        <w:jc w:val="both"/>
        <w:rPr>
          <w:rFonts w:asciiTheme="minorHAnsi" w:hAnsiTheme="minorHAnsi"/>
          <w:noProof/>
          <w:lang w:eastAsia="pl-PL"/>
        </w:rPr>
      </w:pPr>
      <w:r w:rsidRPr="007B2DD6">
        <w:rPr>
          <w:rFonts w:asciiTheme="minorHAnsi" w:hAnsiTheme="minorHAnsi" w:cs="Arial"/>
          <w:sz w:val="20"/>
          <w:szCs w:val="20"/>
        </w:rPr>
        <w:t>Jeżeli jeszcze nie posiadasz</w:t>
      </w:r>
      <w:r w:rsidR="004A30B9">
        <w:rPr>
          <w:rFonts w:asciiTheme="minorHAnsi" w:hAnsiTheme="minorHAnsi" w:cs="Arial"/>
          <w:sz w:val="20"/>
          <w:szCs w:val="20"/>
        </w:rPr>
        <w:t xml:space="preserve"> profilu zaufanego </w:t>
      </w:r>
      <w:proofErr w:type="spellStart"/>
      <w:r w:rsidR="004A30B9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, wejdź na stronę rejestracji w portalu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C33624" w:rsidRPr="00C33624">
        <w:fldChar w:fldCharType="begin"/>
      </w:r>
      <w:r w:rsidR="00061A06">
        <w:instrText xml:space="preserve"> HYPERLINK "http://epuap.gov.pl/wps/portal/E2_ZalozProfil" </w:instrText>
      </w:r>
      <w:r w:rsidR="00C33624" w:rsidRPr="00C33624">
        <w:fldChar w:fldCharType="separate"/>
      </w:r>
      <w:del w:id="539" w:author="Lukasz Hawryluk" w:date="2016-09-22T10:13:00Z">
        <w:r w:rsidRPr="007B2DD6" w:rsidDel="00061A06">
          <w:rPr>
            <w:rFonts w:asciiTheme="minorHAnsi" w:hAnsiTheme="minorHAnsi"/>
            <w:b/>
            <w:i/>
            <w:color w:val="2A2F69"/>
          </w:rPr>
          <w:delText>http://epuap.gov.pl/wps/portal/E2_ZalozProfi</w:delText>
        </w:r>
      </w:del>
      <w:r w:rsidRPr="007B2DD6">
        <w:rPr>
          <w:rFonts w:asciiTheme="minorHAnsi" w:hAnsiTheme="minorHAnsi"/>
          <w:b/>
          <w:i/>
          <w:color w:val="2A2F69"/>
        </w:rPr>
        <w:t>l</w:t>
      </w:r>
      <w:r w:rsidR="00C33624">
        <w:rPr>
          <w:rFonts w:asciiTheme="minorHAnsi" w:hAnsiTheme="minorHAnsi"/>
          <w:b/>
          <w:i/>
          <w:color w:val="2A2F69"/>
        </w:rPr>
        <w:fldChar w:fldCharType="end"/>
      </w:r>
      <w:r w:rsidRPr="007B2DD6">
        <w:rPr>
          <w:rFonts w:asciiTheme="minorHAnsi" w:hAnsiTheme="minorHAnsi" w:cs="Arial"/>
          <w:b/>
          <w:i/>
          <w:color w:val="2A2F69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i skorzystaj z funkcji </w:t>
      </w:r>
      <w:del w:id="540" w:author="Katarzyna Kromke-Korbel" w:date="2016-11-18T10:18:00Z">
        <w:r w:rsidR="00DA7D3A" w:rsidDel="00C7268F">
          <w:rPr>
            <w:rFonts w:asciiTheme="minorHAnsi" w:hAnsiTheme="minorHAnsi" w:cs="Arial"/>
            <w:sz w:val="20"/>
            <w:szCs w:val="20"/>
          </w:rPr>
          <w:br/>
        </w:r>
      </w:del>
      <w:r w:rsidRPr="007B2DD6">
        <w:rPr>
          <w:rFonts w:asciiTheme="minorHAnsi" w:hAnsiTheme="minorHAnsi" w:cs="Arial"/>
          <w:i/>
          <w:sz w:val="20"/>
          <w:szCs w:val="20"/>
        </w:rPr>
        <w:t>Załóż profil zaufany</w:t>
      </w:r>
      <w:r w:rsidRPr="007B2DD6">
        <w:rPr>
          <w:rFonts w:asciiTheme="minorHAnsi" w:hAnsiTheme="minorHAnsi" w:cs="Arial"/>
          <w:sz w:val="20"/>
          <w:szCs w:val="20"/>
        </w:rPr>
        <w:t>.</w:t>
      </w:r>
      <w:r w:rsidR="00DA7D3A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1666875" cy="333375"/>
            <wp:effectExtent l="0" t="0" r="9525" b="952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E8" w:rsidRPr="007B2DD6" w:rsidRDefault="00BC40E8" w:rsidP="003472BE">
      <w:pPr>
        <w:spacing w:before="120" w:after="120" w:line="360" w:lineRule="auto"/>
        <w:rPr>
          <w:rFonts w:asciiTheme="minorHAnsi" w:hAnsiTheme="minorHAnsi" w:cs="Arial"/>
          <w:sz w:val="18"/>
          <w:szCs w:val="20"/>
        </w:rPr>
      </w:pPr>
    </w:p>
    <w:p w:rsidR="00003313" w:rsidRDefault="00405632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systemie </w:t>
      </w:r>
      <w:proofErr w:type="spellStart"/>
      <w:r w:rsidRPr="007B2DD6">
        <w:rPr>
          <w:rFonts w:asciiTheme="minorHAnsi" w:hAnsiTheme="minorHAnsi"/>
          <w:sz w:val="20"/>
        </w:rPr>
        <w:t>ePUAP</w:t>
      </w:r>
      <w:proofErr w:type="spellEnd"/>
      <w:r w:rsidRPr="007B2DD6">
        <w:rPr>
          <w:rFonts w:asciiTheme="minorHAnsi" w:hAnsiTheme="minorHAnsi"/>
          <w:sz w:val="20"/>
        </w:rPr>
        <w:t xml:space="preserve"> istnieją dwie możliwości uzyskania profilu zaufanego</w:t>
      </w:r>
      <w:r w:rsidR="00003313">
        <w:rPr>
          <w:rFonts w:asciiTheme="minorHAnsi" w:hAnsiTheme="minorHAnsi"/>
          <w:sz w:val="20"/>
        </w:rPr>
        <w:t>:</w:t>
      </w:r>
    </w:p>
    <w:p w:rsidR="00405632" w:rsidRPr="00F21DC5" w:rsidRDefault="00003313" w:rsidP="00F21DC5">
      <w:pPr>
        <w:pStyle w:val="Akapitzlist"/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P</w:t>
      </w:r>
      <w:r w:rsidR="00405632" w:rsidRPr="00F21DC5">
        <w:rPr>
          <w:rFonts w:asciiTheme="minorHAnsi" w:hAnsiTheme="minorHAnsi"/>
          <w:sz w:val="20"/>
        </w:rPr>
        <w:t>otwierdzenie tożsamości w punkcie potwierdzenia profilu zaufanego - dostępna jest dla każdego</w:t>
      </w:r>
      <w:r w:rsidR="00194C32" w:rsidRPr="00F21DC5">
        <w:rPr>
          <w:rFonts w:asciiTheme="minorHAnsi" w:hAnsiTheme="minorHAnsi"/>
          <w:sz w:val="20"/>
        </w:rPr>
        <w:t xml:space="preserve">. </w:t>
      </w:r>
      <w:r w:rsidR="00405632" w:rsidRPr="00F21DC5">
        <w:rPr>
          <w:rFonts w:asciiTheme="minorHAnsi" w:hAnsiTheme="minorHAnsi"/>
          <w:sz w:val="20"/>
        </w:rPr>
        <w:t xml:space="preserve">Wystarczy założyć konto na </w:t>
      </w:r>
      <w:proofErr w:type="spellStart"/>
      <w:r w:rsidR="00194C32" w:rsidRPr="00F21DC5">
        <w:rPr>
          <w:rFonts w:asciiTheme="minorHAnsi" w:hAnsiTheme="minorHAnsi"/>
          <w:sz w:val="20"/>
        </w:rPr>
        <w:t>ePUAP</w:t>
      </w:r>
      <w:proofErr w:type="spellEnd"/>
      <w:r w:rsidR="00405632" w:rsidRPr="00F21DC5">
        <w:rPr>
          <w:rFonts w:asciiTheme="minorHAnsi" w:hAnsiTheme="minorHAnsi"/>
          <w:sz w:val="20"/>
        </w:rPr>
        <w:t xml:space="preserve">, </w:t>
      </w:r>
      <w:r w:rsidR="00194C32" w:rsidRPr="00F21DC5">
        <w:rPr>
          <w:rFonts w:asciiTheme="minorHAnsi" w:hAnsiTheme="minorHAnsi"/>
          <w:sz w:val="20"/>
        </w:rPr>
        <w:t xml:space="preserve">skorzystać z funkcji </w:t>
      </w:r>
      <w:r w:rsidR="00194C32" w:rsidRPr="00F21DC5">
        <w:rPr>
          <w:rFonts w:asciiTheme="minorHAnsi" w:hAnsiTheme="minorHAnsi"/>
          <w:i/>
          <w:sz w:val="20"/>
        </w:rPr>
        <w:t>Załóż profil zaufany</w:t>
      </w:r>
      <w:r w:rsidR="00405632" w:rsidRPr="00F21DC5">
        <w:rPr>
          <w:rFonts w:asciiTheme="minorHAnsi" w:hAnsiTheme="minorHAnsi"/>
          <w:sz w:val="20"/>
        </w:rPr>
        <w:t>, a następnie udać się do dowolnego punktu</w:t>
      </w:r>
      <w:r w:rsidR="00194C32" w:rsidRPr="00F21DC5">
        <w:rPr>
          <w:rFonts w:asciiTheme="minorHAnsi" w:hAnsiTheme="minorHAnsi"/>
          <w:sz w:val="20"/>
        </w:rPr>
        <w:t xml:space="preserve"> określonego na portalu, </w:t>
      </w:r>
      <w:r w:rsidR="004A30B9">
        <w:rPr>
          <w:rFonts w:asciiTheme="minorHAnsi" w:hAnsiTheme="minorHAnsi"/>
          <w:sz w:val="20"/>
        </w:rPr>
        <w:t xml:space="preserve">aby </w:t>
      </w:r>
      <w:r w:rsidR="004A30B9" w:rsidRPr="00F21DC5">
        <w:rPr>
          <w:rFonts w:asciiTheme="minorHAnsi" w:hAnsiTheme="minorHAnsi"/>
          <w:sz w:val="20"/>
        </w:rPr>
        <w:t>potwierdz</w:t>
      </w:r>
      <w:r w:rsidR="004A30B9">
        <w:rPr>
          <w:rFonts w:asciiTheme="minorHAnsi" w:hAnsiTheme="minorHAnsi"/>
          <w:sz w:val="20"/>
        </w:rPr>
        <w:t>ić</w:t>
      </w:r>
      <w:r w:rsidR="004A30B9" w:rsidRPr="00F21DC5">
        <w:rPr>
          <w:rFonts w:asciiTheme="minorHAnsi" w:hAnsiTheme="minorHAnsi"/>
          <w:sz w:val="20"/>
        </w:rPr>
        <w:t xml:space="preserve"> </w:t>
      </w:r>
      <w:r w:rsidR="003C77D2" w:rsidRPr="00F21DC5">
        <w:rPr>
          <w:rFonts w:asciiTheme="minorHAnsi" w:hAnsiTheme="minorHAnsi"/>
          <w:sz w:val="20"/>
        </w:rPr>
        <w:t>swoj</w:t>
      </w:r>
      <w:r w:rsidR="003C77D2">
        <w:rPr>
          <w:rFonts w:asciiTheme="minorHAnsi" w:hAnsiTheme="minorHAnsi"/>
          <w:sz w:val="20"/>
        </w:rPr>
        <w:t xml:space="preserve">ą </w:t>
      </w:r>
      <w:r w:rsidR="003C77D2" w:rsidRPr="00F21DC5">
        <w:rPr>
          <w:rFonts w:asciiTheme="minorHAnsi" w:hAnsiTheme="minorHAnsi"/>
          <w:sz w:val="20"/>
        </w:rPr>
        <w:t>tożsamość</w:t>
      </w:r>
      <w:r w:rsidR="00405632" w:rsidRPr="00F21DC5">
        <w:rPr>
          <w:rFonts w:asciiTheme="minorHAnsi" w:hAnsiTheme="minorHAnsi"/>
          <w:sz w:val="20"/>
        </w:rPr>
        <w:t xml:space="preserve">. </w:t>
      </w:r>
    </w:p>
    <w:p w:rsidR="00405632" w:rsidRPr="00F21DC5" w:rsidRDefault="00003313" w:rsidP="00F21DC5">
      <w:pPr>
        <w:pStyle w:val="Akapitzlist"/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proofErr w:type="spellStart"/>
      <w:r>
        <w:rPr>
          <w:rFonts w:asciiTheme="minorHAnsi" w:hAnsiTheme="minorHAnsi"/>
          <w:sz w:val="20"/>
        </w:rPr>
        <w:t>S</w:t>
      </w:r>
      <w:r w:rsidR="00405632" w:rsidRPr="00F21DC5">
        <w:rPr>
          <w:rFonts w:asciiTheme="minorHAnsi" w:hAnsiTheme="minorHAnsi"/>
          <w:sz w:val="20"/>
        </w:rPr>
        <w:t>amozaufani</w:t>
      </w:r>
      <w:r>
        <w:rPr>
          <w:rFonts w:asciiTheme="minorHAnsi" w:hAnsiTheme="minorHAnsi"/>
          <w:sz w:val="20"/>
        </w:rPr>
        <w:t>e</w:t>
      </w:r>
      <w:proofErr w:type="spellEnd"/>
      <w:r w:rsidR="00405632" w:rsidRPr="00F21DC5">
        <w:rPr>
          <w:rFonts w:asciiTheme="minorHAnsi" w:hAnsiTheme="minorHAnsi"/>
          <w:sz w:val="20"/>
        </w:rPr>
        <w:t xml:space="preserve"> – mogą </w:t>
      </w:r>
      <w:r>
        <w:rPr>
          <w:rFonts w:asciiTheme="minorHAnsi" w:hAnsiTheme="minorHAnsi"/>
          <w:sz w:val="20"/>
        </w:rPr>
        <w:t>z niej s</w:t>
      </w:r>
      <w:r w:rsidR="00405632" w:rsidRPr="00F21DC5">
        <w:rPr>
          <w:rFonts w:asciiTheme="minorHAnsi" w:hAnsiTheme="minorHAnsi"/>
          <w:sz w:val="20"/>
        </w:rPr>
        <w:t xml:space="preserve">korzystać osoby posiadające bezpieczny podpis elektroniczny weryfikowany ważnym certyfikatem kwalifikowanym. </w:t>
      </w:r>
      <w:r w:rsidR="005F34DE">
        <w:rPr>
          <w:rFonts w:asciiTheme="minorHAnsi" w:hAnsiTheme="minorHAnsi"/>
          <w:sz w:val="20"/>
        </w:rPr>
        <w:t>W</w:t>
      </w:r>
      <w:r w:rsidR="00405632" w:rsidRPr="00F21DC5">
        <w:rPr>
          <w:rFonts w:asciiTheme="minorHAnsi" w:hAnsiTheme="minorHAnsi"/>
          <w:sz w:val="20"/>
        </w:rPr>
        <w:t xml:space="preserve">ypełniając </w:t>
      </w:r>
      <w:r w:rsidR="005F34DE">
        <w:rPr>
          <w:rFonts w:asciiTheme="minorHAnsi" w:hAnsiTheme="minorHAnsi"/>
          <w:sz w:val="20"/>
        </w:rPr>
        <w:t>w</w:t>
      </w:r>
      <w:r w:rsidR="005F34DE" w:rsidRPr="00F21DC5">
        <w:rPr>
          <w:rFonts w:asciiTheme="minorHAnsi" w:hAnsiTheme="minorHAnsi"/>
          <w:sz w:val="20"/>
        </w:rPr>
        <w:t xml:space="preserve">ówczas </w:t>
      </w:r>
      <w:r w:rsidR="00405632" w:rsidRPr="00F21DC5">
        <w:rPr>
          <w:rFonts w:asciiTheme="minorHAnsi" w:hAnsiTheme="minorHAnsi"/>
          <w:sz w:val="20"/>
        </w:rPr>
        <w:t xml:space="preserve">wniosek o założenie profilu zaufanego </w:t>
      </w:r>
      <w:r w:rsidR="005F34DE">
        <w:rPr>
          <w:rFonts w:asciiTheme="minorHAnsi" w:hAnsiTheme="minorHAnsi"/>
          <w:sz w:val="20"/>
        </w:rPr>
        <w:t>mogą</w:t>
      </w:r>
      <w:r w:rsidR="005F34DE" w:rsidRPr="00F21DC5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>sami, za pomocą bezpiecznego podpisu elektronicznego z ważnym certyfikatem kwalifikowanym, potwierdzić swoje dane.</w:t>
      </w:r>
    </w:p>
    <w:p w:rsidR="00194C32" w:rsidRPr="007B2DD6" w:rsidRDefault="00D7619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uzyskaniu profilu zaufanego </w:t>
      </w:r>
      <w:proofErr w:type="spellStart"/>
      <w:r w:rsidRPr="007B2DD6">
        <w:rPr>
          <w:rFonts w:asciiTheme="minorHAnsi" w:hAnsiTheme="minorHAnsi"/>
          <w:sz w:val="20"/>
        </w:rPr>
        <w:t>ePUAP</w:t>
      </w:r>
      <w:proofErr w:type="spellEnd"/>
      <w:r w:rsidRPr="007B2DD6">
        <w:rPr>
          <w:rFonts w:asciiTheme="minorHAnsi" w:hAnsiTheme="minorHAnsi"/>
          <w:sz w:val="20"/>
        </w:rPr>
        <w:t xml:space="preserve"> l</w:t>
      </w:r>
      <w:r w:rsidR="00194C32" w:rsidRPr="007B2DD6">
        <w:rPr>
          <w:rFonts w:asciiTheme="minorHAnsi" w:hAnsiTheme="minorHAnsi"/>
          <w:sz w:val="20"/>
        </w:rPr>
        <w:t>ogowanie w systemie odbywa się następująco: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9747"/>
        <w:gridCol w:w="4473"/>
      </w:tblGrid>
      <w:tr w:rsidR="00BC40E8" w:rsidRPr="007B2DD6" w:rsidTr="005D010C"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013DDE" w:rsidP="00BC40E8">
            <w:pPr>
              <w:spacing w:before="120" w:after="0" w:line="360" w:lineRule="auto"/>
              <w:rPr>
                <w:rFonts w:asciiTheme="minorHAnsi" w:hAnsiTheme="minorHAnsi"/>
              </w:rPr>
            </w:pPr>
            <w:ins w:id="541" w:author="Lukasz Hawryluk" w:date="2016-09-22T10:19:00Z">
              <w:r>
                <w:rPr>
                  <w:noProof/>
                  <w:lang w:eastAsia="pl-PL"/>
                </w:rPr>
                <w:drawing>
                  <wp:inline distT="0" distB="0" distL="0" distR="0">
                    <wp:extent cx="5972810" cy="2900680"/>
                    <wp:effectExtent l="0" t="0" r="8890" b="0"/>
                    <wp:docPr id="21" name="Obraz 2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290068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del w:id="542" w:author="Lukasz Hawryluk" w:date="2016-09-22T10:19:00Z">
              <w:r>
                <w:rPr>
                  <w:noProof/>
                  <w:lang w:eastAsia="pl-PL"/>
                </w:rPr>
                <w:drawing>
                  <wp:inline distT="0" distB="0" distL="0" distR="0">
                    <wp:extent cx="5972810" cy="2593975"/>
                    <wp:effectExtent l="0" t="0" r="8890" b="0"/>
                    <wp:docPr id="227" name="Obraz 22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25939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4473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wyborze funkcji </w:t>
            </w:r>
            <w:proofErr w:type="spellStart"/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następuje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przekierowanie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na portal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>:</w:t>
            </w:r>
          </w:p>
          <w:p w:rsidR="00BC40E8" w:rsidRPr="007B2DD6" w:rsidRDefault="00BC40E8" w:rsidP="00BC40E8">
            <w:pPr>
              <w:spacing w:before="120" w:after="0" w:line="36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13DDE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ins w:id="543" w:author="Lukasz Hawryluk" w:date="2016-09-22T10:21:00Z">
              <w:r>
                <w:rPr>
                  <w:noProof/>
                  <w:lang w:eastAsia="pl-PL"/>
                </w:rPr>
                <w:lastRenderedPageBreak/>
                <w:drawing>
                  <wp:inline distT="0" distB="0" distL="0" distR="0">
                    <wp:extent cx="5972810" cy="3658870"/>
                    <wp:effectExtent l="0" t="0" r="8890" b="0"/>
                    <wp:docPr id="29" name="Obraz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365887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del w:id="544" w:author="Lukasz Hawryluk" w:date="2016-09-22T10:21:00Z">
              <w:r>
                <w:rPr>
                  <w:noProof/>
                  <w:lang w:eastAsia="pl-PL"/>
                </w:rPr>
                <w:drawing>
                  <wp:inline distT="0" distB="0" distL="0" distR="0">
                    <wp:extent cx="5972810" cy="1899285"/>
                    <wp:effectExtent l="0" t="0" r="8890" b="5715"/>
                    <wp:docPr id="518" name="Obraz 5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189928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wprowadzeniu Loginu i Hasła system prosi 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podpisanie dokumentu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61A06" w:rsidRPr="007B2DD6" w:rsidTr="005D010C">
        <w:trPr>
          <w:ins w:id="545" w:author="Lukasz Hawryluk" w:date="2016-09-22T10:22:00Z"/>
        </w:trPr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Default="00013DDE" w:rsidP="00BC40E8">
            <w:pPr>
              <w:spacing w:before="120" w:after="120" w:line="360" w:lineRule="auto"/>
              <w:rPr>
                <w:ins w:id="546" w:author="Lukasz Hawryluk" w:date="2016-09-22T10:22:00Z"/>
                <w:noProof/>
                <w:lang w:eastAsia="pl-PL"/>
              </w:rPr>
            </w:pPr>
            <w:ins w:id="547" w:author="Lukasz Hawryluk" w:date="2016-09-22T10:22:00Z">
              <w:r>
                <w:rPr>
                  <w:noProof/>
                  <w:lang w:eastAsia="pl-PL"/>
                </w:rPr>
                <w:lastRenderedPageBreak/>
                <w:drawing>
                  <wp:inline distT="0" distB="0" distL="0" distR="0">
                    <wp:extent cx="5972810" cy="2590165"/>
                    <wp:effectExtent l="0" t="0" r="8890" b="635"/>
                    <wp:docPr id="33" name="Obraz 3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259016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Pr="007B2DD6" w:rsidRDefault="00061A06" w:rsidP="00FB3FD7">
            <w:pPr>
              <w:spacing w:before="120" w:after="120" w:line="360" w:lineRule="auto"/>
              <w:jc w:val="both"/>
              <w:rPr>
                <w:ins w:id="548" w:author="Lukasz Hawryluk" w:date="2016-09-22T10:22:00Z"/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ins w:id="549" w:author="Lukasz Hawryluk" w:date="2016-09-22T10:22:00Z">
              <w:r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 xml:space="preserve">System poprosi Cię o potwierdzenie podpisu </w:t>
              </w:r>
            </w:ins>
            <w:ins w:id="550" w:author="Lukasz Hawryluk" w:date="2016-09-22T10:25:00Z">
              <w:r w:rsidR="00FB3FD7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poprzez specjalny kod</w:t>
              </w:r>
            </w:ins>
            <w:ins w:id="551" w:author="Lukasz Hawryluk" w:date="2016-09-22T10:22:00Z">
              <w:r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 xml:space="preserve"> autoryzacyjny.</w:t>
              </w:r>
            </w:ins>
          </w:p>
        </w:tc>
      </w:tr>
      <w:tr w:rsidR="00BC40E8" w:rsidRPr="007B2DD6" w:rsidDel="00061A06" w:rsidTr="005D010C">
        <w:trPr>
          <w:del w:id="552" w:author="Lukasz Hawryluk" w:date="2016-09-22T10:22:00Z"/>
        </w:trPr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Del="00061A06" w:rsidRDefault="00013DDE" w:rsidP="00BC40E8">
            <w:pPr>
              <w:spacing w:before="120" w:after="120" w:line="360" w:lineRule="auto"/>
              <w:rPr>
                <w:del w:id="553" w:author="Lukasz Hawryluk" w:date="2016-09-22T10:22:00Z"/>
                <w:rFonts w:asciiTheme="minorHAnsi" w:hAnsiTheme="minorHAnsi"/>
                <w:noProof/>
                <w:lang w:eastAsia="pl-PL"/>
              </w:rPr>
            </w:pPr>
            <w:del w:id="554" w:author="Lukasz Hawryluk" w:date="2016-09-22T10:22:00Z">
              <w:r>
                <w:rPr>
                  <w:noProof/>
                  <w:lang w:eastAsia="pl-PL"/>
                </w:rPr>
                <w:drawing>
                  <wp:inline distT="0" distB="0" distL="0" distR="0">
                    <wp:extent cx="5972810" cy="2221230"/>
                    <wp:effectExtent l="0" t="0" r="8890" b="7620"/>
                    <wp:docPr id="236" name="Obraz 23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22212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Del="00061A06" w:rsidRDefault="00DF7BB0" w:rsidP="00BC40E8">
            <w:pPr>
              <w:spacing w:before="120" w:after="120" w:line="360" w:lineRule="auto"/>
              <w:jc w:val="both"/>
              <w:rPr>
                <w:del w:id="555" w:author="Lukasz Hawryluk" w:date="2016-09-22T10:22:00Z"/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del w:id="556" w:author="Lukasz Hawryluk" w:date="2016-09-22T10:22:00Z">
              <w:r w:rsidDel="00061A06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delText>Wybierz</w:delText>
              </w:r>
              <w:r w:rsidR="00BC40E8" w:rsidRPr="007B2DD6" w:rsidDel="00061A06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delText xml:space="preserve"> profil, który ma być użyty do podpisu</w:delText>
              </w:r>
              <w:r w:rsidR="003472BE" w:rsidDel="00061A06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delText>.</w:delText>
              </w:r>
            </w:del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5B3128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972810" cy="1584960"/>
                  <wp:effectExtent l="0" t="0" r="8890" b="0"/>
                  <wp:docPr id="524" name="Obraz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03313" w:rsidP="004A30B9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rzym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asz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maila </w:t>
            </w:r>
            <w:del w:id="557" w:author="DKF-IX" w:date="2016-11-23T10:19:00Z">
              <w:r w:rsidR="00BC40E8" w:rsidRPr="007B2DD6" w:rsidDel="00675822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delText>bądź</w:delText>
              </w:r>
            </w:del>
            <w:ins w:id="558" w:author="DKF-IX" w:date="2016-11-23T10:19:00Z">
              <w:r w:rsidR="00675822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lub</w:t>
              </w:r>
            </w:ins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-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a (w zależności jakiego </w:t>
            </w:r>
            <w:r w:rsidR="004A30B9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wyboru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dokonał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eś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 z kodem autoryzacyjnym dla tej czynności.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13DDE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ins w:id="559" w:author="Lukasz Hawryluk" w:date="2016-09-22T10:23:00Z">
              <w:r>
                <w:rPr>
                  <w:noProof/>
                  <w:lang w:eastAsia="pl-PL"/>
                </w:rPr>
                <w:lastRenderedPageBreak/>
                <w:drawing>
                  <wp:inline distT="0" distB="0" distL="0" distR="0">
                    <wp:extent cx="5972810" cy="2437765"/>
                    <wp:effectExtent l="0" t="0" r="8890" b="635"/>
                    <wp:docPr id="71" name="Obraz 7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243776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del w:id="560" w:author="Lukasz Hawryluk" w:date="2016-09-22T10:23:00Z">
              <w:r w:rsidR="00D35B77" w:rsidDel="00061A06">
                <w:object w:dxaOrig="12255" w:dyaOrig="591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351.95pt;height:169.9pt" o:ole="">
                    <v:imagedata r:id="rId24" o:title=""/>
                  </v:shape>
                  <o:OLEObject Type="Embed" ProgID="PBrush" ShapeID="_x0000_i1025" DrawAspect="Content" ObjectID="_1541566797" r:id="rId25"/>
                </w:object>
              </w:r>
            </w:del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DF7BB0" w:rsidP="00024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otwierd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ź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swój podpis przesłanym kodem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  <w:ins w:id="561" w:author="Lukasz Hawryluk" w:date="2016-09-22T10:24:00Z">
              <w:r w:rsidR="00FB3FD7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 xml:space="preserve"> Jeżeli wprowadzony kod będzie </w:t>
              </w:r>
              <w:del w:id="562" w:author="Katarzyna Kromke-Korbel" w:date="2016-11-18T10:24:00Z">
                <w:r w:rsidR="00FB3FD7" w:rsidDel="000241D0">
                  <w:rPr>
                    <w:rFonts w:asciiTheme="minorHAnsi" w:hAnsiTheme="minorHAnsi"/>
                    <w:noProof/>
                    <w:sz w:val="20"/>
                    <w:szCs w:val="20"/>
                    <w:lang w:eastAsia="pl-PL"/>
                  </w:rPr>
                  <w:delText>właściw</w:delText>
                </w:r>
              </w:del>
            </w:ins>
            <w:ins w:id="563" w:author="Katarzyna Kromke-Korbel" w:date="2016-11-18T10:24:00Z">
              <w:r w:rsidR="000241D0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prawidłow</w:t>
              </w:r>
            </w:ins>
            <w:ins w:id="564" w:author="Lukasz Hawryluk" w:date="2016-09-22T10:24:00Z">
              <w:r w:rsidR="00FB3FD7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y, zostaniesz zalogowany do systemu.</w:t>
              </w:r>
            </w:ins>
          </w:p>
        </w:tc>
      </w:tr>
      <w:tr w:rsidR="00BC40E8" w:rsidRPr="007B2DD6" w:rsidDel="00FB3FD7" w:rsidTr="005D010C">
        <w:trPr>
          <w:del w:id="565" w:author="Lukasz Hawryluk" w:date="2016-09-22T10:24:00Z"/>
        </w:trPr>
        <w:tc>
          <w:tcPr>
            <w:tcW w:w="9747" w:type="dxa"/>
            <w:tcBorders>
              <w:top w:val="single" w:sz="4" w:space="0" w:color="auto"/>
            </w:tcBorders>
            <w:shd w:val="clear" w:color="auto" w:fill="auto"/>
          </w:tcPr>
          <w:p w:rsidR="00BC40E8" w:rsidRPr="007B2DD6" w:rsidDel="00FB3FD7" w:rsidRDefault="00013DDE" w:rsidP="00BC40E8">
            <w:pPr>
              <w:spacing w:before="120" w:after="120" w:line="360" w:lineRule="auto"/>
              <w:rPr>
                <w:del w:id="566" w:author="Lukasz Hawryluk" w:date="2016-09-22T10:24:00Z"/>
                <w:rFonts w:asciiTheme="minorHAnsi" w:hAnsiTheme="minorHAnsi"/>
                <w:noProof/>
                <w:lang w:eastAsia="pl-PL"/>
              </w:rPr>
            </w:pPr>
            <w:del w:id="567" w:author="Lukasz Hawryluk" w:date="2016-09-22T10:24:00Z">
              <w:r>
                <w:rPr>
                  <w:noProof/>
                  <w:lang w:eastAsia="pl-PL"/>
                </w:rPr>
                <w:drawing>
                  <wp:inline distT="0" distB="0" distL="0" distR="0">
                    <wp:extent cx="5972810" cy="1259205"/>
                    <wp:effectExtent l="0" t="0" r="8890" b="0"/>
                    <wp:docPr id="522" name="Obraz 52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125920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bookmarkStart w:id="568" w:name="_Toc463524352"/>
              <w:bookmarkStart w:id="569" w:name="_Toc467498464"/>
              <w:bookmarkStart w:id="570" w:name="_Toc467501727"/>
              <w:bookmarkStart w:id="571" w:name="_Toc467663543"/>
              <w:bookmarkStart w:id="572" w:name="_Toc467671174"/>
              <w:bookmarkStart w:id="573" w:name="_Toc467671710"/>
              <w:bookmarkStart w:id="574" w:name="_Toc467671916"/>
              <w:bookmarkStart w:id="575" w:name="_Toc467672083"/>
              <w:bookmarkEnd w:id="568"/>
              <w:bookmarkEnd w:id="569"/>
              <w:bookmarkEnd w:id="570"/>
              <w:bookmarkEnd w:id="571"/>
              <w:bookmarkEnd w:id="572"/>
              <w:bookmarkEnd w:id="573"/>
              <w:bookmarkEnd w:id="574"/>
              <w:bookmarkEnd w:id="575"/>
            </w:del>
          </w:p>
        </w:tc>
        <w:tc>
          <w:tcPr>
            <w:tcW w:w="4473" w:type="dxa"/>
            <w:tcBorders>
              <w:top w:val="single" w:sz="4" w:space="0" w:color="auto"/>
            </w:tcBorders>
            <w:shd w:val="clear" w:color="auto" w:fill="auto"/>
          </w:tcPr>
          <w:p w:rsidR="00BC40E8" w:rsidRPr="007B2DD6" w:rsidDel="00FB3FD7" w:rsidRDefault="00BC40E8" w:rsidP="00561129">
            <w:pPr>
              <w:spacing w:before="120" w:after="120" w:line="360" w:lineRule="auto"/>
              <w:jc w:val="both"/>
              <w:rPr>
                <w:del w:id="576" w:author="Lukasz Hawryluk" w:date="2016-09-22T10:24:00Z"/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del w:id="577" w:author="Lukasz Hawryluk" w:date="2016-09-22T10:24:00Z">
              <w:r w:rsidRPr="007B2DD6" w:rsidDel="00FB3FD7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delText xml:space="preserve">System informuje o podpisie dokumentu </w:delText>
              </w:r>
              <w:r w:rsidR="00DF7BB0" w:rsidDel="00FB3FD7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br/>
              </w:r>
              <w:r w:rsidRPr="007B2DD6" w:rsidDel="00FB3FD7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delText>i następuje przekierowanie do SL2014.</w:delText>
              </w:r>
              <w:bookmarkStart w:id="578" w:name="_Toc463524353"/>
              <w:bookmarkStart w:id="579" w:name="_Toc467498465"/>
              <w:bookmarkStart w:id="580" w:name="_Toc467501728"/>
              <w:bookmarkStart w:id="581" w:name="_Toc467663544"/>
              <w:bookmarkStart w:id="582" w:name="_Toc467671175"/>
              <w:bookmarkStart w:id="583" w:name="_Toc467671711"/>
              <w:bookmarkStart w:id="584" w:name="_Toc467671917"/>
              <w:bookmarkStart w:id="585" w:name="_Toc467672084"/>
              <w:bookmarkEnd w:id="578"/>
              <w:bookmarkEnd w:id="579"/>
              <w:bookmarkEnd w:id="580"/>
              <w:bookmarkEnd w:id="581"/>
              <w:bookmarkEnd w:id="582"/>
              <w:bookmarkEnd w:id="583"/>
              <w:bookmarkEnd w:id="584"/>
              <w:bookmarkEnd w:id="585"/>
            </w:del>
          </w:p>
        </w:tc>
        <w:bookmarkStart w:id="586" w:name="_Toc463524354"/>
        <w:bookmarkStart w:id="587" w:name="_Toc467498466"/>
        <w:bookmarkStart w:id="588" w:name="_Toc467501729"/>
        <w:bookmarkStart w:id="589" w:name="_Toc467663545"/>
        <w:bookmarkStart w:id="590" w:name="_Toc467671176"/>
        <w:bookmarkStart w:id="591" w:name="_Toc467671712"/>
        <w:bookmarkStart w:id="592" w:name="_Toc467671918"/>
        <w:bookmarkStart w:id="593" w:name="_Toc467672085"/>
        <w:bookmarkEnd w:id="586"/>
        <w:bookmarkEnd w:id="587"/>
        <w:bookmarkEnd w:id="588"/>
        <w:bookmarkEnd w:id="589"/>
        <w:bookmarkEnd w:id="590"/>
        <w:bookmarkEnd w:id="591"/>
        <w:bookmarkEnd w:id="592"/>
        <w:bookmarkEnd w:id="593"/>
      </w:tr>
    </w:tbl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94" w:name="_Toc445976209"/>
      <w:bookmarkStart w:id="595" w:name="_Toc467672086"/>
      <w:r w:rsidRPr="007B2DD6">
        <w:rPr>
          <w:rFonts w:asciiTheme="minorHAnsi" w:hAnsiTheme="minorHAnsi"/>
          <w:color w:val="2A2F69"/>
        </w:rPr>
        <w:t>Certyfikat kwalifikowany</w:t>
      </w:r>
      <w:bookmarkEnd w:id="594"/>
      <w:bookmarkEnd w:id="595"/>
    </w:p>
    <w:p w:rsidR="00BC40E8" w:rsidRPr="007B2DD6" w:rsidRDefault="00BC40E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Kolejną dostępną metod</w:t>
      </w:r>
      <w:r w:rsidR="00DA0557">
        <w:rPr>
          <w:rFonts w:asciiTheme="minorHAnsi" w:hAnsiTheme="minorHAnsi" w:cs="Arial"/>
          <w:sz w:val="20"/>
          <w:szCs w:val="20"/>
        </w:rPr>
        <w:t>ą</w:t>
      </w:r>
      <w:r w:rsidRPr="007B2DD6">
        <w:rPr>
          <w:rFonts w:asciiTheme="minorHAnsi" w:hAnsiTheme="minorHAnsi" w:cs="Arial"/>
          <w:sz w:val="20"/>
          <w:szCs w:val="20"/>
        </w:rPr>
        <w:t xml:space="preserve"> logowania do systemu jest wykorzystanie kwalifikowanego podpisu elektronicznego. Może</w:t>
      </w:r>
      <w:r w:rsidR="00DA0557">
        <w:rPr>
          <w:rFonts w:asciiTheme="minorHAnsi" w:hAnsiTheme="minorHAnsi" w:cs="Arial"/>
          <w:sz w:val="20"/>
          <w:szCs w:val="20"/>
        </w:rPr>
        <w:t>sz</w:t>
      </w:r>
      <w:r w:rsidRPr="007B2DD6">
        <w:rPr>
          <w:rFonts w:asciiTheme="minorHAnsi" w:hAnsiTheme="minorHAnsi" w:cs="Arial"/>
          <w:sz w:val="20"/>
          <w:szCs w:val="20"/>
        </w:rPr>
        <w:t xml:space="preserve"> zalogować się do </w:t>
      </w:r>
      <w:r w:rsidR="003C77D2">
        <w:rPr>
          <w:rFonts w:asciiTheme="minorHAnsi" w:hAnsiTheme="minorHAnsi" w:cs="Arial"/>
          <w:sz w:val="20"/>
          <w:szCs w:val="20"/>
        </w:rPr>
        <w:t>SL2014</w:t>
      </w:r>
      <w:r w:rsidR="00561129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>przy u</w:t>
      </w:r>
      <w:r w:rsidR="00DA7D3A">
        <w:rPr>
          <w:rFonts w:asciiTheme="minorHAnsi" w:hAnsiTheme="minorHAnsi" w:cs="Arial"/>
          <w:sz w:val="20"/>
          <w:szCs w:val="20"/>
        </w:rPr>
        <w:t>ż</w:t>
      </w:r>
      <w:r w:rsidRPr="007B2DD6">
        <w:rPr>
          <w:rFonts w:asciiTheme="minorHAnsi" w:hAnsiTheme="minorHAnsi" w:cs="Arial"/>
          <w:sz w:val="20"/>
          <w:szCs w:val="20"/>
        </w:rPr>
        <w:t xml:space="preserve">yciu </w:t>
      </w:r>
      <w:r w:rsidR="00DA7D3A">
        <w:rPr>
          <w:rFonts w:asciiTheme="minorHAnsi" w:hAnsiTheme="minorHAnsi" w:cs="Arial"/>
          <w:sz w:val="20"/>
          <w:szCs w:val="20"/>
        </w:rPr>
        <w:t>c</w:t>
      </w:r>
      <w:r w:rsidRPr="007B2DD6">
        <w:rPr>
          <w:rFonts w:asciiTheme="minorHAnsi" w:hAnsiTheme="minorHAnsi" w:cs="Arial"/>
          <w:sz w:val="20"/>
          <w:szCs w:val="20"/>
        </w:rPr>
        <w:t xml:space="preserve">ertyfikatu kwalifikowalnego za pomocą funkcji </w:t>
      </w:r>
      <w:r w:rsidRPr="007B2DD6">
        <w:rPr>
          <w:rFonts w:asciiTheme="minorHAnsi" w:hAnsiTheme="minorHAnsi" w:cs="Arial"/>
          <w:i/>
          <w:sz w:val="20"/>
          <w:szCs w:val="20"/>
        </w:rPr>
        <w:t>Certyfikat kwalifikowany</w:t>
      </w:r>
      <w:r w:rsidR="004A30B9">
        <w:rPr>
          <w:rFonts w:asciiTheme="minorHAnsi" w:hAnsiTheme="minorHAnsi" w:cs="Arial"/>
          <w:i/>
          <w:sz w:val="20"/>
          <w:szCs w:val="20"/>
        </w:rPr>
        <w:t>.</w:t>
      </w:r>
    </w:p>
    <w:p w:rsidR="00BC40E8" w:rsidRPr="007B2DD6" w:rsidRDefault="00BC40E8" w:rsidP="003472BE">
      <w:pPr>
        <w:spacing w:before="120"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  <w:r w:rsidRPr="007B2DD6">
        <w:rPr>
          <w:rFonts w:asciiTheme="minorHAnsi" w:hAnsiTheme="minorHAnsi" w:cs="Arial"/>
          <w:b/>
          <w:i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4378239" cy="3025547"/>
            <wp:effectExtent l="0" t="0" r="3810" b="381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yfikat_log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64" cy="302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5" w:rsidRPr="00E74675" w:rsidRDefault="00E74675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E74675">
        <w:rPr>
          <w:rFonts w:asciiTheme="minorHAnsi" w:hAnsiTheme="minorHAnsi" w:cs="Arial"/>
          <w:sz w:val="20"/>
          <w:szCs w:val="20"/>
        </w:rPr>
        <w:t xml:space="preserve">Przed </w:t>
      </w:r>
      <w:r>
        <w:rPr>
          <w:rFonts w:asciiTheme="minorHAnsi" w:hAnsiTheme="minorHAnsi" w:cs="Arial"/>
          <w:sz w:val="20"/>
          <w:szCs w:val="20"/>
        </w:rPr>
        <w:t>prób</w:t>
      </w:r>
      <w:r w:rsidR="00DA0557">
        <w:rPr>
          <w:rFonts w:asciiTheme="minorHAnsi" w:hAnsiTheme="minorHAnsi" w:cs="Arial"/>
          <w:sz w:val="20"/>
          <w:szCs w:val="20"/>
        </w:rPr>
        <w:t>ą</w:t>
      </w:r>
      <w:r>
        <w:rPr>
          <w:rFonts w:asciiTheme="minorHAnsi" w:hAnsiTheme="minorHAnsi" w:cs="Arial"/>
          <w:sz w:val="20"/>
          <w:szCs w:val="20"/>
        </w:rPr>
        <w:t xml:space="preserve"> zalogowania do </w:t>
      </w:r>
      <w:r w:rsidR="00003313">
        <w:rPr>
          <w:rFonts w:asciiTheme="minorHAnsi" w:hAnsiTheme="minorHAnsi" w:cs="Arial"/>
          <w:sz w:val="20"/>
          <w:szCs w:val="20"/>
        </w:rPr>
        <w:t xml:space="preserve">Systemu </w:t>
      </w:r>
      <w:r>
        <w:rPr>
          <w:rFonts w:asciiTheme="minorHAnsi" w:hAnsiTheme="minorHAnsi" w:cs="Arial"/>
          <w:sz w:val="20"/>
          <w:szCs w:val="20"/>
        </w:rPr>
        <w:t>poprzez certyfikat kwalifikowany upewnij się</w:t>
      </w:r>
      <w:r w:rsidR="004A30B9">
        <w:rPr>
          <w:rFonts w:asciiTheme="minorHAnsi" w:hAnsiTheme="minorHAnsi" w:cs="Arial"/>
          <w:sz w:val="20"/>
          <w:szCs w:val="20"/>
        </w:rPr>
        <w:t>,</w:t>
      </w:r>
      <w:r>
        <w:rPr>
          <w:rFonts w:asciiTheme="minorHAnsi" w:hAnsiTheme="minorHAnsi" w:cs="Arial"/>
          <w:sz w:val="20"/>
          <w:szCs w:val="20"/>
        </w:rPr>
        <w:t xml:space="preserve"> że </w:t>
      </w:r>
      <w:r w:rsidR="004A30B9">
        <w:rPr>
          <w:rFonts w:asciiTheme="minorHAnsi" w:hAnsiTheme="minorHAnsi" w:cs="Arial"/>
          <w:sz w:val="20"/>
          <w:szCs w:val="20"/>
        </w:rPr>
        <w:t xml:space="preserve">na Twoim komputerze jest zainstalowana </w:t>
      </w:r>
      <w:r w:rsidR="004A30B9" w:rsidRPr="00E74675">
        <w:rPr>
          <w:rFonts w:asciiTheme="minorHAnsi" w:hAnsiTheme="minorHAnsi" w:cs="Arial"/>
          <w:sz w:val="20"/>
          <w:szCs w:val="20"/>
        </w:rPr>
        <w:t>aktualn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wersj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</w:t>
      </w:r>
      <w:r w:rsidRPr="00E74675">
        <w:rPr>
          <w:rFonts w:asciiTheme="minorHAnsi" w:hAnsiTheme="minorHAnsi" w:cs="Arial"/>
          <w:sz w:val="20"/>
          <w:szCs w:val="20"/>
        </w:rPr>
        <w:t>oprogramowania Java</w:t>
      </w:r>
      <w:r w:rsidR="004A30B9">
        <w:rPr>
          <w:rFonts w:asciiTheme="minorHAnsi" w:hAnsiTheme="minorHAnsi" w:cs="Arial"/>
          <w:sz w:val="20"/>
          <w:szCs w:val="20"/>
        </w:rPr>
        <w:t xml:space="preserve">. </w:t>
      </w:r>
      <w:r w:rsidR="004A30B9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Aby to zrobić, </w:t>
      </w:r>
      <w:r w:rsidR="00CA46AB">
        <w:rPr>
          <w:rFonts w:asciiTheme="minorHAnsi" w:hAnsiTheme="minorHAnsi" w:cs="Arial"/>
          <w:sz w:val="20"/>
          <w:szCs w:val="20"/>
        </w:rPr>
        <w:t xml:space="preserve">otwórz </w:t>
      </w:r>
      <w:r>
        <w:rPr>
          <w:rFonts w:asciiTheme="minorHAnsi" w:hAnsiTheme="minorHAnsi" w:cs="Arial"/>
          <w:sz w:val="20"/>
          <w:szCs w:val="20"/>
        </w:rPr>
        <w:t xml:space="preserve">stronę internetową </w:t>
      </w:r>
      <w:hyperlink r:id="rId28" w:history="1">
        <w:r w:rsidRPr="00E74675">
          <w:rPr>
            <w:rFonts w:asciiTheme="minorHAnsi" w:hAnsiTheme="minorHAnsi" w:cs="Arial"/>
            <w:b/>
            <w:i/>
            <w:color w:val="2A2F69"/>
            <w:sz w:val="20"/>
            <w:szCs w:val="20"/>
          </w:rPr>
          <w:t>http://java.com/pl/</w:t>
        </w:r>
      </w:hyperlink>
      <w:r w:rsidRPr="00E74675">
        <w:rPr>
          <w:rFonts w:asciiTheme="minorHAnsi" w:hAnsiTheme="minorHAnsi" w:cs="Arial"/>
          <w:b/>
          <w:i/>
          <w:color w:val="2A2F69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/>
      </w:tblPr>
      <w:tblGrid>
        <w:gridCol w:w="6757"/>
        <w:gridCol w:w="7463"/>
      </w:tblGrid>
      <w:tr w:rsidR="00E74675" w:rsidRPr="007B2DD6" w:rsidTr="005D010C">
        <w:tc>
          <w:tcPr>
            <w:tcW w:w="5976" w:type="dxa"/>
            <w:shd w:val="clear" w:color="auto" w:fill="auto"/>
          </w:tcPr>
          <w:p w:rsidR="00E74675" w:rsidRPr="00E74675" w:rsidRDefault="00C33624" w:rsidP="00E74675">
            <w:pPr>
              <w:spacing w:before="120" w:after="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C33624">
              <w:rPr>
                <w:rFonts w:asciiTheme="minorHAnsi" w:hAnsiTheme="minorHAnsi"/>
                <w:noProof/>
                <w:lang w:eastAsia="pl-PL"/>
              </w:rPr>
              <w:lastRenderedPageBreak/>
              <w:pict>
                <v:roundrect id="Prostokąt zaokrąglony 201" o:spid="_x0000_s1320" style="position:absolute;margin-left:91.95pt;margin-top:127.1pt;width:97.65pt;height:11.25pt;z-index:2516613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" filled="f" strokecolor="#c0504d [3205]" strokeweight="2pt"/>
              </w:pict>
            </w:r>
            <w:r w:rsidR="004566B9">
              <w:rPr>
                <w:noProof/>
                <w:lang w:eastAsia="pl-PL"/>
              </w:rPr>
              <w:drawing>
                <wp:inline distT="0" distB="0" distL="0" distR="0">
                  <wp:extent cx="3649649" cy="2601626"/>
                  <wp:effectExtent l="0" t="0" r="8255" b="8255"/>
                  <wp:docPr id="196" name="Obraz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492" cy="260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E74675" w:rsidRPr="00E74675" w:rsidRDefault="00E74675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otwarciu strony wybierz pozycję</w:t>
            </w:r>
            <w:r w:rsidRPr="00E7467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E7467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Czy mam zainstalowane  oprogramowanie Java?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C33624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pict>
                <v:roundrect id="Prostokąt zaokrąglony 481" o:spid="_x0000_s1319" style="position:absolute;margin-left:116.35pt;margin-top:74.9pt;width:79.5pt;height:24.4pt;z-index:25166233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" filled="f" strokecolor="#c0504d [3205]" strokeweight="2pt"/>
              </w:pict>
            </w:r>
            <w:r w:rsidR="004566B9">
              <w:rPr>
                <w:noProof/>
                <w:lang w:eastAsia="pl-PL"/>
              </w:rPr>
              <w:drawing>
                <wp:inline distT="0" distB="0" distL="0" distR="0">
                  <wp:extent cx="3593990" cy="2148905"/>
                  <wp:effectExtent l="0" t="0" r="6985" b="3810"/>
                  <wp:docPr id="203" name="Obraz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11" cy="215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Weryfikacja wersji oprogramowania Java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586039" cy="2218296"/>
                  <wp:effectExtent l="0" t="0" r="0" b="0"/>
                  <wp:docPr id="483" name="Obraz 483" descr="C:\Users\Lukasz_Hawryluk\Desktop\Bez tytuł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Lukasz_Hawryluk\Desktop\Bez tytuł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163" cy="221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Jeżeli okaże się, że posiadasz nieaktualną wersję oprogramowania, wybierz </w:t>
            </w:r>
            <w:r w:rsidR="005F34D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funkcję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Pobierz teraz oprogramowanie Java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i postępuj zgodnie z komunikatami pojawiającymi się na ekranie, instalując najnowszą wersję </w:t>
            </w:r>
            <w:r w:rsidR="00FA28F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Biblioteki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Java.</w:t>
            </w:r>
          </w:p>
          <w:p w:rsidR="004566B9" w:rsidRPr="004566B9" w:rsidRDefault="004566B9" w:rsidP="00CA46A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 przypadku ewentualnych problemów z instalacją, </w:t>
            </w:r>
            <w:r w:rsidR="00CA46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poproś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o pomoc informatyka.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4566B9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4126105" cy="2863970"/>
                  <wp:effectExtent l="0" t="0" r="8255" b="0"/>
                  <wp:docPr id="484" name="Obraz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724" cy="286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upewnieniu się, że oprogramowanie Java jest aktualne, możesz rozpocząć logowanie przy użyciu certyfikatu kwalifikowanego. </w:t>
            </w:r>
          </w:p>
          <w:p w:rsidR="003472BE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Upewnij się, że </w:t>
            </w:r>
            <w:del w:id="596" w:author="Katarzyna Kromke-Korbel" w:date="2016-11-18T10:18:00Z">
              <w:r w:rsidRPr="00AE7750" w:rsidDel="00C7268F">
                <w:rPr>
                  <w:rFonts w:asciiTheme="minorHAnsi" w:hAnsiTheme="minorHAnsi" w:cs="Arial"/>
                  <w:b/>
                  <w:color w:val="2A2F69"/>
                  <w:sz w:val="20"/>
                  <w:szCs w:val="20"/>
                </w:rPr>
                <w:delText>karta której</w:delText>
              </w:r>
            </w:del>
            <w:ins w:id="597" w:author="Katarzyna Kromke-Korbel" w:date="2016-11-18T10:18:00Z">
              <w:r w:rsidR="00C7268F" w:rsidRPr="00AE7750">
                <w:rPr>
                  <w:rFonts w:asciiTheme="minorHAnsi" w:hAnsiTheme="minorHAnsi" w:cs="Arial"/>
                  <w:b/>
                  <w:color w:val="2A2F69"/>
                  <w:sz w:val="20"/>
                  <w:szCs w:val="20"/>
                </w:rPr>
                <w:t>karta, której</w:t>
              </w:r>
            </w:ins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 używasz do podpisu </w:t>
            </w:r>
          </w:p>
          <w:p w:rsidR="00AE7750" w:rsidRPr="00AE7750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proofErr w:type="gramStart"/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certyfikatem</w:t>
            </w:r>
            <w:proofErr w:type="gramEnd"/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 kwalifikowanym znajduje się w czytniku</w:t>
            </w:r>
            <w:r w:rsidR="008B7BC6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.</w:t>
            </w:r>
          </w:p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AE7750" w:rsidP="00E74675">
            <w:pPr>
              <w:spacing w:before="120" w:after="0" w:line="360" w:lineRule="auto"/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148920" cy="1853749"/>
                  <wp:effectExtent l="0" t="0" r="4445" b="0"/>
                  <wp:docPr id="485" name="Obraz 485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705" cy="186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DA7D3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Jeśli p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o wybraniu funkcji </w:t>
            </w:r>
            <w:r w:rsidRPr="0012582B">
              <w:rPr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</w:t>
            </w:r>
            <w:r w:rsidRPr="00F21DC5">
              <w:rPr>
                <w:i/>
                <w:noProof/>
                <w:sz w:val="20"/>
                <w:szCs w:val="20"/>
                <w:lang w:eastAsia="pl-PL"/>
              </w:rPr>
              <w:t>Security Warning</w:t>
            </w:r>
            <w:r>
              <w:rPr>
                <w:noProof/>
                <w:sz w:val="20"/>
                <w:szCs w:val="20"/>
                <w:lang w:eastAsia="pl-PL"/>
              </w:rPr>
              <w:t xml:space="preserve"> wybierz opcję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4566B9" w:rsidRDefault="004566B9" w:rsidP="00DA7D3A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AE7750" w:rsidRPr="00B645F7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150581" cy="2226031"/>
                  <wp:effectExtent l="0" t="0" r="2540" b="3175"/>
                  <wp:docPr id="486" name="Obraz 486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604" cy="222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C7268F" w:rsidRDefault="00AE7750" w:rsidP="00CA46AB">
            <w:pPr>
              <w:spacing w:before="120" w:after="120" w:line="360" w:lineRule="auto"/>
              <w:jc w:val="both"/>
              <w:rPr>
                <w:ins w:id="598" w:author="Katarzyna Kromke-Korbel" w:date="2016-11-18T10:19:00Z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  <w:p w:rsidR="00AE7750" w:rsidRPr="00EA650B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524999" cy="2043485"/>
                  <wp:effectExtent l="0" t="0" r="0" b="0"/>
                  <wp:docPr id="487" name="Obraz 487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952" cy="204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>
              <w:rPr>
                <w:noProof/>
                <w:sz w:val="20"/>
                <w:szCs w:val="20"/>
                <w:lang w:eastAsia="pl-PL"/>
              </w:rPr>
              <w:br/>
              <w:t>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 xml:space="preserve">Do not show this again for </w:t>
            </w:r>
            <w:r w:rsidR="001E2D58">
              <w:rPr>
                <w:i/>
                <w:noProof/>
                <w:sz w:val="20"/>
                <w:szCs w:val="20"/>
                <w:lang w:eastAsia="pl-PL"/>
              </w:rPr>
              <w:br/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562185" cy="2583039"/>
                  <wp:effectExtent l="0" t="0" r="635" b="8255"/>
                  <wp:docPr id="488" name="Obraz 488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465" cy="25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 w:rsidRPr="0012582B">
              <w:rPr>
                <w:noProof/>
                <w:sz w:val="20"/>
                <w:szCs w:val="20"/>
                <w:lang w:eastAsia="pl-PL"/>
              </w:rPr>
              <w:t>Po wpisaniu numeru PIN i zatwierdzeniu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zalog</w:t>
            </w:r>
            <w:r>
              <w:rPr>
                <w:noProof/>
                <w:sz w:val="20"/>
                <w:szCs w:val="20"/>
                <w:lang w:eastAsia="pl-PL"/>
              </w:rPr>
              <w:t>ujesz się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do systemu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</w:tbl>
    <w:p w:rsidR="00BC40E8" w:rsidRPr="007B2DD6" w:rsidRDefault="00BC40E8" w:rsidP="00BC40E8">
      <w:pPr>
        <w:spacing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</w:p>
    <w:p w:rsidR="00BC40E8" w:rsidRPr="007B2DD6" w:rsidRDefault="00BC40E8" w:rsidP="00BC40E8">
      <w:pPr>
        <w:spacing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99" w:name="_Toc445976210"/>
      <w:bookmarkStart w:id="600" w:name="_Toc467672087"/>
      <w:r w:rsidRPr="007B2DD6">
        <w:rPr>
          <w:rFonts w:asciiTheme="minorHAnsi" w:hAnsiTheme="minorHAnsi"/>
          <w:color w:val="2A2F69"/>
        </w:rPr>
        <w:lastRenderedPageBreak/>
        <w:t>Login i hasło</w:t>
      </w:r>
      <w:bookmarkEnd w:id="599"/>
      <w:bookmarkEnd w:id="600"/>
    </w:p>
    <w:p w:rsidR="00D86616" w:rsidRPr="007B2DD6" w:rsidRDefault="00CA46AB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Jeśli </w:t>
      </w:r>
      <w:r w:rsidR="00BC40E8" w:rsidRPr="007B2DD6">
        <w:rPr>
          <w:rFonts w:asciiTheme="minorHAnsi" w:hAnsiTheme="minorHAnsi" w:cs="Arial"/>
          <w:sz w:val="20"/>
          <w:szCs w:val="20"/>
        </w:rPr>
        <w:t xml:space="preserve">logowanie do systemu za pomocą profilu zaufanego jest niemożliwe z powodu niedostępności platformy </w:t>
      </w:r>
      <w:proofErr w:type="spellStart"/>
      <w:r w:rsidR="00BC40E8"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="00BC40E8" w:rsidRPr="007B2DD6">
        <w:rPr>
          <w:rFonts w:asciiTheme="minorHAnsi" w:hAnsiTheme="minorHAnsi" w:cs="Arial"/>
          <w:sz w:val="20"/>
          <w:szCs w:val="20"/>
        </w:rPr>
        <w:t>,</w:t>
      </w:r>
      <w:r w:rsidR="00E40C68">
        <w:rPr>
          <w:rFonts w:asciiTheme="minorHAnsi" w:hAnsiTheme="minorHAnsi" w:cs="Arial"/>
          <w:sz w:val="20"/>
          <w:szCs w:val="20"/>
        </w:rPr>
        <w:t xml:space="preserve"> w systemie uruchamiana jest alternatywna ścieżka logowania</w:t>
      </w:r>
      <w:del w:id="601" w:author="Katarzyna Kromke-Korbel" w:date="2016-11-18T10:20:00Z">
        <w:r w:rsidR="00E40C68" w:rsidDel="00C7268F">
          <w:rPr>
            <w:rFonts w:asciiTheme="minorHAnsi" w:hAnsiTheme="minorHAnsi" w:cs="Arial"/>
            <w:sz w:val="20"/>
            <w:szCs w:val="20"/>
          </w:rPr>
          <w:delText>,</w:delText>
        </w:r>
      </w:del>
      <w:r w:rsidR="00E40C68">
        <w:rPr>
          <w:rFonts w:asciiTheme="minorHAnsi" w:hAnsiTheme="minorHAnsi" w:cs="Arial"/>
          <w:sz w:val="20"/>
          <w:szCs w:val="20"/>
        </w:rPr>
        <w:t xml:space="preserve"> przy wykorzystaniu funkcji </w:t>
      </w:r>
      <w:r w:rsidR="00D86616" w:rsidRPr="007B2DD6">
        <w:rPr>
          <w:rFonts w:asciiTheme="minorHAnsi" w:hAnsiTheme="minorHAnsi" w:cs="Arial"/>
          <w:i/>
          <w:sz w:val="20"/>
          <w:szCs w:val="20"/>
        </w:rPr>
        <w:t xml:space="preserve">Login i </w:t>
      </w:r>
      <w:r w:rsidR="00C33624" w:rsidRPr="00C33624">
        <w:rPr>
          <w:rFonts w:asciiTheme="minorHAnsi" w:hAnsiTheme="minorHAnsi" w:cs="Arial"/>
          <w:i/>
          <w:sz w:val="20"/>
          <w:szCs w:val="20"/>
          <w:rPrChange w:id="602" w:author="Katarzyna Kromke-Korbel" w:date="2016-11-18T10:20:00Z">
            <w:rPr>
              <w:rFonts w:asciiTheme="minorHAnsi" w:hAnsiTheme="minorHAnsi" w:cs="Arial"/>
              <w:sz w:val="20"/>
              <w:szCs w:val="20"/>
            </w:rPr>
          </w:rPrChange>
        </w:rPr>
        <w:t>hasło.</w:t>
      </w:r>
    </w:p>
    <w:p w:rsidR="00D86616" w:rsidRPr="007B2DD6" w:rsidRDefault="00D86616" w:rsidP="00D86616">
      <w:pPr>
        <w:spacing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>
            <wp:extent cx="2752164" cy="2942826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_logowani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64" cy="29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C33624" w:rsidP="002D676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pict>
                <v:roundrect id="Prostokąt zaokrąglony 152" o:spid="_x0000_s1318" style="position:absolute;margin-left:154.9pt;margin-top:149.9pt;width:49.5pt;height:27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" filled="f" strokecolor="#c0504d [3205]" strokeweight="2pt"/>
              </w:pict>
            </w:r>
            <w:r w:rsidR="00BA68BE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4759287" cy="2339987"/>
                  <wp:effectExtent l="0" t="0" r="3810" b="3175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427" cy="234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CA46AB" w:rsidRDefault="00D7619D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– to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Twój numer PESEL</w:t>
            </w:r>
            <w:r w:rsidR="00CA46AB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D6766" w:rsidRPr="007B2DD6" w:rsidRDefault="00CA46A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eżeli jesteś </w:t>
            </w:r>
            <w:r>
              <w:rPr>
                <w:rFonts w:asciiTheme="minorHAnsi" w:hAnsiTheme="minorHAnsi"/>
                <w:sz w:val="20"/>
                <w:szCs w:val="20"/>
              </w:rPr>
              <w:t>b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eneficjentem zagranicznym, wprowadź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swój 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wprowadzeniu wartości w polu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Wyślij hasło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Kolejne logowanie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 oraz hasło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Połącz</w:t>
            </w:r>
            <w:r w:rsidR="003472BE"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629619" cy="2622694"/>
                  <wp:effectExtent l="0" t="0" r="9525" b="635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785" cy="262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B22B62" w:rsidRDefault="00B22B62" w:rsidP="00B22B6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poinformuje Cię</w:t>
            </w:r>
            <w:r>
              <w:rPr>
                <w:rFonts w:asciiTheme="minorHAnsi" w:hAnsiTheme="minorHAnsi"/>
                <w:sz w:val="20"/>
                <w:szCs w:val="20"/>
              </w:rPr>
              <w:t>, że n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a adres poczty elektronicznej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który podałeś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na wniosku </w:t>
            </w:r>
            <w:r w:rsidR="00826EEA">
              <w:rPr>
                <w:rFonts w:asciiTheme="minorHAnsi" w:hAnsiTheme="minorHAnsi"/>
                <w:sz w:val="20"/>
                <w:szCs w:val="20"/>
              </w:rPr>
              <w:br/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o nadanie dostępu dla osoby uprawnionej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wysłał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wiadomość zawierającą hasło dostępu do systemu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Przejdź do Twojej poczty elektronicznej,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przeczytaj  wiadomość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.  </w:t>
            </w:r>
          </w:p>
          <w:p w:rsidR="002D6766" w:rsidRPr="007B2DD6" w:rsidRDefault="002D6766" w:rsidP="00251038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5622878" cy="2531282"/>
                  <wp:effectExtent l="0" t="0" r="0" b="254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510" cy="253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2D6766" w:rsidRPr="007B2DD6" w:rsidRDefault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Po wyborze hiperłącza zawartego w przesłanej wiadomości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 (link aktywacyjny)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w otwartej stronie logowania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wprowadź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ponownie swój login oraz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tymczasowe 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hasło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wygenerowane przez system.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351C2">
              <w:rPr>
                <w:rFonts w:asciiTheme="minorHAnsi" w:hAnsiTheme="minorHAnsi"/>
                <w:sz w:val="20"/>
                <w:szCs w:val="20"/>
              </w:rPr>
              <w:br/>
              <w:t xml:space="preserve">Hasło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znajdziesz w 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tej samej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wiadomości przesłanej przez system.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970905" cy="1960880"/>
                  <wp:effectExtent l="0" t="0" r="0" b="127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Każdorazowo po wygenerowaniu hasła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  <w:szCs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poprosi Cię o jego zmianę podc</w:t>
            </w:r>
            <w:r w:rsidR="003472BE">
              <w:rPr>
                <w:rFonts w:asciiTheme="minorHAnsi" w:hAnsiTheme="minorHAnsi"/>
                <w:sz w:val="20"/>
                <w:szCs w:val="20"/>
              </w:rPr>
              <w:t>zas próby logowania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CA46AB" w:rsidRDefault="002E7ADB" w:rsidP="002E7ADB">
            <w:pPr>
              <w:pStyle w:val="Tekstpodstawowy"/>
              <w:spacing w:before="120" w:line="360" w:lineRule="auto"/>
              <w:ind w:left="0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Hasło </w:t>
            </w:r>
            <w:r w:rsidR="00CA46AB">
              <w:rPr>
                <w:rFonts w:asciiTheme="minorHAnsi" w:eastAsia="Calibri" w:hAnsiTheme="minorHAnsi"/>
                <w:lang w:val="pl-PL"/>
              </w:rPr>
              <w:t>powinno spełnić kilka wymogów bezpieczeństwa i musi:</w:t>
            </w:r>
          </w:p>
          <w:p w:rsidR="00CA46AB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eastAsia="Calibri" w:hAnsiTheme="minorHAnsi"/>
                <w:lang w:val="pl-PL"/>
              </w:rPr>
            </w:pPr>
            <w:proofErr w:type="gramStart"/>
            <w:r w:rsidRPr="007B2DD6">
              <w:rPr>
                <w:rFonts w:asciiTheme="minorHAnsi" w:eastAsia="Calibri" w:hAnsiTheme="minorHAnsi"/>
                <w:lang w:val="pl-PL"/>
              </w:rPr>
              <w:t>zaczynać</w:t>
            </w:r>
            <w:proofErr w:type="gramEnd"/>
            <w:r w:rsidRPr="007B2DD6">
              <w:rPr>
                <w:rFonts w:asciiTheme="minorHAnsi" w:eastAsia="Calibri" w:hAnsiTheme="minorHAnsi"/>
                <w:lang w:val="pl-PL"/>
              </w:rPr>
              <w:t xml:space="preserve"> się od litery </w:t>
            </w:r>
            <w:r w:rsidR="00CA46AB">
              <w:rPr>
                <w:rFonts w:asciiTheme="minorHAnsi" w:eastAsia="Calibri" w:hAnsiTheme="minorHAnsi"/>
                <w:lang w:val="pl-PL"/>
              </w:rPr>
              <w:t xml:space="preserve">i </w:t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mieć </w:t>
            </w:r>
            <w:r w:rsidR="00CA46AB">
              <w:rPr>
                <w:rFonts w:asciiTheme="minorHAnsi" w:eastAsia="Calibri" w:hAnsiTheme="minorHAnsi"/>
                <w:lang w:val="pl-PL"/>
              </w:rPr>
              <w:br/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od 8 do 16 znaków, </w:t>
            </w:r>
          </w:p>
          <w:p w:rsidR="00CA46AB" w:rsidRPr="00F21DC5" w:rsidRDefault="00CA46A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proofErr w:type="gramStart"/>
            <w:r w:rsidRPr="00CA46AB">
              <w:rPr>
                <w:rFonts w:asciiTheme="minorHAnsi" w:eastAsia="Calibri" w:hAnsiTheme="minorHAnsi"/>
                <w:lang w:val="pl-PL"/>
              </w:rPr>
              <w:t>zawierać</w:t>
            </w:r>
            <w:proofErr w:type="gramEnd"/>
            <w:r w:rsidRPr="00CA46AB">
              <w:rPr>
                <w:rFonts w:asciiTheme="minorHAnsi" w:eastAsia="Calibri" w:hAnsiTheme="minorHAnsi"/>
                <w:lang w:val="pl-PL"/>
              </w:rPr>
              <w:t xml:space="preserve"> małe i duże litery oraz cyfry </w:t>
            </w:r>
            <w:r w:rsidRPr="00CA46AB">
              <w:rPr>
                <w:rFonts w:asciiTheme="minorHAnsi" w:eastAsia="Calibri" w:hAnsiTheme="minorHAnsi"/>
                <w:lang w:val="pl-PL"/>
              </w:rPr>
              <w:br/>
              <w:t>lub znaki specjalne</w:t>
            </w:r>
            <w:r w:rsidR="005F34DE">
              <w:rPr>
                <w:rFonts w:asciiTheme="minorHAnsi" w:eastAsia="Calibri" w:hAnsiTheme="minorHAnsi"/>
                <w:lang w:val="pl-PL"/>
              </w:rPr>
              <w:t>,</w:t>
            </w:r>
          </w:p>
          <w:p w:rsidR="002E7ADB" w:rsidRPr="00F21DC5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proofErr w:type="gramStart"/>
            <w:r w:rsidRPr="007B2DD6">
              <w:rPr>
                <w:rFonts w:asciiTheme="minorHAnsi" w:hAnsiTheme="minorHAnsi"/>
                <w:lang w:val="pl-PL"/>
              </w:rPr>
              <w:t>różnić</w:t>
            </w:r>
            <w:proofErr w:type="gramEnd"/>
            <w:r w:rsidRPr="007B2DD6">
              <w:rPr>
                <w:rFonts w:asciiTheme="minorHAnsi" w:hAnsiTheme="minorHAnsi"/>
                <w:lang w:val="pl-PL"/>
              </w:rPr>
              <w:t xml:space="preserve"> się od 12 ostatnich haseł.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970905" cy="3503295"/>
                  <wp:effectExtent l="0" t="0" r="0" b="1905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350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003313" w:rsidRDefault="002E7ADB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Podczas pierwszego logowania system poprosi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Cię o zapoznanie się z regulaminem bezpieczeństwa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9463F6">
              <w:rPr>
                <w:rFonts w:asciiTheme="minorHAnsi" w:hAnsiTheme="minorHAnsi"/>
                <w:sz w:val="20"/>
                <w:szCs w:val="20"/>
              </w:rPr>
              <w:t xml:space="preserve">w tym 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postanowieniami w zakresie przetwarzania danych osobowych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oraz informacją dotycz</w:t>
            </w:r>
            <w:r w:rsidR="003472BE">
              <w:rPr>
                <w:rFonts w:asciiTheme="minorHAnsi" w:hAnsiTheme="minorHAnsi"/>
                <w:sz w:val="20"/>
                <w:szCs w:val="20"/>
              </w:rPr>
              <w:t>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cą wykorzystania </w:t>
            </w:r>
            <w:ins w:id="603" w:author="Katarzyna Kromke-Korbel" w:date="2016-11-18T10:31:00Z">
              <w:r w:rsidR="00FE63C0">
                <w:rPr>
                  <w:rFonts w:asciiTheme="minorHAnsi" w:hAnsiTheme="minorHAnsi"/>
                  <w:sz w:val="20"/>
                  <w:szCs w:val="20"/>
                </w:rPr>
                <w:t xml:space="preserve">tzw. </w:t>
              </w:r>
            </w:ins>
            <w:r w:rsidRPr="007B2DD6">
              <w:rPr>
                <w:rFonts w:asciiTheme="minorHAnsi" w:hAnsiTheme="minorHAnsi"/>
                <w:sz w:val="20"/>
                <w:szCs w:val="20"/>
              </w:rPr>
              <w:t xml:space="preserve">plików </w:t>
            </w:r>
            <w:proofErr w:type="spellStart"/>
            <w:r w:rsidRPr="00B939D4">
              <w:rPr>
                <w:rFonts w:asciiTheme="minorHAnsi" w:hAnsiTheme="minorHAnsi"/>
                <w:i/>
                <w:sz w:val="20"/>
                <w:szCs w:val="20"/>
              </w:rPr>
              <w:t>cookies</w:t>
            </w:r>
            <w:proofErr w:type="spellEnd"/>
            <w:r w:rsidRPr="00B939D4">
              <w:rPr>
                <w:rFonts w:asciiTheme="minorHAnsi" w:hAnsiTheme="minorHAnsi"/>
                <w:i/>
                <w:sz w:val="20"/>
                <w:szCs w:val="20"/>
              </w:rPr>
              <w:t>.</w:t>
            </w:r>
            <w:r w:rsidR="007C238C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2D6766" w:rsidRPr="007B2DD6" w:rsidRDefault="00003313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proofErr w:type="gramStart"/>
            <w:r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UWAGA: 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Aby</w:t>
            </w:r>
            <w:proofErr w:type="gramEnd"/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 zalogować się do systemu, musisz zaakceptować regulamin.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970905" cy="2732405"/>
                  <wp:effectExtent l="0" t="0" r="0" b="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C45425" w:rsidP="00DD284D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wszystkie dane uzupełniłeś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prawidłowo, zalogujesz się do systemu i </w:t>
            </w:r>
            <w:r w:rsidR="00DD284D">
              <w:rPr>
                <w:rFonts w:asciiTheme="minorHAnsi" w:hAnsiTheme="minorHAnsi"/>
                <w:sz w:val="20"/>
                <w:szCs w:val="20"/>
              </w:rPr>
              <w:t>będziesz mógł</w:t>
            </w:r>
            <w:r w:rsidR="006351C2">
              <w:rPr>
                <w:rFonts w:asciiTheme="minorHAnsi" w:hAnsiTheme="minorHAnsi"/>
                <w:sz w:val="20"/>
                <w:szCs w:val="20"/>
              </w:rPr>
              <w:t>/a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rozpocząć pracę.</w:t>
            </w:r>
          </w:p>
        </w:tc>
      </w:tr>
    </w:tbl>
    <w:p w:rsidR="002978AD" w:rsidRPr="007B2DD6" w:rsidRDefault="002978AD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604" w:name="_Toc445976211"/>
      <w:bookmarkStart w:id="605" w:name="_Toc467672088"/>
      <w:r w:rsidRPr="007B2DD6">
        <w:rPr>
          <w:rFonts w:asciiTheme="minorHAnsi" w:hAnsiTheme="minorHAnsi"/>
          <w:color w:val="2A2F69"/>
        </w:rPr>
        <w:t xml:space="preserve">Nawigacja i układ graficzny </w:t>
      </w:r>
      <w:r w:rsidR="00E22BA2">
        <w:rPr>
          <w:rFonts w:asciiTheme="minorHAnsi" w:hAnsiTheme="minorHAnsi"/>
          <w:color w:val="2A2F69"/>
        </w:rPr>
        <w:t>SL2014</w:t>
      </w:r>
      <w:bookmarkEnd w:id="604"/>
      <w:bookmarkEnd w:id="605"/>
    </w:p>
    <w:p w:rsidR="006D1010" w:rsidRDefault="00C45425" w:rsidP="003472BE">
      <w:pPr>
        <w:spacing w:before="120" w:after="120" w:line="360" w:lineRule="auto"/>
        <w:jc w:val="both"/>
        <w:rPr>
          <w:ins w:id="606" w:author="Katarzyna Kromke-Korbel" w:date="2016-11-18T10:34:00Z"/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Po udanym zalogowaniu do systemu możesz rozpocząć prace związane z prowadzeniem Twojego projektu</w:t>
      </w:r>
      <w:r w:rsidR="000168FD">
        <w:rPr>
          <w:rFonts w:asciiTheme="minorHAnsi" w:hAnsiTheme="minorHAnsi" w:cs="Tahoma"/>
          <w:sz w:val="20"/>
        </w:rPr>
        <w:t>/projektów</w:t>
      </w:r>
      <w:r w:rsidRPr="007B2DD6">
        <w:rPr>
          <w:rFonts w:asciiTheme="minorHAnsi" w:hAnsiTheme="minorHAnsi" w:cs="Tahoma"/>
          <w:sz w:val="20"/>
        </w:rPr>
        <w:t xml:space="preserve">. </w:t>
      </w:r>
      <w:r w:rsidR="000168FD">
        <w:rPr>
          <w:rFonts w:asciiTheme="minorHAnsi" w:hAnsiTheme="minorHAnsi" w:cs="Tahoma"/>
          <w:sz w:val="20"/>
        </w:rPr>
        <w:t>E</w:t>
      </w:r>
      <w:r w:rsidRPr="007B2DD6">
        <w:rPr>
          <w:rFonts w:asciiTheme="minorHAnsi" w:hAnsiTheme="minorHAnsi" w:cs="Tahoma"/>
          <w:sz w:val="20"/>
        </w:rPr>
        <w:t xml:space="preserve">kran początkowy zawiera informację na temat </w:t>
      </w:r>
      <w:r w:rsidR="00DD284D">
        <w:rPr>
          <w:rFonts w:asciiTheme="minorHAnsi" w:hAnsiTheme="minorHAnsi" w:cs="Tahoma"/>
          <w:sz w:val="20"/>
        </w:rPr>
        <w:t xml:space="preserve">wszystkich </w:t>
      </w:r>
      <w:r w:rsidRPr="007B2DD6">
        <w:rPr>
          <w:rFonts w:asciiTheme="minorHAnsi" w:hAnsiTheme="minorHAnsi" w:cs="Tahoma"/>
          <w:sz w:val="20"/>
        </w:rPr>
        <w:t xml:space="preserve">prowadzonych </w:t>
      </w:r>
      <w:r w:rsidR="00DD284D">
        <w:rPr>
          <w:rFonts w:asciiTheme="minorHAnsi" w:hAnsiTheme="minorHAnsi" w:cs="Tahoma"/>
          <w:sz w:val="20"/>
        </w:rPr>
        <w:t xml:space="preserve">przez Ciebie </w:t>
      </w:r>
      <w:r w:rsidRPr="007B2DD6">
        <w:rPr>
          <w:rFonts w:asciiTheme="minorHAnsi" w:hAnsiTheme="minorHAnsi" w:cs="Tahoma"/>
          <w:sz w:val="20"/>
        </w:rPr>
        <w:t xml:space="preserve">projektów. </w:t>
      </w:r>
    </w:p>
    <w:p w:rsidR="000A7829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Jeżeli na ekranie początkowym nie widzisz projektów, które prowadzisz, </w:t>
      </w:r>
      <w:del w:id="607" w:author="Katarzyna Kromke-Korbel" w:date="2016-11-18T10:34:00Z">
        <w:r w:rsidDel="006D1010">
          <w:rPr>
            <w:rFonts w:asciiTheme="minorHAnsi" w:hAnsiTheme="minorHAnsi" w:cs="Tahoma"/>
            <w:sz w:val="20"/>
          </w:rPr>
          <w:delText xml:space="preserve">zgłoś ten fakt instytucji odpowiedzialnej </w:delText>
        </w:r>
      </w:del>
      <w:del w:id="608" w:author="Katarzyna Kromke-Korbel" w:date="2016-11-18T10:32:00Z">
        <w:r w:rsidR="005F34DE" w:rsidDel="00FE63C0">
          <w:rPr>
            <w:rFonts w:asciiTheme="minorHAnsi" w:hAnsiTheme="minorHAnsi" w:cs="Tahoma"/>
            <w:sz w:val="20"/>
          </w:rPr>
          <w:br/>
        </w:r>
      </w:del>
      <w:del w:id="609" w:author="Katarzyna Kromke-Korbel" w:date="2016-11-18T10:34:00Z">
        <w:r w:rsidDel="006D1010">
          <w:rPr>
            <w:rFonts w:asciiTheme="minorHAnsi" w:hAnsiTheme="minorHAnsi" w:cs="Tahoma"/>
            <w:sz w:val="20"/>
          </w:rPr>
          <w:delText>za weryfikację twojego projektu, wskazaną na umowie/decyzji o dofinansowaniu</w:delText>
        </w:r>
        <w:r w:rsidR="00F02101" w:rsidDel="006D1010">
          <w:rPr>
            <w:rFonts w:asciiTheme="minorHAnsi" w:hAnsiTheme="minorHAnsi" w:cs="Tahoma"/>
            <w:sz w:val="20"/>
          </w:rPr>
          <w:delText>.</w:delText>
        </w:r>
      </w:del>
      <w:ins w:id="610" w:author="Katarzyna Kromke-Korbel" w:date="2016-11-18T10:34:00Z">
        <w:r w:rsidR="006D1010">
          <w:rPr>
            <w:rFonts w:asciiTheme="minorHAnsi" w:hAnsiTheme="minorHAnsi" w:cs="Tahoma"/>
            <w:sz w:val="20"/>
          </w:rPr>
          <w:t>skontaktuj się z instytucją, z którą podpisałeś umowę.</w:t>
        </w:r>
      </w:ins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/>
      </w:tblPr>
      <w:tblGrid>
        <w:gridCol w:w="14271"/>
      </w:tblGrid>
      <w:tr w:rsidR="00F02101" w:rsidRPr="007B2DD6" w:rsidDel="006D1010" w:rsidTr="003D143D">
        <w:trPr>
          <w:trHeight w:val="580"/>
          <w:del w:id="611" w:author="Katarzyna Kromke-Korbel" w:date="2016-11-18T10:36:00Z"/>
        </w:trPr>
        <w:tc>
          <w:tcPr>
            <w:tcW w:w="14271" w:type="dxa"/>
            <w:shd w:val="clear" w:color="auto" w:fill="2A2F69"/>
            <w:vAlign w:val="center"/>
          </w:tcPr>
          <w:p w:rsidR="00F02101" w:rsidRPr="007B2DD6" w:rsidDel="006D1010" w:rsidRDefault="00F02101" w:rsidP="003D143D">
            <w:pPr>
              <w:spacing w:before="120" w:after="0" w:line="360" w:lineRule="auto"/>
              <w:contextualSpacing/>
              <w:jc w:val="center"/>
              <w:rPr>
                <w:del w:id="612" w:author="Katarzyna Kromke-Korbel" w:date="2016-11-18T10:36:00Z"/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F02101" w:rsidDel="006D1010" w:rsidRDefault="00F02101" w:rsidP="00F02101">
            <w:pPr>
              <w:spacing w:before="120" w:after="0" w:line="360" w:lineRule="auto"/>
              <w:contextualSpacing/>
              <w:jc w:val="center"/>
              <w:rPr>
                <w:del w:id="613" w:author="Katarzyna Kromke-Korbel" w:date="2016-11-18T10:35:00Z"/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del w:id="614" w:author="Katarzyna Kromke-Korbel" w:date="2016-11-18T10:36:00Z">
              <w:r w:rsidRPr="00F21DC5" w:rsidDel="006D1010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delText>Ze względów bezpieczeństwa</w:delText>
              </w:r>
            </w:del>
            <w:del w:id="615" w:author="Katarzyna Kromke-Korbel" w:date="2016-11-18T10:35:00Z">
              <w:r w:rsidRPr="00F21DC5" w:rsidDel="006D1010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delText>,</w:delText>
              </w:r>
            </w:del>
            <w:del w:id="616" w:author="Katarzyna Kromke-Korbel" w:date="2016-11-18T10:36:00Z">
              <w:r w:rsidRPr="00F21DC5" w:rsidDel="006D1010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delText xml:space="preserve"> w systemie monitorowany </w:delText>
              </w:r>
            </w:del>
            <w:del w:id="617" w:author="Katarzyna Kromke-Korbel" w:date="2016-11-18T10:35:00Z">
              <w:r w:rsidRPr="00F21DC5" w:rsidDel="006D1010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delText xml:space="preserve">jest </w:delText>
              </w:r>
            </w:del>
            <w:del w:id="618" w:author="Katarzyna Kromke-Korbel" w:date="2016-11-18T10:36:00Z">
              <w:r w:rsidRPr="00F21DC5" w:rsidDel="006D1010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delText xml:space="preserve">czas pracy każdego użytkownika. System </w:delText>
              </w:r>
              <w:r w:rsidDel="006D1010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delText xml:space="preserve">automatycznie </w:delText>
              </w:r>
              <w:r w:rsidRPr="00F21DC5" w:rsidDel="006D1010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delText xml:space="preserve">wylogowuje użytkownika </w:delText>
              </w:r>
            </w:del>
          </w:p>
          <w:p w:rsidR="00F02101" w:rsidRPr="007B2DD6" w:rsidDel="006D1010" w:rsidRDefault="00F02101" w:rsidP="00827368">
            <w:pPr>
              <w:spacing w:before="120" w:after="0" w:line="360" w:lineRule="auto"/>
              <w:contextualSpacing/>
              <w:jc w:val="center"/>
              <w:rPr>
                <w:del w:id="619" w:author="Katarzyna Kromke-Korbel" w:date="2016-11-18T10:36:00Z"/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del w:id="620" w:author="Katarzyna Kromke-Korbel" w:date="2016-11-18T10:36:00Z">
              <w:r w:rsidRPr="00F21DC5" w:rsidDel="006D1010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delText xml:space="preserve">po upływie </w:delText>
              </w:r>
              <w:r w:rsidRPr="00F21DC5" w:rsidDel="006D1010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  <w:u w:val="single"/>
                </w:rPr>
                <w:delText>20 minut</w:delText>
              </w:r>
              <w:r w:rsidRPr="00F21DC5" w:rsidDel="006D1010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delText xml:space="preserve"> jego bezczynności.</w:delText>
              </w:r>
              <w:r w:rsidDel="006D1010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delText xml:space="preserve"> Dane które nie zostały w tym czasie zapisane będą utracone!</w:delText>
              </w:r>
            </w:del>
          </w:p>
        </w:tc>
      </w:tr>
    </w:tbl>
    <w:p w:rsidR="00C45425" w:rsidRDefault="000A7829" w:rsidP="003472BE">
      <w:pPr>
        <w:spacing w:before="120" w:after="120" w:line="360" w:lineRule="auto"/>
        <w:jc w:val="both"/>
        <w:rPr>
          <w:ins w:id="621" w:author="Katarzyna Kromke-Korbel" w:date="2016-11-18T10:44:00Z"/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N</w:t>
      </w:r>
      <w:r w:rsidR="00C45425" w:rsidRPr="007B2DD6">
        <w:rPr>
          <w:rFonts w:asciiTheme="minorHAnsi" w:hAnsiTheme="minorHAnsi" w:cs="Tahoma"/>
          <w:sz w:val="20"/>
        </w:rPr>
        <w:t>a ekranie początkowym możesz skorzystać z wielu przydatnych funkcji</w:t>
      </w:r>
      <w:r>
        <w:rPr>
          <w:rFonts w:asciiTheme="minorHAnsi" w:hAnsiTheme="minorHAnsi" w:cs="Tahoma"/>
          <w:sz w:val="20"/>
        </w:rPr>
        <w:t>, opisanych poniżej</w:t>
      </w:r>
      <w:r w:rsidR="00C45425" w:rsidRPr="007B2DD6">
        <w:rPr>
          <w:rFonts w:asciiTheme="minorHAnsi" w:hAnsiTheme="minorHAnsi" w:cs="Tahoma"/>
          <w:sz w:val="20"/>
        </w:rPr>
        <w:t>.</w:t>
      </w:r>
    </w:p>
    <w:p w:rsidR="00CA0747" w:rsidRDefault="00CA0747" w:rsidP="003472BE">
      <w:pPr>
        <w:spacing w:before="120" w:after="120" w:line="360" w:lineRule="auto"/>
        <w:jc w:val="both"/>
        <w:rPr>
          <w:ins w:id="622" w:author="Katarzyna Kromke-Korbel" w:date="2016-11-18T10:44:00Z"/>
          <w:rFonts w:asciiTheme="minorHAnsi" w:hAnsiTheme="minorHAnsi" w:cs="Tahoma"/>
          <w:sz w:val="20"/>
        </w:rPr>
      </w:pPr>
    </w:p>
    <w:p w:rsidR="00CA0747" w:rsidRPr="007B2DD6" w:rsidRDefault="00CA074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23" w:name="_Toc445976212"/>
      <w:bookmarkStart w:id="624" w:name="_Toc467672089"/>
      <w:ins w:id="625" w:author="Katarzyna Kromke-Korbel" w:date="2016-11-18T10:45:00Z">
        <w:r>
          <w:rPr>
            <w:rFonts w:asciiTheme="minorHAnsi" w:hAnsiTheme="minorHAnsi"/>
            <w:color w:val="2A2F69"/>
          </w:rPr>
          <w:lastRenderedPageBreak/>
          <w:t>Jak zmienić w</w:t>
        </w:r>
      </w:ins>
      <w:del w:id="626" w:author="Katarzyna Kromke-Korbel" w:date="2016-11-18T10:45:00Z">
        <w:r w:rsidR="003A1FFD" w:rsidRPr="007B2DD6" w:rsidDel="00CA0747">
          <w:rPr>
            <w:rFonts w:asciiTheme="minorHAnsi" w:hAnsiTheme="minorHAnsi"/>
            <w:color w:val="2A2F69"/>
          </w:rPr>
          <w:delText>W</w:delText>
        </w:r>
      </w:del>
      <w:r w:rsidR="003A1FFD" w:rsidRPr="007B2DD6">
        <w:rPr>
          <w:rFonts w:asciiTheme="minorHAnsi" w:hAnsiTheme="minorHAnsi"/>
          <w:color w:val="2A2F69"/>
        </w:rPr>
        <w:t>ersj</w:t>
      </w:r>
      <w:ins w:id="627" w:author="Katarzyna Kromke-Korbel" w:date="2016-11-18T10:45:00Z">
        <w:r>
          <w:rPr>
            <w:rFonts w:asciiTheme="minorHAnsi" w:hAnsiTheme="minorHAnsi"/>
            <w:color w:val="2A2F69"/>
          </w:rPr>
          <w:t>ę</w:t>
        </w:r>
      </w:ins>
      <w:del w:id="628" w:author="Katarzyna Kromke-Korbel" w:date="2016-11-18T10:45:00Z">
        <w:r w:rsidR="003A1FFD" w:rsidRPr="007B2DD6" w:rsidDel="00CA0747">
          <w:rPr>
            <w:rFonts w:asciiTheme="minorHAnsi" w:hAnsiTheme="minorHAnsi"/>
            <w:color w:val="2A2F69"/>
          </w:rPr>
          <w:delText>e</w:delText>
        </w:r>
      </w:del>
      <w:r w:rsidR="003A1FFD" w:rsidRPr="007B2DD6">
        <w:rPr>
          <w:rFonts w:asciiTheme="minorHAnsi" w:hAnsiTheme="minorHAnsi"/>
          <w:color w:val="2A2F69"/>
        </w:rPr>
        <w:t xml:space="preserve"> językow</w:t>
      </w:r>
      <w:del w:id="629" w:author="Katarzyna Kromke-Korbel" w:date="2016-11-18T10:45:00Z">
        <w:r w:rsidR="003A1FFD" w:rsidRPr="007B2DD6" w:rsidDel="00CA0747">
          <w:rPr>
            <w:rFonts w:asciiTheme="minorHAnsi" w:hAnsiTheme="minorHAnsi"/>
            <w:color w:val="2A2F69"/>
          </w:rPr>
          <w:delText>e</w:delText>
        </w:r>
      </w:del>
      <w:bookmarkEnd w:id="623"/>
      <w:ins w:id="630" w:author="Katarzyna Kromke-Korbel" w:date="2016-11-18T10:45:00Z">
        <w:r>
          <w:rPr>
            <w:rFonts w:asciiTheme="minorHAnsi" w:hAnsiTheme="minorHAnsi"/>
            <w:color w:val="2A2F69"/>
          </w:rPr>
          <w:t>ą?</w:t>
        </w:r>
      </w:ins>
      <w:bookmarkEnd w:id="624"/>
    </w:p>
    <w:p w:rsidR="003A1FFD" w:rsidRPr="007B2DD6" w:rsidRDefault="00DD284D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 możesz zmienić</w:t>
      </w:r>
      <w:r w:rsidR="003A1FFD" w:rsidRPr="007B2DD6">
        <w:rPr>
          <w:rFonts w:asciiTheme="minorHAnsi" w:hAnsiTheme="minorHAnsi" w:cs="Tahoma"/>
          <w:sz w:val="20"/>
        </w:rPr>
        <w:t xml:space="preserve"> wersj</w:t>
      </w:r>
      <w:r>
        <w:rPr>
          <w:rFonts w:asciiTheme="minorHAnsi" w:hAnsiTheme="minorHAnsi" w:cs="Tahoma"/>
          <w:sz w:val="20"/>
        </w:rPr>
        <w:t>ę</w:t>
      </w:r>
      <w:r w:rsidR="003A1FFD" w:rsidRPr="007B2DD6">
        <w:rPr>
          <w:rFonts w:asciiTheme="minorHAnsi" w:hAnsiTheme="minorHAnsi" w:cs="Tahoma"/>
          <w:sz w:val="20"/>
        </w:rPr>
        <w:t xml:space="preserve"> językow</w:t>
      </w:r>
      <w:r>
        <w:rPr>
          <w:rFonts w:asciiTheme="minorHAnsi" w:hAnsiTheme="minorHAnsi" w:cs="Tahoma"/>
          <w:sz w:val="20"/>
        </w:rPr>
        <w:t>ą</w:t>
      </w:r>
      <w:r w:rsidR="003A1FFD" w:rsidRPr="007B2DD6">
        <w:rPr>
          <w:rFonts w:asciiTheme="minorHAnsi" w:hAnsiTheme="minorHAnsi" w:cs="Tahoma"/>
          <w:sz w:val="20"/>
        </w:rPr>
        <w:t xml:space="preserve"> systemu. </w:t>
      </w:r>
    </w:p>
    <w:p w:rsidR="00C45425" w:rsidRPr="007B2DD6" w:rsidRDefault="00C33624" w:rsidP="00C45425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pict>
          <v:roundrect id="Prostokąt zaokrąglony 57" o:spid="_x0000_s1317" style="position:absolute;margin-left:353.7pt;margin-top:20.4pt;width:51.05pt;height:22.55pt;z-index:2516346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" filled="f" strokecolor="#c0504d [3205]" strokeweight="2pt"/>
        </w:pic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351C2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972810" cy="1522730"/>
                  <wp:effectExtent l="0" t="0" r="8890" b="1270"/>
                  <wp:docPr id="499" name="Obraz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E24985" w:rsidP="0026161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Z listy rozwijalnej dostępnej w prawy górnym rogu ekranu możesz wybrać jedną z wersji językowych, udostępnion</w:t>
            </w:r>
            <w:r w:rsidR="00261616">
              <w:rPr>
                <w:rFonts w:asciiTheme="minorHAnsi" w:hAnsiTheme="minorHAnsi"/>
                <w:sz w:val="20"/>
                <w:szCs w:val="20"/>
              </w:rPr>
              <w:t>ych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w systemie.</w:t>
            </w:r>
          </w:p>
        </w:tc>
      </w:tr>
    </w:tbl>
    <w:p w:rsidR="002D6766" w:rsidRPr="007B2DD6" w:rsidRDefault="002D6766" w:rsidP="002D6766">
      <w:pPr>
        <w:rPr>
          <w:rFonts w:asciiTheme="minorHAnsi" w:hAnsiTheme="minorHAnsi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31" w:name="_Toc445976213"/>
      <w:bookmarkStart w:id="632" w:name="_Toc467672090"/>
      <w:ins w:id="633" w:author="Katarzyna Kromke-Korbel" w:date="2016-11-18T10:45:00Z">
        <w:r>
          <w:rPr>
            <w:rFonts w:asciiTheme="minorHAnsi" w:hAnsiTheme="minorHAnsi"/>
            <w:color w:val="2A2F69"/>
          </w:rPr>
          <w:t xml:space="preserve">Jak zmienić </w:t>
        </w:r>
      </w:ins>
      <w:del w:id="634" w:author="Katarzyna Kromke-Korbel" w:date="2016-11-18T10:45:00Z">
        <w:r w:rsidR="003A1FFD" w:rsidRPr="007B2DD6" w:rsidDel="00CA0747">
          <w:rPr>
            <w:rFonts w:asciiTheme="minorHAnsi" w:hAnsiTheme="minorHAnsi"/>
            <w:color w:val="2A2F69"/>
          </w:rPr>
          <w:delText>R</w:delText>
        </w:r>
      </w:del>
      <w:ins w:id="635" w:author="Katarzyna Kromke-Korbel" w:date="2016-11-18T10:45:00Z">
        <w:r>
          <w:rPr>
            <w:rFonts w:asciiTheme="minorHAnsi" w:hAnsiTheme="minorHAnsi"/>
            <w:color w:val="2A2F69"/>
          </w:rPr>
          <w:t>r</w:t>
        </w:r>
      </w:ins>
      <w:r w:rsidR="003A1FFD" w:rsidRPr="007B2DD6">
        <w:rPr>
          <w:rFonts w:asciiTheme="minorHAnsi" w:hAnsiTheme="minorHAnsi"/>
          <w:color w:val="2A2F69"/>
        </w:rPr>
        <w:t>ozmiar czcionki</w:t>
      </w:r>
      <w:bookmarkEnd w:id="631"/>
      <w:ins w:id="636" w:author="Katarzyna Kromke-Korbel" w:date="2016-11-18T10:45:00Z">
        <w:r>
          <w:rPr>
            <w:rFonts w:asciiTheme="minorHAnsi" w:hAnsiTheme="minorHAnsi"/>
            <w:color w:val="2A2F69"/>
          </w:rPr>
          <w:t>?</w:t>
        </w:r>
      </w:ins>
      <w:bookmarkEnd w:id="632"/>
    </w:p>
    <w:p w:rsidR="003A1FFD" w:rsidRPr="007B2DD6" w:rsidRDefault="00C33624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C33624">
        <w:rPr>
          <w:rFonts w:asciiTheme="minorHAnsi" w:hAnsiTheme="minorHAnsi"/>
          <w:noProof/>
          <w:lang w:eastAsia="pl-PL"/>
        </w:rPr>
        <w:pict>
          <v:roundrect id="Prostokąt zaokrąglony 58" o:spid="_x0000_s1316" style="position:absolute;left:0;text-align:left;margin-left:386.5pt;margin-top:25.6pt;width:20.2pt;height:13.9pt;z-index:2516357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" filled="f" strokecolor="#c0504d [3205]" strokeweight="2pt"/>
        </w:pict>
      </w:r>
      <w:r w:rsidR="003A1FFD" w:rsidRPr="007B2DD6">
        <w:rPr>
          <w:rFonts w:asciiTheme="minorHAnsi" w:hAnsiTheme="minorHAnsi" w:cs="Tahoma"/>
          <w:sz w:val="20"/>
        </w:rPr>
        <w:t>W dowolnym momencie pracy</w:t>
      </w:r>
      <w:r w:rsidR="00E40C68">
        <w:rPr>
          <w:rFonts w:asciiTheme="minorHAnsi" w:hAnsiTheme="minorHAnsi" w:cs="Tahoma"/>
          <w:sz w:val="20"/>
        </w:rPr>
        <w:t>,</w:t>
      </w:r>
      <w:r w:rsidR="003A1FFD" w:rsidRPr="007B2DD6">
        <w:rPr>
          <w:rFonts w:asciiTheme="minorHAnsi" w:hAnsiTheme="minorHAnsi" w:cs="Tahoma"/>
          <w:sz w:val="20"/>
        </w:rPr>
        <w:t xml:space="preserve"> </w:t>
      </w:r>
      <w:r w:rsidR="00E24985" w:rsidRPr="007B2DD6">
        <w:rPr>
          <w:rFonts w:asciiTheme="minorHAnsi" w:hAnsiTheme="minorHAnsi" w:cs="Tahoma"/>
          <w:sz w:val="20"/>
        </w:rPr>
        <w:t>możesz zmienić wielkość czcionki wykorzystywanej w systemie</w:t>
      </w:r>
      <w:r w:rsidR="00DD284D">
        <w:rPr>
          <w:rFonts w:asciiTheme="minorHAnsi" w:hAnsiTheme="minorHAnsi" w:cs="Tahoma"/>
          <w:sz w:val="20"/>
        </w:rPr>
        <w:t>. Masz do wyboru</w:t>
      </w:r>
      <w:r w:rsidR="00E24985" w:rsidRPr="007B2DD6">
        <w:rPr>
          <w:rFonts w:asciiTheme="minorHAnsi" w:hAnsiTheme="minorHAnsi" w:cs="Tahoma"/>
          <w:sz w:val="20"/>
        </w:rPr>
        <w:t xml:space="preserve"> 3 wartości</w:t>
      </w:r>
      <w:r w:rsidR="00E40C68">
        <w:rPr>
          <w:rFonts w:asciiTheme="minorHAnsi" w:hAnsiTheme="minorHAnsi" w:cs="Tahoma"/>
          <w:sz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9637"/>
        <w:gridCol w:w="4583"/>
      </w:tblGrid>
      <w:tr w:rsidR="00E24985" w:rsidRPr="007B2DD6" w:rsidTr="005D010C">
        <w:tc>
          <w:tcPr>
            <w:tcW w:w="9637" w:type="dxa"/>
            <w:shd w:val="clear" w:color="auto" w:fill="auto"/>
          </w:tcPr>
          <w:p w:rsidR="00E24985" w:rsidRPr="007B2DD6" w:rsidRDefault="002A59AD" w:rsidP="00317437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972810" cy="1572260"/>
                  <wp:effectExtent l="0" t="0" r="8890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E24985" w:rsidRPr="007B2DD6" w:rsidRDefault="00B94824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prawym górnym </w:t>
            </w:r>
            <w:r w:rsidR="004D4B1F">
              <w:rPr>
                <w:rFonts w:asciiTheme="minorHAnsi" w:hAnsiTheme="minorHAnsi"/>
                <w:sz w:val="20"/>
                <w:szCs w:val="20"/>
              </w:rPr>
              <w:t xml:space="preserve">rogu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ekran</w:t>
            </w:r>
            <w:r w:rsidR="004D4B1F">
              <w:rPr>
                <w:rFonts w:asciiTheme="minorHAnsi" w:hAnsiTheme="minorHAnsi"/>
                <w:sz w:val="20"/>
                <w:szCs w:val="20"/>
              </w:rPr>
              <w:t>u są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dostępne </w:t>
            </w:r>
            <w:r w:rsidR="003472B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symbole trzech rozmiarów czcionki. 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Kliknięcie </w:t>
            </w:r>
            <w:r w:rsidR="00DD284D">
              <w:rPr>
                <w:rFonts w:asciiTheme="minorHAnsi" w:hAnsiTheme="minorHAnsi"/>
                <w:sz w:val="20"/>
                <w:szCs w:val="20"/>
              </w:rPr>
              <w:br/>
              <w:t>w wybrany symbol spowoduje zmianę wielkości wyświetlanej czcionki.</w:t>
            </w:r>
          </w:p>
        </w:tc>
      </w:tr>
    </w:tbl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37" w:name="_Toc412816785"/>
      <w:bookmarkStart w:id="638" w:name="_Toc414446666"/>
      <w:bookmarkStart w:id="639" w:name="_Toc414520403"/>
      <w:bookmarkStart w:id="640" w:name="_Toc416685792"/>
      <w:bookmarkStart w:id="641" w:name="_Toc416686203"/>
      <w:bookmarkStart w:id="642" w:name="_Toc420055593"/>
      <w:bookmarkStart w:id="643" w:name="_Toc420308924"/>
      <w:bookmarkStart w:id="644" w:name="_Toc420309165"/>
      <w:bookmarkStart w:id="645" w:name="_Toc420314223"/>
      <w:bookmarkStart w:id="646" w:name="_Toc420319296"/>
      <w:bookmarkStart w:id="647" w:name="_Toc445976214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del w:id="648" w:author="Katarzyna Kromke-Korbel" w:date="2016-11-18T10:45:00Z">
        <w:r w:rsidRPr="007B2DD6" w:rsidDel="00CA0747">
          <w:rPr>
            <w:rFonts w:asciiTheme="minorHAnsi" w:hAnsiTheme="minorHAnsi"/>
            <w:color w:val="2A2F69"/>
          </w:rPr>
          <w:lastRenderedPageBreak/>
          <w:delText>Filtrowanie</w:delText>
        </w:r>
      </w:del>
      <w:bookmarkStart w:id="649" w:name="_Toc467672091"/>
      <w:bookmarkEnd w:id="647"/>
      <w:ins w:id="650" w:author="Katarzyna Kromke-Korbel" w:date="2016-11-18T10:45:00Z">
        <w:r w:rsidR="00CA0747">
          <w:rPr>
            <w:rFonts w:asciiTheme="minorHAnsi" w:hAnsiTheme="minorHAnsi"/>
            <w:color w:val="2A2F69"/>
          </w:rPr>
          <w:t>Jak korzystać z funkcji wyszukiwania?</w:t>
        </w:r>
      </w:ins>
      <w:bookmarkEnd w:id="649"/>
    </w:p>
    <w:p w:rsidR="003A1FFD" w:rsidRPr="007B2DD6" w:rsidRDefault="00B94824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projektów według wybranych kryteriów. </w:t>
      </w:r>
      <w:r w:rsidR="00FA28F7">
        <w:rPr>
          <w:rFonts w:asciiTheme="minorHAnsi" w:hAnsiTheme="minorHAnsi" w:cs="Tahoma"/>
          <w:sz w:val="20"/>
        </w:rPr>
        <w:t xml:space="preserve">W całym systemie mechanizm filtrowania jest </w:t>
      </w:r>
      <w:r w:rsidR="00380593">
        <w:rPr>
          <w:rFonts w:asciiTheme="minorHAnsi" w:hAnsiTheme="minorHAnsi" w:cs="Tahoma"/>
          <w:sz w:val="20"/>
        </w:rPr>
        <w:t>podobny</w:t>
      </w:r>
      <w:r w:rsidR="00FA28F7">
        <w:rPr>
          <w:rFonts w:asciiTheme="minorHAnsi" w:hAnsiTheme="minorHAnsi" w:cs="Tahoma"/>
          <w:sz w:val="20"/>
        </w:rPr>
        <w:t xml:space="preserve">, nie trzeba używać znaków specjalnych jak </w:t>
      </w:r>
      <w:r w:rsidR="006351C2">
        <w:rPr>
          <w:rFonts w:asciiTheme="minorHAnsi" w:hAnsiTheme="minorHAnsi" w:cs="Tahoma"/>
          <w:sz w:val="20"/>
        </w:rPr>
        <w:br/>
      </w:r>
      <w:r w:rsidR="00FA28F7">
        <w:rPr>
          <w:rFonts w:asciiTheme="minorHAnsi" w:hAnsiTheme="minorHAnsi" w:cs="Tahoma"/>
          <w:sz w:val="20"/>
        </w:rPr>
        <w:t>np. „%” czy „*”. System wyszukuje dane np. w polach tekstowych szukając wyszukiwanej frazy w dowolnym miejscu danego tekstu/pola.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/>
      </w:tblPr>
      <w:tblGrid>
        <w:gridCol w:w="9637"/>
        <w:gridCol w:w="4583"/>
      </w:tblGrid>
      <w:tr w:rsidR="00B94824" w:rsidRPr="007B2DD6" w:rsidTr="005D010C">
        <w:tc>
          <w:tcPr>
            <w:tcW w:w="9637" w:type="dxa"/>
            <w:shd w:val="clear" w:color="auto" w:fill="auto"/>
          </w:tcPr>
          <w:p w:rsidR="00B94824" w:rsidRPr="007B2DD6" w:rsidRDefault="00C33624" w:rsidP="0031743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pict>
                <v:roundrect id="Prostokąt zaokrąglony 63" o:spid="_x0000_s1315" style="position:absolute;margin-left:24.9pt;margin-top:39.6pt;width:15.75pt;height:13.5pt;z-index:2516367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" filled="f" strokecolor="#c0504d [3205]" strokeweight="2pt"/>
              </w:pict>
            </w:r>
            <w:r w:rsidR="002A59AD">
              <w:rPr>
                <w:noProof/>
                <w:lang w:eastAsia="pl-PL"/>
              </w:rPr>
              <w:drawing>
                <wp:inline distT="0" distB="0" distL="0" distR="0">
                  <wp:extent cx="5972810" cy="1649095"/>
                  <wp:effectExtent l="0" t="0" r="8890" b="8255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B94824" w:rsidRPr="007B2DD6" w:rsidRDefault="00B94824" w:rsidP="0031743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skorzystać z możliwości filtrowania danych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na ekranie, wybierz funkcję </w:t>
            </w:r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Filtruj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61950" cy="28575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4543425" cy="2721901"/>
                  <wp:effectExtent l="0" t="0" r="0" b="254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908" cy="272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4A03" w:rsidRDefault="008F180B" w:rsidP="00CB746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Ustawienia filtra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wpisać wybrane przez siebie parametry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wyszukiwania.</w:t>
            </w:r>
          </w:p>
          <w:p w:rsidR="008F180B" w:rsidRPr="007B2DD6" w:rsidRDefault="00234A03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otwierd</w:t>
            </w:r>
            <w:r>
              <w:rPr>
                <w:rFonts w:asciiTheme="minorHAnsi" w:hAnsiTheme="minorHAnsi"/>
                <w:sz w:val="20"/>
                <w:szCs w:val="20"/>
              </w:rPr>
              <w:t>ź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 xml:space="preserve"> wybór </w:t>
            </w:r>
            <w:r w:rsidR="005F34DE">
              <w:rPr>
                <w:rFonts w:asciiTheme="minorHAnsi" w:hAnsiTheme="minorHAnsi"/>
                <w:sz w:val="20"/>
                <w:szCs w:val="20"/>
              </w:rPr>
              <w:t>funkcją</w:t>
            </w:r>
            <w:r w:rsidR="005F34DE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F180B" w:rsidRPr="007B2DD6">
              <w:rPr>
                <w:rFonts w:asciiTheme="minorHAnsi" w:hAnsiTheme="minorHAnsi"/>
                <w:i/>
                <w:sz w:val="20"/>
                <w:szCs w:val="20"/>
              </w:rPr>
              <w:t>OK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C33624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pict>
                <v:roundrect id="Prostokąt zaokrąglony 69" o:spid="_x0000_s1314" style="position:absolute;margin-left:86.65pt;margin-top:19.65pt;width:107.25pt;height:27.75pt;z-index:25163776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" filled="f" strokecolor="#c0504d [3205]" strokeweight="2pt"/>
              </w:pict>
            </w:r>
            <w:r w:rsidR="008F180B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5972810" cy="1758315"/>
                  <wp:effectExtent l="0" t="0" r="889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dane na ekranie są przefiltrowane, system informuje o tym poprzez specjalny komunikat widoczny ponad tabelą.</w:t>
            </w:r>
          </w:p>
          <w:p w:rsidR="008F180B" w:rsidRPr="007B2DD6" w:rsidRDefault="008F180B" w:rsidP="00234A0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usunąć filtr,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wybierz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Wyczyść filtr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76225" cy="285750"/>
                  <wp:effectExtent l="0" t="0" r="9525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51" w:name="_Toc445976215"/>
      <w:bookmarkStart w:id="652" w:name="_Toc467672092"/>
      <w:ins w:id="653" w:author="Katarzyna Kromke-Korbel" w:date="2016-11-18T10:46:00Z">
        <w:r>
          <w:rPr>
            <w:rFonts w:asciiTheme="minorHAnsi" w:hAnsiTheme="minorHAnsi"/>
            <w:color w:val="2A2F69"/>
          </w:rPr>
          <w:t>Jak z</w:t>
        </w:r>
      </w:ins>
      <w:ins w:id="654" w:author="Katarzyna Kromke-Korbel" w:date="2016-11-18T10:48:00Z">
        <w:r>
          <w:rPr>
            <w:rFonts w:asciiTheme="minorHAnsi" w:hAnsiTheme="minorHAnsi"/>
            <w:color w:val="2A2F69"/>
          </w:rPr>
          <w:t>mienić zakres informacji widocznych na ekranie początkowym?</w:t>
        </w:r>
      </w:ins>
      <w:ins w:id="655" w:author="Katarzyna Kromke-Korbel" w:date="2016-11-18T10:46:00Z">
        <w:r>
          <w:rPr>
            <w:rFonts w:asciiTheme="minorHAnsi" w:hAnsiTheme="minorHAnsi"/>
            <w:color w:val="2A2F69"/>
          </w:rPr>
          <w:t xml:space="preserve"> </w:t>
        </w:r>
      </w:ins>
      <w:ins w:id="656" w:author="Katarzyna Kromke-Korbel" w:date="2016-11-18T10:48:00Z">
        <w:r>
          <w:rPr>
            <w:rFonts w:asciiTheme="minorHAnsi" w:hAnsiTheme="minorHAnsi"/>
            <w:color w:val="2A2F69"/>
          </w:rPr>
          <w:t>(</w:t>
        </w:r>
      </w:ins>
      <w:r w:rsidR="003A1FFD" w:rsidRPr="007B2DD6">
        <w:rPr>
          <w:rFonts w:asciiTheme="minorHAnsi" w:hAnsiTheme="minorHAnsi"/>
          <w:color w:val="2A2F69"/>
        </w:rPr>
        <w:t>Menadżer kolumn</w:t>
      </w:r>
      <w:bookmarkEnd w:id="651"/>
      <w:ins w:id="657" w:author="Katarzyna Kromke-Korbel" w:date="2016-11-18T10:48:00Z">
        <w:r w:rsidR="00980A0B">
          <w:rPr>
            <w:rFonts w:asciiTheme="minorHAnsi" w:hAnsiTheme="minorHAnsi"/>
            <w:color w:val="2A2F69"/>
          </w:rPr>
          <w:t>)</w:t>
        </w:r>
      </w:ins>
      <w:bookmarkEnd w:id="652"/>
    </w:p>
    <w:p w:rsidR="003A1FFD" w:rsidRPr="007B2DD6" w:rsidRDefault="008F18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Możliwe jest rozszerzenie listy kolumn widocznych na ekranie początkowym. Możesz dodać/usunąć kolumny dotyczące tzw. danych audytowych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czyli informacji o tym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</w:t>
      </w:r>
      <w:r w:rsidR="006351C2">
        <w:rPr>
          <w:rFonts w:asciiTheme="minorHAnsi" w:hAnsiTheme="minorHAnsi" w:cs="Tahoma"/>
          <w:sz w:val="20"/>
        </w:rPr>
        <w:br/>
      </w:r>
      <w:r w:rsidRPr="007B2DD6">
        <w:rPr>
          <w:rFonts w:asciiTheme="minorHAnsi" w:hAnsiTheme="minorHAnsi" w:cs="Tahoma"/>
          <w:sz w:val="20"/>
        </w:rPr>
        <w:t>kto</w:t>
      </w:r>
      <w:r w:rsidR="006351C2">
        <w:rPr>
          <w:rFonts w:asciiTheme="minorHAnsi" w:hAnsiTheme="minorHAnsi" w:cs="Tahoma"/>
          <w:sz w:val="20"/>
        </w:rPr>
        <w:t xml:space="preserve"> </w:t>
      </w:r>
      <w:r w:rsidRPr="007B2DD6">
        <w:rPr>
          <w:rFonts w:asciiTheme="minorHAnsi" w:hAnsiTheme="minorHAnsi" w:cs="Tahoma"/>
          <w:sz w:val="20"/>
        </w:rPr>
        <w:t>i kiedy tworzył lub edytował dane w danym projekcie.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/>
      </w:tblPr>
      <w:tblGrid>
        <w:gridCol w:w="10789"/>
        <w:gridCol w:w="3431"/>
      </w:tblGrid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>
                  <wp:extent cx="6713853" cy="1435395"/>
                  <wp:effectExtent l="0" t="0" r="0" b="0"/>
                  <wp:docPr id="275" name="Obraz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638" cy="143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rozszerzyć listę wyświetlanych kolumn,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Widoczność kolumn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95275" cy="295275"/>
                  <wp:effectExtent l="0" t="0" r="9525" b="9525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972810" cy="2796540"/>
                  <wp:effectExtent l="0" t="0" r="8890" b="381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Widoczność kolumn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wybrać </w:t>
            </w:r>
            <w:proofErr w:type="gramStart"/>
            <w:r w:rsidRPr="007B2DD6">
              <w:rPr>
                <w:rFonts w:asciiTheme="minorHAnsi" w:hAnsiTheme="minorHAnsi"/>
                <w:sz w:val="20"/>
                <w:szCs w:val="20"/>
              </w:rPr>
              <w:t>kolumny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które</w:t>
            </w:r>
            <w:proofErr w:type="gramEnd"/>
            <w:r w:rsidR="00234A03">
              <w:rPr>
                <w:rFonts w:asciiTheme="minorHAnsi" w:hAnsiTheme="minorHAnsi"/>
                <w:sz w:val="20"/>
                <w:szCs w:val="20"/>
              </w:rPr>
              <w:t xml:space="preserve"> wyświetlają się na liście.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Zaznacz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checkbox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obok nazwy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wybranej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kolumny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i </w:t>
            </w:r>
            <w:proofErr w:type="gramStart"/>
            <w:r w:rsidRPr="007B2DD6">
              <w:rPr>
                <w:rFonts w:asciiTheme="minorHAnsi" w:hAnsiTheme="minorHAnsi"/>
                <w:sz w:val="20"/>
                <w:szCs w:val="20"/>
              </w:rPr>
              <w:t>potwierd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ź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>sw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ój</w:t>
            </w:r>
            <w:proofErr w:type="gramEnd"/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wyb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34DE">
              <w:rPr>
                <w:rFonts w:asciiTheme="minorHAnsi" w:hAnsiTheme="minorHAnsi"/>
                <w:sz w:val="20"/>
                <w:szCs w:val="20"/>
              </w:rPr>
              <w:t xml:space="preserve">funkcją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Akceptuj.</w:t>
            </w:r>
          </w:p>
        </w:tc>
      </w:tr>
    </w:tbl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58" w:name="_Toc445976216"/>
      <w:del w:id="659" w:author="Katarzyna Kromke-Korbel" w:date="2016-11-18T10:49:00Z">
        <w:r w:rsidRPr="007B2DD6" w:rsidDel="00980A0B">
          <w:rPr>
            <w:rFonts w:asciiTheme="minorHAnsi" w:hAnsiTheme="minorHAnsi"/>
            <w:color w:val="2A2F69"/>
          </w:rPr>
          <w:delText>Moje dane</w:delText>
        </w:r>
      </w:del>
      <w:bookmarkStart w:id="660" w:name="_Toc467672093"/>
      <w:bookmarkEnd w:id="658"/>
      <w:ins w:id="661" w:author="Katarzyna Kromke-Korbel" w:date="2016-11-18T10:49:00Z">
        <w:r w:rsidR="00980A0B">
          <w:rPr>
            <w:rFonts w:asciiTheme="minorHAnsi" w:hAnsiTheme="minorHAnsi"/>
            <w:color w:val="2A2F69"/>
          </w:rPr>
          <w:t>Jak sprawdzić swoje dane?</w:t>
        </w:r>
      </w:ins>
      <w:bookmarkEnd w:id="660"/>
    </w:p>
    <w:p w:rsidR="003A1FFD" w:rsidRPr="007B2DD6" w:rsidRDefault="00234A03" w:rsidP="003A1FFD">
      <w:pPr>
        <w:spacing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</w:t>
      </w:r>
      <w:r w:rsidR="00743798" w:rsidRPr="007B2DD6">
        <w:rPr>
          <w:rFonts w:asciiTheme="minorHAnsi" w:hAnsiTheme="minorHAnsi" w:cs="Tahoma"/>
          <w:sz w:val="20"/>
        </w:rPr>
        <w:t xml:space="preserve"> możesz podejrzeć Twoj</w:t>
      </w:r>
      <w:r>
        <w:rPr>
          <w:rFonts w:asciiTheme="minorHAnsi" w:hAnsiTheme="minorHAnsi" w:cs="Tahoma"/>
          <w:sz w:val="20"/>
        </w:rPr>
        <w:t>e zarejestrowane w systemie dane.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/>
      </w:tblPr>
      <w:tblGrid>
        <w:gridCol w:w="10241"/>
        <w:gridCol w:w="3979"/>
      </w:tblGrid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>
                  <wp:extent cx="6365727" cy="1360968"/>
                  <wp:effectExtent l="0" t="0" r="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783" cy="135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podejrzeć swoje dane, wybierz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Moje dane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66700" cy="266700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972810" cy="2302510"/>
                  <wp:effectExtent l="0" t="0" r="8890" b="254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Moje dane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sprawdzić swoje dane</w:t>
            </w:r>
            <w:r w:rsidR="00D35B77">
              <w:rPr>
                <w:rFonts w:asciiTheme="minorHAnsi" w:hAnsiTheme="minorHAnsi"/>
                <w:sz w:val="20"/>
                <w:szCs w:val="20"/>
              </w:rPr>
              <w:t xml:space="preserve"> wprowadzone do systemu na podstawie umowy/decyzji </w:t>
            </w:r>
            <w:ins w:id="662" w:author="Lukasz Hawryluk" w:date="2016-06-21T11:14:00Z">
              <w:r w:rsidR="00993B17">
                <w:rPr>
                  <w:rFonts w:asciiTheme="minorHAnsi" w:hAnsiTheme="minorHAnsi"/>
                  <w:sz w:val="20"/>
                  <w:szCs w:val="20"/>
                </w:rPr>
                <w:br/>
              </w:r>
            </w:ins>
            <w:r w:rsidR="00D35B77">
              <w:rPr>
                <w:rFonts w:asciiTheme="minorHAnsi" w:hAnsiTheme="minorHAnsi"/>
                <w:sz w:val="20"/>
                <w:szCs w:val="20"/>
              </w:rPr>
              <w:t>o dofinansowaniu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masz także dostęp do adresu elektronicznego administratora </w:t>
            </w:r>
            <w:r w:rsidR="00234A03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w instytucji.</w:t>
            </w:r>
          </w:p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zamknąć okno, wybierz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funkcję</w:t>
            </w:r>
            <w:r w:rsidR="006351C2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Zamknij.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C33624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pict>
                <v:roundrect id="Prostokąt zaokrąglony 86" o:spid="_x0000_s1313" style="position:absolute;margin-left:203.25pt;margin-top:142.05pt;width:62.45pt;height:25.95pt;z-index:25163878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" filled="f" strokecolor="#c0504d [3205]" strokeweight="2pt"/>
              </w:pict>
            </w:r>
            <w:r w:rsidR="00743798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5972810" cy="2302510"/>
                  <wp:effectExtent l="0" t="0" r="8890" b="254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A59AD" w:rsidRDefault="002A59AD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logujesz się do systemu za pomocą funkcji 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 xml:space="preserve">Login i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H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>asło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możesz zmienić wykorzystywane hasło dostępu poprzez wybór funkcji </w:t>
            </w:r>
            <w:r w:rsidR="00743798" w:rsidRPr="007B2DD6">
              <w:rPr>
                <w:rFonts w:asciiTheme="minorHAnsi" w:hAnsiTheme="minorHAnsi"/>
                <w:i/>
                <w:sz w:val="20"/>
                <w:szCs w:val="20"/>
              </w:rPr>
              <w:t>Zmień hasło</w:t>
            </w:r>
            <w:r w:rsidR="00743798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43798" w:rsidRPr="007B2DD6" w:rsidRDefault="002A59AD" w:rsidP="002A59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C33624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pict>
                <v:roundrect id="Prostokąt zaokrąglony 88" o:spid="_x0000_s1312" style="position:absolute;margin-left:252.55pt;margin-top:134.25pt;width:62.45pt;height:25.95pt;z-index:25163980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" filled="f" strokecolor="#c0504d [3205]" strokeweight="2pt"/>
              </w:pict>
            </w:r>
            <w:r w:rsidR="00317327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5972810" cy="2454275"/>
                  <wp:effectExtent l="0" t="0" r="8890" b="317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Zmiana hasła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wprowadzić obowiązujące oraz nowe hasło. Potwierdzasz zmianę hasła poprzez wybór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funkcji</w:t>
            </w:r>
            <w:r w:rsidR="006351C2"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Zmiana hasła.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</w:tbl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63" w:name="_Toc420319300"/>
      <w:bookmarkStart w:id="664" w:name="_Toc445976217"/>
      <w:bookmarkEnd w:id="663"/>
      <w:del w:id="665" w:author="Katarzyna Kromke-Korbel" w:date="2016-11-18T10:50:00Z">
        <w:r w:rsidRPr="007B2DD6" w:rsidDel="00980A0B">
          <w:rPr>
            <w:rFonts w:asciiTheme="minorHAnsi" w:hAnsiTheme="minorHAnsi"/>
            <w:color w:val="2A2F69"/>
          </w:rPr>
          <w:delText>Pasek narzędzi</w:delText>
        </w:r>
      </w:del>
      <w:bookmarkStart w:id="666" w:name="_Toc467672094"/>
      <w:bookmarkEnd w:id="664"/>
      <w:ins w:id="667" w:author="Katarzyna Kromke-Korbel" w:date="2016-11-18T10:50:00Z">
        <w:r w:rsidR="00980A0B">
          <w:rPr>
            <w:rFonts w:asciiTheme="minorHAnsi" w:hAnsiTheme="minorHAnsi"/>
            <w:color w:val="2A2F69"/>
          </w:rPr>
          <w:t>Czym jest pasek narzędzi?</w:t>
        </w:r>
      </w:ins>
      <w:bookmarkEnd w:id="666"/>
    </w:p>
    <w:p w:rsidR="003A1FFD" w:rsidRDefault="00317327" w:rsidP="003472BE">
      <w:pPr>
        <w:spacing w:before="120" w:after="120" w:line="360" w:lineRule="auto"/>
        <w:jc w:val="both"/>
        <w:rPr>
          <w:ins w:id="668" w:author="Katarzyna Kromke-Korbel" w:date="2016-11-18T10:51:00Z"/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W tabeli zawierającej informację na temat Twoich projektów dostępny jest pasek </w:t>
      </w:r>
      <w:proofErr w:type="gramStart"/>
      <w:r w:rsidRPr="007B2DD6">
        <w:rPr>
          <w:rFonts w:asciiTheme="minorHAnsi" w:hAnsiTheme="minorHAnsi" w:cs="Tahoma"/>
          <w:sz w:val="20"/>
        </w:rPr>
        <w:t xml:space="preserve">narzędzi </w:t>
      </w:r>
      <w:ins w:id="669" w:author="Katarzyna Kromke-Korbel" w:date="2016-11-18T10:51:00Z">
        <w:r w:rsidR="00980A0B">
          <w:rPr>
            <w:rFonts w:asciiTheme="minorHAnsi" w:hAnsiTheme="minorHAnsi" w:cs="Tahoma"/>
            <w:sz w:val="20"/>
          </w:rPr>
          <w:t>–</w:t>
        </w:r>
      </w:ins>
      <w:ins w:id="670" w:author="Katarzyna Kromke-Korbel" w:date="2016-11-18T10:50:00Z">
        <w:r w:rsidR="00980A0B">
          <w:rPr>
            <w:rFonts w:asciiTheme="minorHAnsi" w:hAnsiTheme="minorHAnsi" w:cs="Tahoma"/>
            <w:sz w:val="20"/>
          </w:rPr>
          <w:t xml:space="preserve"> czyli</w:t>
        </w:r>
        <w:proofErr w:type="gramEnd"/>
        <w:r w:rsidR="00980A0B">
          <w:rPr>
            <w:rFonts w:asciiTheme="minorHAnsi" w:hAnsiTheme="minorHAnsi" w:cs="Tahoma"/>
            <w:sz w:val="20"/>
          </w:rPr>
          <w:t xml:space="preserve"> </w:t>
        </w:r>
      </w:ins>
      <w:ins w:id="671" w:author="Katarzyna Kromke-Korbel" w:date="2016-11-18T10:51:00Z">
        <w:r w:rsidR="00980A0B">
          <w:rPr>
            <w:rFonts w:asciiTheme="minorHAnsi" w:hAnsiTheme="minorHAnsi" w:cs="Tahoma"/>
            <w:sz w:val="20"/>
          </w:rPr>
          <w:t xml:space="preserve">ikon </w:t>
        </w:r>
      </w:ins>
      <w:r w:rsidRPr="007B2DD6">
        <w:rPr>
          <w:rFonts w:asciiTheme="minorHAnsi" w:hAnsiTheme="minorHAnsi" w:cs="Tahoma"/>
          <w:sz w:val="20"/>
        </w:rPr>
        <w:t>odpowiadający</w:t>
      </w:r>
      <w:ins w:id="672" w:author="Katarzyna Kromke-Korbel" w:date="2016-11-18T10:51:00Z">
        <w:r w:rsidR="00980A0B">
          <w:rPr>
            <w:rFonts w:asciiTheme="minorHAnsi" w:hAnsiTheme="minorHAnsi" w:cs="Tahoma"/>
            <w:sz w:val="20"/>
          </w:rPr>
          <w:t>ch</w:t>
        </w:r>
      </w:ins>
      <w:del w:id="673" w:author="Katarzyna Kromke-Korbel" w:date="2016-11-18T10:51:00Z">
        <w:r w:rsidRPr="007B2DD6" w:rsidDel="00980A0B">
          <w:rPr>
            <w:rFonts w:asciiTheme="minorHAnsi" w:hAnsiTheme="minorHAnsi" w:cs="Tahoma"/>
            <w:sz w:val="20"/>
          </w:rPr>
          <w:delText xml:space="preserve"> funkcjom związanym z</w:delText>
        </w:r>
      </w:del>
      <w:r w:rsidRPr="007B2DD6">
        <w:rPr>
          <w:rFonts w:asciiTheme="minorHAnsi" w:hAnsiTheme="minorHAnsi" w:cs="Tahoma"/>
          <w:sz w:val="20"/>
        </w:rPr>
        <w:t xml:space="preserve"> moduł</w:t>
      </w:r>
      <w:ins w:id="674" w:author="Katarzyna Kromke-Korbel" w:date="2016-11-18T10:51:00Z">
        <w:r w:rsidR="00980A0B">
          <w:rPr>
            <w:rFonts w:asciiTheme="minorHAnsi" w:hAnsiTheme="minorHAnsi" w:cs="Tahoma"/>
            <w:sz w:val="20"/>
          </w:rPr>
          <w:t>om</w:t>
        </w:r>
      </w:ins>
      <w:del w:id="675" w:author="Katarzyna Kromke-Korbel" w:date="2016-11-18T10:51:00Z">
        <w:r w:rsidRPr="007B2DD6" w:rsidDel="00980A0B">
          <w:rPr>
            <w:rFonts w:asciiTheme="minorHAnsi" w:hAnsiTheme="minorHAnsi" w:cs="Tahoma"/>
            <w:sz w:val="20"/>
          </w:rPr>
          <w:delText xml:space="preserve">ami dostępnymi </w:delText>
        </w:r>
        <w:r w:rsidRPr="007B2DD6" w:rsidDel="00980A0B">
          <w:rPr>
            <w:rFonts w:asciiTheme="minorHAnsi" w:hAnsiTheme="minorHAnsi" w:cs="Tahoma"/>
            <w:sz w:val="20"/>
          </w:rPr>
          <w:br/>
        </w:r>
      </w:del>
      <w:ins w:id="676" w:author="Katarzyna Kromke-Korbel" w:date="2016-11-18T10:51:00Z">
        <w:r w:rsidR="00980A0B">
          <w:rPr>
            <w:rFonts w:asciiTheme="minorHAnsi" w:hAnsiTheme="minorHAnsi" w:cs="Tahoma"/>
            <w:sz w:val="20"/>
          </w:rPr>
          <w:t xml:space="preserve"> </w:t>
        </w:r>
      </w:ins>
      <w:del w:id="677" w:author="Katarzyna Kromke-Korbel" w:date="2016-11-18T10:51:00Z">
        <w:r w:rsidRPr="007B2DD6" w:rsidDel="00980A0B">
          <w:rPr>
            <w:rFonts w:asciiTheme="minorHAnsi" w:hAnsiTheme="minorHAnsi" w:cs="Tahoma"/>
            <w:sz w:val="20"/>
          </w:rPr>
          <w:delText xml:space="preserve">w </w:delText>
        </w:r>
      </w:del>
      <w:r w:rsidR="004D4B1F">
        <w:rPr>
          <w:rFonts w:asciiTheme="minorHAnsi" w:hAnsiTheme="minorHAnsi" w:cs="Tahoma"/>
          <w:sz w:val="20"/>
        </w:rPr>
        <w:t>SL2014</w:t>
      </w:r>
      <w:r w:rsidRPr="007B2DD6">
        <w:rPr>
          <w:rFonts w:asciiTheme="minorHAnsi" w:hAnsiTheme="minorHAnsi" w:cs="Tahoma"/>
          <w:sz w:val="20"/>
        </w:rPr>
        <w:t xml:space="preserve">. </w:t>
      </w:r>
    </w:p>
    <w:p w:rsidR="00980A0B" w:rsidRPr="007B2DD6" w:rsidRDefault="00980A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ins w:id="678" w:author="Katarzyna Kromke-Korbel" w:date="2016-11-18T10:52:00Z">
        <w:r>
          <w:rPr>
            <w:rFonts w:asciiTheme="minorHAnsi" w:hAnsiTheme="minorHAnsi" w:cs="Tahoma"/>
            <w:sz w:val="20"/>
          </w:rPr>
          <w:t xml:space="preserve">Po najechaniu </w:t>
        </w:r>
      </w:ins>
      <w:ins w:id="679" w:author="DKF-IX" w:date="2016-11-23T11:27:00Z">
        <w:r w:rsidR="00B939D4">
          <w:rPr>
            <w:rFonts w:asciiTheme="minorHAnsi" w:hAnsiTheme="minorHAnsi" w:cs="Tahoma"/>
            <w:sz w:val="20"/>
          </w:rPr>
          <w:t xml:space="preserve">kursorem myszy </w:t>
        </w:r>
      </w:ins>
      <w:ins w:id="680" w:author="Katarzyna Kromke-Korbel" w:date="2016-11-18T10:52:00Z">
        <w:r>
          <w:rPr>
            <w:rFonts w:asciiTheme="minorHAnsi" w:hAnsiTheme="minorHAnsi" w:cs="Tahoma"/>
            <w:sz w:val="20"/>
          </w:rPr>
          <w:t>na każdą z nich zobaczysz podpowiedź z nazwą modułu.</w:t>
        </w:r>
      </w:ins>
    </w:p>
    <w:p w:rsidR="00317327" w:rsidRPr="007B2DD6" w:rsidRDefault="00A4678F" w:rsidP="00317327">
      <w:pPr>
        <w:spacing w:line="360" w:lineRule="auto"/>
        <w:jc w:val="center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>
            <wp:extent cx="8892540" cy="1901190"/>
            <wp:effectExtent l="0" t="0" r="3810" b="381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8624CF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1" w:name="_Toc420319302"/>
      <w:bookmarkStart w:id="682" w:name="_Toc445976218"/>
      <w:bookmarkEnd w:id="681"/>
      <w:del w:id="683" w:author="Katarzyna Kromke-Korbel" w:date="2016-11-18T10:55:00Z">
        <w:r w:rsidDel="00D61B03">
          <w:rPr>
            <w:rFonts w:asciiTheme="minorHAnsi" w:hAnsiTheme="minorHAnsi"/>
            <w:color w:val="2A2F69"/>
          </w:rPr>
          <w:lastRenderedPageBreak/>
          <w:delText>Wybór funkcji w tabeli</w:delText>
        </w:r>
      </w:del>
      <w:bookmarkStart w:id="684" w:name="_Toc467672095"/>
      <w:bookmarkEnd w:id="682"/>
      <w:ins w:id="685" w:author="Katarzyna Kromke-Korbel" w:date="2016-11-18T10:55:00Z">
        <w:r w:rsidR="00D61B03">
          <w:rPr>
            <w:rFonts w:asciiTheme="minorHAnsi" w:hAnsiTheme="minorHAnsi"/>
            <w:color w:val="2A2F69"/>
          </w:rPr>
          <w:t>Jak wybrać daną funkcję?</w:t>
        </w:r>
      </w:ins>
      <w:bookmarkEnd w:id="684"/>
    </w:p>
    <w:p w:rsidR="008624CF" w:rsidRPr="007B46EF" w:rsidRDefault="008624CF" w:rsidP="008624CF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całym systemie, funkcję dostępną w tabeli możesz wybrać na </w:t>
      </w:r>
      <w:r w:rsidRPr="007B46EF">
        <w:rPr>
          <w:rFonts w:asciiTheme="minorHAnsi" w:hAnsiTheme="minorHAnsi"/>
          <w:sz w:val="20"/>
          <w:szCs w:val="20"/>
        </w:rPr>
        <w:t>dwa sposoby: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lewym</w:t>
      </w:r>
      <w:r w:rsidRPr="007B46EF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7B46EF">
        <w:rPr>
          <w:rFonts w:asciiTheme="minorHAnsi" w:hAnsiTheme="minorHAnsi"/>
          <w:sz w:val="20"/>
          <w:szCs w:val="20"/>
        </w:rPr>
        <w:t>klawiszem</w:t>
      </w:r>
      <w:proofErr w:type="gramEnd"/>
      <w:r w:rsidRPr="007B46EF">
        <w:rPr>
          <w:rFonts w:asciiTheme="minorHAnsi" w:hAnsiTheme="minorHAnsi"/>
          <w:sz w:val="20"/>
          <w:szCs w:val="20"/>
        </w:rPr>
        <w:t xml:space="preserve">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paska narzędzi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prawym</w:t>
      </w:r>
      <w:r w:rsidRPr="007B46EF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7B46EF">
        <w:rPr>
          <w:rFonts w:asciiTheme="minorHAnsi" w:hAnsiTheme="minorHAnsi"/>
          <w:sz w:val="20"/>
          <w:szCs w:val="20"/>
        </w:rPr>
        <w:t>klawiszem</w:t>
      </w:r>
      <w:proofErr w:type="gramEnd"/>
      <w:r w:rsidRPr="007B46EF">
        <w:rPr>
          <w:rFonts w:asciiTheme="minorHAnsi" w:hAnsiTheme="minorHAnsi"/>
          <w:sz w:val="20"/>
          <w:szCs w:val="20"/>
        </w:rPr>
        <w:t xml:space="preserve">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menu kontekstowego</w:t>
      </w:r>
    </w:p>
    <w:tbl>
      <w:tblPr>
        <w:tblpPr w:leftFromText="141" w:rightFromText="141" w:vertAnchor="text" w:horzAnchor="margin" w:tblpY="38"/>
        <w:tblW w:w="14271" w:type="dxa"/>
        <w:shd w:val="clear" w:color="auto" w:fill="2A2F69"/>
        <w:tblLook w:val="04A0"/>
      </w:tblPr>
      <w:tblGrid>
        <w:gridCol w:w="14271"/>
      </w:tblGrid>
      <w:tr w:rsidR="0044743E" w:rsidRPr="007B46EF" w:rsidTr="0044743E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44743E" w:rsidRPr="007B46EF" w:rsidRDefault="0044743E" w:rsidP="0044743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sz w:val="20"/>
                <w:szCs w:val="20"/>
              </w:rPr>
              <w:t xml:space="preserve">Dostępność danej funkcji </w:t>
            </w:r>
            <w:r w:rsidRPr="007B46EF">
              <w:rPr>
                <w:rFonts w:asciiTheme="minorHAnsi" w:hAnsiTheme="minorHAnsi" w:cs="Tahoma"/>
                <w:b/>
                <w:sz w:val="20"/>
                <w:szCs w:val="20"/>
              </w:rPr>
              <w:t xml:space="preserve">w dowolnej tabeli w systemie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jest zależna od konkretnej sytuacji, np. statusu wniosku czy rodzaju dokumentu</w:t>
            </w:r>
          </w:p>
        </w:tc>
      </w:tr>
    </w:tbl>
    <w:p w:rsidR="008624CF" w:rsidRPr="004571F8" w:rsidRDefault="008624CF" w:rsidP="004571F8"/>
    <w:p w:rsidR="003A1FFD" w:rsidRPr="007B2DD6" w:rsidRDefault="008624CF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86" w:name="_Toc445976219"/>
      <w:bookmarkStart w:id="687" w:name="_Toc467672096"/>
      <w:r>
        <w:rPr>
          <w:rFonts w:asciiTheme="minorHAnsi" w:hAnsiTheme="minorHAnsi"/>
          <w:color w:val="2A2F69"/>
        </w:rPr>
        <w:t>Odświeżanie do</w:t>
      </w:r>
      <w:r w:rsidR="0044743E">
        <w:rPr>
          <w:rFonts w:asciiTheme="minorHAnsi" w:hAnsiTheme="minorHAnsi"/>
          <w:color w:val="2A2F69"/>
        </w:rPr>
        <w:t>stępne</w:t>
      </w:r>
      <w:r>
        <w:rPr>
          <w:rFonts w:asciiTheme="minorHAnsi" w:hAnsiTheme="minorHAnsi"/>
          <w:color w:val="2A2F69"/>
        </w:rPr>
        <w:t>go czasu pracy</w:t>
      </w:r>
      <w:bookmarkEnd w:id="686"/>
      <w:bookmarkEnd w:id="687"/>
    </w:p>
    <w:p w:rsidR="0044743E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Jak wspomnieliśmy wcześniej, ze względów bezpieczeństwa system automatycznie wyloguje użytkownika po upływie 20 minut jego </w:t>
      </w:r>
      <w:proofErr w:type="gramStart"/>
      <w:r>
        <w:rPr>
          <w:rFonts w:asciiTheme="minorHAnsi" w:hAnsiTheme="minorHAnsi"/>
          <w:sz w:val="20"/>
          <w:szCs w:val="20"/>
        </w:rPr>
        <w:t>bezczynności</w:t>
      </w:r>
      <w:ins w:id="688" w:author="Katarzyna Kromke-Korbel" w:date="2016-11-18T10:41:00Z">
        <w:r w:rsidR="007726C7">
          <w:rPr>
            <w:rFonts w:asciiTheme="minorHAnsi" w:hAnsiTheme="minorHAnsi"/>
            <w:sz w:val="20"/>
            <w:szCs w:val="20"/>
          </w:rPr>
          <w:t>.</w:t>
        </w:r>
      </w:ins>
      <w:del w:id="689" w:author="Katarzyna Kromke-Korbel" w:date="2016-11-18T10:41:00Z">
        <w:r w:rsidDel="007726C7">
          <w:rPr>
            <w:rFonts w:asciiTheme="minorHAnsi" w:hAnsiTheme="minorHAnsi"/>
            <w:sz w:val="20"/>
            <w:szCs w:val="20"/>
          </w:rPr>
          <w:delText xml:space="preserve">. </w:delText>
        </w:r>
      </w:del>
      <w:proofErr w:type="gramEnd"/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Po zalogowaniu, po lewej stronie ekr</w:t>
      </w:r>
      <w:r w:rsidR="0044743E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 xml:space="preserve">nu cały czas </w:t>
      </w:r>
      <w:ins w:id="690" w:author="DKF-IX" w:date="2016-11-21T13:37:00Z">
        <w:r w:rsidR="00827368">
          <w:rPr>
            <w:rFonts w:asciiTheme="minorHAnsi" w:hAnsiTheme="minorHAnsi"/>
            <w:sz w:val="20"/>
            <w:szCs w:val="20"/>
          </w:rPr>
          <w:t xml:space="preserve">jest </w:t>
        </w:r>
      </w:ins>
      <w:r>
        <w:rPr>
          <w:rFonts w:asciiTheme="minorHAnsi" w:hAnsiTheme="minorHAnsi"/>
          <w:sz w:val="20"/>
          <w:szCs w:val="20"/>
        </w:rPr>
        <w:t xml:space="preserve">dostępny </w:t>
      </w:r>
      <w:del w:id="691" w:author="DKF-IX" w:date="2016-11-21T13:37:00Z">
        <w:r w:rsidDel="00827368">
          <w:rPr>
            <w:rFonts w:asciiTheme="minorHAnsi" w:hAnsiTheme="minorHAnsi"/>
            <w:sz w:val="20"/>
            <w:szCs w:val="20"/>
          </w:rPr>
          <w:delText xml:space="preserve">jest </w:delText>
        </w:r>
      </w:del>
      <w:r>
        <w:rPr>
          <w:rFonts w:asciiTheme="minorHAnsi" w:hAnsiTheme="minorHAnsi"/>
          <w:sz w:val="20"/>
          <w:szCs w:val="20"/>
        </w:rPr>
        <w:t>licznik pokazujący upływający czas do końca sesji</w:t>
      </w:r>
      <w:r w:rsidR="0044743E">
        <w:rPr>
          <w:rFonts w:asciiTheme="minorHAnsi" w:hAnsiTheme="minorHAnsi"/>
          <w:sz w:val="20"/>
          <w:szCs w:val="20"/>
        </w:rPr>
        <w:t xml:space="preserve"> pracy</w:t>
      </w:r>
      <w:del w:id="692" w:author="Katarzyna Kromke-Korbel" w:date="2016-11-18T10:41:00Z">
        <w:r w:rsidR="0044743E" w:rsidDel="007726C7">
          <w:rPr>
            <w:rFonts w:asciiTheme="minorHAnsi" w:hAnsiTheme="minorHAnsi"/>
            <w:sz w:val="20"/>
            <w:szCs w:val="20"/>
          </w:rPr>
          <w:delText xml:space="preserve"> </w:delText>
        </w:r>
      </w:del>
      <w:ins w:id="693" w:author="Katarzyna Kromke-Korbel" w:date="2016-11-18T10:41:00Z">
        <w:r w:rsidR="007726C7">
          <w:rPr>
            <w:rFonts w:asciiTheme="minorHAnsi" w:hAnsiTheme="minorHAnsi"/>
            <w:sz w:val="20"/>
            <w:szCs w:val="20"/>
          </w:rPr>
          <w:t>:</w:t>
        </w:r>
      </w:ins>
      <w:del w:id="694" w:author="Katarzyna Kromke-Korbel" w:date="2016-11-18T10:41:00Z">
        <w:r w:rsidDel="007726C7">
          <w:rPr>
            <w:rFonts w:asciiTheme="minorHAnsi" w:hAnsiTheme="minorHAnsi"/>
            <w:sz w:val="20"/>
            <w:szCs w:val="20"/>
          </w:rPr>
          <w:delText>:</w:delText>
        </w:r>
      </w:del>
    </w:p>
    <w:p w:rsidR="00C86022" w:rsidRDefault="008624CF" w:rsidP="003472BE">
      <w:pPr>
        <w:spacing w:before="120" w:after="120" w:line="360" w:lineRule="auto"/>
        <w:rPr>
          <w:noProof/>
          <w:lang w:eastAsia="pl-PL"/>
        </w:rPr>
      </w:pPr>
      <w:r w:rsidRPr="008624CF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000125" cy="6762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4571F8">
        <w:rPr>
          <w:rFonts w:asciiTheme="minorHAnsi" w:hAnsiTheme="minorHAnsi"/>
          <w:sz w:val="20"/>
          <w:szCs w:val="20"/>
        </w:rPr>
        <w:t xml:space="preserve">Jeżeli </w:t>
      </w:r>
      <w:r>
        <w:rPr>
          <w:rFonts w:asciiTheme="minorHAnsi" w:hAnsiTheme="minorHAnsi"/>
          <w:sz w:val="20"/>
          <w:szCs w:val="20"/>
        </w:rPr>
        <w:t>do końca upływającego czasu pozostanie mniej niż minutę, licznik zmieni swój wygląd</w:t>
      </w:r>
      <w:r w:rsidR="0044743E">
        <w:rPr>
          <w:rFonts w:asciiTheme="minorHAnsi" w:hAnsiTheme="minorHAnsi"/>
          <w:sz w:val="20"/>
          <w:szCs w:val="20"/>
        </w:rPr>
        <w:t>:</w:t>
      </w:r>
    </w:p>
    <w:p w:rsidR="008624CF" w:rsidRDefault="001F1801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981075" cy="723900"/>
            <wp:effectExtent l="0" t="0" r="952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Pr="007B46EF" w:rsidRDefault="00827368" w:rsidP="004571F8">
      <w:ins w:id="695" w:author="DKF-IX" w:date="2016-11-21T13:38:00Z">
        <w:r w:rsidRPr="00C32A95">
          <w:rPr>
            <w:rFonts w:asciiTheme="minorHAnsi" w:hAnsiTheme="minorHAnsi"/>
            <w:b/>
            <w:color w:val="FF0000"/>
            <w:sz w:val="20"/>
            <w:szCs w:val="20"/>
          </w:rPr>
          <w:t xml:space="preserve">Pamiętaj! </w:t>
        </w:r>
      </w:ins>
      <w:r w:rsidR="008624CF" w:rsidRPr="00C32A95">
        <w:rPr>
          <w:rFonts w:asciiTheme="minorHAnsi" w:hAnsiTheme="minorHAnsi"/>
          <w:b/>
          <w:color w:val="FF0000"/>
          <w:sz w:val="20"/>
          <w:szCs w:val="20"/>
        </w:rPr>
        <w:t>Możesz wydłużyć czas pracy ponownie do 20 m</w:t>
      </w:r>
      <w:r w:rsidR="0044743E" w:rsidRPr="00C32A95">
        <w:rPr>
          <w:rFonts w:asciiTheme="minorHAnsi" w:hAnsiTheme="minorHAnsi"/>
          <w:b/>
          <w:color w:val="FF0000"/>
          <w:sz w:val="20"/>
          <w:szCs w:val="20"/>
        </w:rPr>
        <w:t xml:space="preserve">inut wybierając funkcję </w:t>
      </w:r>
      <w:r w:rsidR="006960DE" w:rsidRPr="00C32A95">
        <w:rPr>
          <w:rFonts w:asciiTheme="minorHAnsi" w:hAnsiTheme="minorHAnsi"/>
          <w:b/>
          <w:i/>
          <w:color w:val="FF0000"/>
          <w:sz w:val="20"/>
          <w:szCs w:val="20"/>
        </w:rPr>
        <w:t>O</w:t>
      </w:r>
      <w:r w:rsidR="0044743E" w:rsidRPr="00C32A95">
        <w:rPr>
          <w:rFonts w:asciiTheme="minorHAnsi" w:hAnsiTheme="minorHAnsi"/>
          <w:b/>
          <w:i/>
          <w:color w:val="FF0000"/>
          <w:sz w:val="20"/>
          <w:szCs w:val="20"/>
        </w:rPr>
        <w:t>dśwież</w:t>
      </w:r>
      <w:r w:rsidR="0044743E" w:rsidRPr="00C32A95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44743E">
        <w:rPr>
          <w:noProof/>
          <w:lang w:eastAsia="pl-PL"/>
        </w:rPr>
        <w:drawing>
          <wp:inline distT="0" distB="0" distL="0" distR="0">
            <wp:extent cx="304800" cy="295275"/>
            <wp:effectExtent l="0" t="0" r="0" b="952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648">
        <w:rPr>
          <w:rFonts w:asciiTheme="minorHAnsi" w:hAnsiTheme="minorHAnsi"/>
          <w:sz w:val="20"/>
          <w:szCs w:val="20"/>
        </w:rPr>
        <w:t>.</w:t>
      </w:r>
    </w:p>
    <w:p w:rsidR="00C86022" w:rsidRPr="007B2DD6" w:rsidRDefault="00C86022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696" w:name="_Toc440354716"/>
      <w:bookmarkStart w:id="697" w:name="_Toc440360439"/>
      <w:bookmarkStart w:id="698" w:name="_Toc440530040"/>
      <w:bookmarkStart w:id="699" w:name="_Toc440542267"/>
      <w:bookmarkStart w:id="700" w:name="_Toc440636638"/>
      <w:bookmarkStart w:id="701" w:name="_Toc445976220"/>
      <w:bookmarkStart w:id="702" w:name="_Toc467672097"/>
      <w:bookmarkEnd w:id="696"/>
      <w:bookmarkEnd w:id="697"/>
      <w:bookmarkEnd w:id="698"/>
      <w:bookmarkEnd w:id="699"/>
      <w:bookmarkEnd w:id="700"/>
      <w:r w:rsidRPr="007B2DD6">
        <w:rPr>
          <w:rFonts w:asciiTheme="minorHAnsi" w:hAnsiTheme="minorHAnsi"/>
          <w:color w:val="2A2F69"/>
        </w:rPr>
        <w:lastRenderedPageBreak/>
        <w:t>Ekran Projekt</w:t>
      </w:r>
      <w:bookmarkEnd w:id="701"/>
      <w:bookmarkEnd w:id="702"/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Ekran Projekt </w:t>
      </w:r>
      <w:r w:rsidR="00FA7C6B">
        <w:rPr>
          <w:rFonts w:asciiTheme="minorHAnsi" w:hAnsiTheme="minorHAnsi"/>
          <w:sz w:val="20"/>
        </w:rPr>
        <w:t>to</w:t>
      </w:r>
      <w:r w:rsidR="00FA7C6B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centralne miejsce Twojego projektu, poprzez który masz dostęp do wybranych zakładek odpowiadający</w:t>
      </w:r>
      <w:r w:rsidR="000A7829">
        <w:rPr>
          <w:rFonts w:asciiTheme="minorHAnsi" w:hAnsiTheme="minorHAnsi"/>
          <w:sz w:val="20"/>
        </w:rPr>
        <w:t>ch</w:t>
      </w:r>
      <w:r w:rsidRPr="007B46EF">
        <w:rPr>
          <w:rFonts w:asciiTheme="minorHAnsi" w:hAnsiTheme="minorHAnsi"/>
          <w:sz w:val="20"/>
        </w:rPr>
        <w:t xml:space="preserve"> </w:t>
      </w:r>
      <w:r w:rsidR="00FA7C6B">
        <w:rPr>
          <w:rFonts w:asciiTheme="minorHAnsi" w:hAnsiTheme="minorHAnsi"/>
          <w:sz w:val="20"/>
        </w:rPr>
        <w:t xml:space="preserve">różnym </w:t>
      </w:r>
      <w:r w:rsidRPr="007B46EF">
        <w:rPr>
          <w:rFonts w:asciiTheme="minorHAnsi" w:hAnsiTheme="minorHAnsi"/>
          <w:sz w:val="20"/>
        </w:rPr>
        <w:t>funkcjonalnościom systemu.</w:t>
      </w:r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Aby przejść do tego ekranu, wybierz funkcję </w:t>
      </w:r>
      <w:r w:rsidRPr="007B46EF">
        <w:rPr>
          <w:rFonts w:asciiTheme="minorHAnsi" w:hAnsiTheme="minorHAnsi"/>
          <w:i/>
          <w:sz w:val="20"/>
        </w:rPr>
        <w:t xml:space="preserve">Przejdź do </w:t>
      </w:r>
      <w:r w:rsidR="004B15C8">
        <w:rPr>
          <w:rFonts w:asciiTheme="minorHAnsi" w:hAnsiTheme="minorHAnsi"/>
          <w:i/>
          <w:sz w:val="20"/>
        </w:rPr>
        <w:t>wniosków</w:t>
      </w:r>
      <w:r w:rsidRPr="007B46EF">
        <w:rPr>
          <w:rFonts w:asciiTheme="minorHAnsi" w:hAnsiTheme="minorHAnsi"/>
          <w:i/>
          <w:sz w:val="20"/>
        </w:rPr>
        <w:t xml:space="preserve"> </w:t>
      </w:r>
      <w:r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266700" cy="247650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Default="00C33624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pict>
          <v:roundrect id="Prostokąt zaokrąglony 97" o:spid="_x0000_s1311" style="position:absolute;left:0;text-align:left;margin-left:17pt;margin-top:66.4pt;width:24.3pt;height:25.25pt;z-index:2516408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" filled="f" strokecolor="#c0504d [3205]" strokeweight="2pt"/>
        </w:pict>
      </w:r>
      <w:r w:rsidR="00612081">
        <w:rPr>
          <w:noProof/>
          <w:lang w:eastAsia="pl-PL"/>
        </w:rPr>
        <w:drawing>
          <wp:inline distT="0" distB="0" distL="0" distR="0">
            <wp:extent cx="8597735" cy="1532894"/>
            <wp:effectExtent l="0" t="0" r="0" b="0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9167" cy="153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4DE" w:rsidRPr="007B2DD6" w:rsidRDefault="005F34DE" w:rsidP="00913FF3">
      <w:pPr>
        <w:jc w:val="center"/>
        <w:rPr>
          <w:rFonts w:asciiTheme="minorHAnsi" w:hAnsiTheme="minorHAnsi"/>
        </w:rPr>
      </w:pPr>
    </w:p>
    <w:p w:rsidR="00C86022" w:rsidRPr="007B2DD6" w:rsidRDefault="00C8602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03" w:name="_Toc445976221"/>
      <w:bookmarkStart w:id="704" w:name="_Toc467672098"/>
      <w:r w:rsidRPr="007B2DD6">
        <w:rPr>
          <w:rFonts w:asciiTheme="minorHAnsi" w:hAnsiTheme="minorHAnsi"/>
          <w:color w:val="2A2F69"/>
        </w:rPr>
        <w:t>Główne elementy</w:t>
      </w:r>
      <w:r w:rsidR="00913FF3" w:rsidRPr="007B2DD6">
        <w:rPr>
          <w:rFonts w:asciiTheme="minorHAnsi" w:hAnsiTheme="minorHAnsi"/>
          <w:color w:val="2A2F69"/>
        </w:rPr>
        <w:t xml:space="preserve"> ekranu</w:t>
      </w:r>
      <w:bookmarkEnd w:id="703"/>
      <w:bookmarkEnd w:id="704"/>
    </w:p>
    <w:p w:rsidR="00C86022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Ekran Projekt podzielony jest na 2 główne elementy.</w:t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Górna część zawiera informację o beneficjencie i tytule projektu</w:t>
      </w:r>
      <w:r w:rsidR="003472BE">
        <w:rPr>
          <w:rFonts w:asciiTheme="minorHAnsi" w:hAnsiTheme="minorHAnsi"/>
          <w:sz w:val="20"/>
          <w:szCs w:val="20"/>
        </w:rPr>
        <w:t>:</w:t>
      </w:r>
      <w:r w:rsidR="0073300D" w:rsidRPr="0073300D">
        <w:rPr>
          <w:rFonts w:asciiTheme="minorHAnsi" w:hAnsiTheme="minorHAnsi" w:cs="Tahoma"/>
          <w:noProof/>
          <w:sz w:val="20"/>
          <w:lang w:eastAsia="pl-PL"/>
        </w:rPr>
        <w:t xml:space="preserve"> </w:t>
      </w:r>
    </w:p>
    <w:p w:rsidR="00913FF3" w:rsidRPr="007B46EF" w:rsidRDefault="00C85C66" w:rsidP="003472BE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lastRenderedPageBreak/>
        <w:drawing>
          <wp:inline distT="0" distB="0" distL="0" distR="0">
            <wp:extent cx="8886825" cy="2266950"/>
            <wp:effectExtent l="0" t="0" r="9525" b="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W dolnej części znajdują się zakładki odpowiadające </w:t>
      </w:r>
      <w:r w:rsidR="00FA7C6B">
        <w:rPr>
          <w:rFonts w:asciiTheme="minorHAnsi" w:hAnsiTheme="minorHAnsi"/>
          <w:sz w:val="20"/>
          <w:szCs w:val="20"/>
        </w:rPr>
        <w:t xml:space="preserve">poszczególnym </w:t>
      </w:r>
      <w:r w:rsidRPr="007B46EF">
        <w:rPr>
          <w:rFonts w:asciiTheme="minorHAnsi" w:hAnsiTheme="minorHAnsi"/>
          <w:sz w:val="20"/>
          <w:szCs w:val="20"/>
        </w:rPr>
        <w:t xml:space="preserve">funkcjonalnościom </w:t>
      </w:r>
      <w:proofErr w:type="gramStart"/>
      <w:r w:rsidRPr="007B46EF">
        <w:rPr>
          <w:rFonts w:asciiTheme="minorHAnsi" w:hAnsiTheme="minorHAnsi"/>
          <w:sz w:val="20"/>
          <w:szCs w:val="20"/>
        </w:rPr>
        <w:t>systemu (</w:t>
      </w:r>
      <w:r w:rsidR="00820946">
        <w:rPr>
          <w:rFonts w:asciiTheme="minorHAnsi" w:hAnsiTheme="minorHAnsi"/>
          <w:sz w:val="20"/>
          <w:szCs w:val="20"/>
        </w:rPr>
        <w:t>które</w:t>
      </w:r>
      <w:proofErr w:type="gramEnd"/>
      <w:r w:rsidR="00820946">
        <w:rPr>
          <w:rFonts w:asciiTheme="minorHAnsi" w:hAnsiTheme="minorHAnsi"/>
          <w:sz w:val="20"/>
          <w:szCs w:val="20"/>
        </w:rPr>
        <w:t xml:space="preserve"> opisaliś</w:t>
      </w:r>
      <w:r w:rsidR="006351C2">
        <w:rPr>
          <w:rFonts w:asciiTheme="minorHAnsi" w:hAnsiTheme="minorHAnsi"/>
          <w:sz w:val="20"/>
          <w:szCs w:val="20"/>
        </w:rPr>
        <w:t>my</w:t>
      </w:r>
      <w:r w:rsidR="006351C2" w:rsidRPr="007B46EF">
        <w:rPr>
          <w:rFonts w:asciiTheme="minorHAnsi" w:hAnsiTheme="minorHAnsi"/>
          <w:sz w:val="20"/>
          <w:szCs w:val="20"/>
        </w:rPr>
        <w:t xml:space="preserve"> </w:t>
      </w:r>
      <w:r w:rsidRPr="007B46EF">
        <w:rPr>
          <w:rFonts w:asciiTheme="minorHAnsi" w:hAnsiTheme="minorHAnsi"/>
          <w:sz w:val="20"/>
          <w:szCs w:val="20"/>
        </w:rPr>
        <w:t xml:space="preserve">w dalszej części tego </w:t>
      </w:r>
      <w:r w:rsidRPr="007B46EF">
        <w:rPr>
          <w:rFonts w:asciiTheme="minorHAnsi" w:hAnsiTheme="minorHAnsi"/>
          <w:i/>
          <w:sz w:val="20"/>
          <w:szCs w:val="20"/>
        </w:rPr>
        <w:t>Podręcznika</w:t>
      </w:r>
      <w:r w:rsidRPr="007B46EF">
        <w:rPr>
          <w:rFonts w:asciiTheme="minorHAnsi" w:hAnsiTheme="minorHAnsi"/>
          <w:sz w:val="20"/>
          <w:szCs w:val="20"/>
        </w:rPr>
        <w:t>)</w:t>
      </w:r>
      <w:r w:rsidR="003472BE">
        <w:rPr>
          <w:rFonts w:asciiTheme="minorHAnsi" w:hAnsiTheme="minorHAnsi"/>
          <w:sz w:val="20"/>
          <w:szCs w:val="20"/>
        </w:rPr>
        <w:t>:</w:t>
      </w:r>
    </w:p>
    <w:p w:rsidR="0044743E" w:rsidRPr="007B46EF" w:rsidRDefault="0044743E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</w:p>
    <w:p w:rsidR="00913FF3" w:rsidRPr="007B2DD6" w:rsidRDefault="00C85C66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>
            <wp:extent cx="8886825" cy="2314575"/>
            <wp:effectExtent l="0" t="0" r="9525" b="9525"/>
            <wp:docPr id="316" name="Obraz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05" w:name="_Toc445976222"/>
      <w:bookmarkStart w:id="706" w:name="_Toc467672099"/>
      <w:r w:rsidRPr="007B2DD6">
        <w:rPr>
          <w:rFonts w:asciiTheme="minorHAnsi" w:hAnsiTheme="minorHAnsi"/>
          <w:color w:val="2A2F69"/>
        </w:rPr>
        <w:lastRenderedPageBreak/>
        <w:t>Zakładki</w:t>
      </w:r>
      <w:bookmarkEnd w:id="705"/>
      <w:bookmarkEnd w:id="706"/>
    </w:p>
    <w:p w:rsidR="00913FF3" w:rsidRPr="007B46EF" w:rsidRDefault="00913FF3" w:rsidP="003472BE">
      <w:pPr>
        <w:spacing w:before="120" w:after="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Możesz przejść na kolejne zakładki na ekranie</w:t>
      </w:r>
      <w:r w:rsidR="00FA7C6B">
        <w:rPr>
          <w:rFonts w:asciiTheme="minorHAnsi" w:hAnsiTheme="minorHAnsi"/>
          <w:sz w:val="20"/>
        </w:rPr>
        <w:t>. Aby to zrobić, kliknij przycisk, który odpowiada n</w:t>
      </w:r>
      <w:r w:rsidRPr="007B46EF">
        <w:rPr>
          <w:rFonts w:asciiTheme="minorHAnsi" w:hAnsiTheme="minorHAnsi"/>
          <w:sz w:val="20"/>
        </w:rPr>
        <w:t>azw</w:t>
      </w:r>
      <w:r w:rsidR="00FA7C6B">
        <w:rPr>
          <w:rFonts w:asciiTheme="minorHAnsi" w:hAnsiTheme="minorHAnsi"/>
          <w:sz w:val="20"/>
        </w:rPr>
        <w:t>ie</w:t>
      </w:r>
      <w:r w:rsidRPr="007B46EF">
        <w:rPr>
          <w:rFonts w:asciiTheme="minorHAnsi" w:hAnsiTheme="minorHAnsi"/>
          <w:sz w:val="20"/>
        </w:rPr>
        <w:t xml:space="preserve"> danej funkcjonalności.</w:t>
      </w:r>
      <w:r w:rsidR="00254CFE" w:rsidRPr="007B46EF">
        <w:rPr>
          <w:rFonts w:asciiTheme="minorHAnsi" w:hAnsiTheme="minorHAnsi"/>
          <w:sz w:val="20"/>
        </w:rPr>
        <w:t xml:space="preserve"> 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07" w:name="_Toc445976223"/>
      <w:bookmarkStart w:id="708" w:name="_Toc467672100"/>
      <w:r w:rsidRPr="007B2DD6">
        <w:rPr>
          <w:rFonts w:asciiTheme="minorHAnsi" w:hAnsiTheme="minorHAnsi"/>
          <w:color w:val="2A2F69"/>
        </w:rPr>
        <w:t>Moje dane</w:t>
      </w:r>
      <w:bookmarkEnd w:id="707"/>
      <w:bookmarkEnd w:id="708"/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Możesz podejrzeć swoje dane, zarejestrowane w systemie. </w:t>
      </w:r>
    </w:p>
    <w:p w:rsidR="002E6C69" w:rsidRPr="007B2DD6" w:rsidRDefault="00C85C66" w:rsidP="002E6C69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>
            <wp:extent cx="8886825" cy="2257425"/>
            <wp:effectExtent l="0" t="0" r="9525" b="9525"/>
            <wp:docPr id="356" name="Obraz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Szczegółowy opis ekranu </w:t>
      </w:r>
      <w:r w:rsidRPr="007B46EF">
        <w:rPr>
          <w:rFonts w:asciiTheme="minorHAnsi" w:hAnsiTheme="minorHAnsi"/>
          <w:i/>
          <w:sz w:val="20"/>
        </w:rPr>
        <w:t>Moje dane</w:t>
      </w:r>
      <w:r w:rsidRPr="007B46EF">
        <w:rPr>
          <w:rFonts w:asciiTheme="minorHAnsi" w:hAnsiTheme="minorHAnsi"/>
          <w:sz w:val="20"/>
        </w:rPr>
        <w:t xml:space="preserve"> oraz dostępnych poprzez ten ekran funkcjonalności </w:t>
      </w:r>
      <w:r w:rsidR="00FA7C6B">
        <w:rPr>
          <w:rFonts w:asciiTheme="minorHAnsi" w:hAnsiTheme="minorHAnsi"/>
          <w:sz w:val="20"/>
        </w:rPr>
        <w:t xml:space="preserve">opisaliśmy </w:t>
      </w:r>
      <w:r w:rsidRPr="007B46EF">
        <w:rPr>
          <w:rFonts w:asciiTheme="minorHAnsi" w:hAnsiTheme="minorHAnsi"/>
          <w:sz w:val="20"/>
        </w:rPr>
        <w:t xml:space="preserve">w punkcie </w:t>
      </w:r>
      <w:r w:rsidR="00DF7BB0" w:rsidRPr="007B46EF">
        <w:rPr>
          <w:rFonts w:asciiTheme="minorHAnsi" w:hAnsiTheme="minorHAnsi"/>
          <w:i/>
          <w:sz w:val="20"/>
        </w:rPr>
        <w:t>2</w:t>
      </w:r>
      <w:r w:rsidRPr="007B46EF">
        <w:rPr>
          <w:rFonts w:asciiTheme="minorHAnsi" w:hAnsiTheme="minorHAnsi"/>
          <w:i/>
          <w:sz w:val="20"/>
        </w:rPr>
        <w:t>.5 Moje dane</w:t>
      </w:r>
      <w:r w:rsidRPr="007B46EF">
        <w:rPr>
          <w:rFonts w:asciiTheme="minorHAnsi" w:hAnsiTheme="minorHAnsi"/>
          <w:sz w:val="20"/>
        </w:rPr>
        <w:t>.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2D762D" w:rsidRPr="007B2DD6" w:rsidRDefault="002D762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09" w:name="_Toc445976224"/>
      <w:bookmarkStart w:id="710" w:name="_Toc467672101"/>
      <w:r w:rsidRPr="007B2DD6">
        <w:rPr>
          <w:rFonts w:asciiTheme="minorHAnsi" w:hAnsiTheme="minorHAnsi"/>
          <w:color w:val="2A2F69"/>
        </w:rPr>
        <w:t>Powrót do listy projektów</w:t>
      </w:r>
      <w:bookmarkEnd w:id="709"/>
      <w:bookmarkEnd w:id="710"/>
    </w:p>
    <w:p w:rsidR="002D762D" w:rsidRPr="007B46EF" w:rsidRDefault="002D762D" w:rsidP="003472BE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7B46EF">
        <w:rPr>
          <w:rFonts w:asciiTheme="minorHAnsi" w:hAnsiTheme="minorHAnsi"/>
          <w:sz w:val="20"/>
        </w:rPr>
        <w:t xml:space="preserve">Aby powrócić do listy projektów, wybierz funkcję </w:t>
      </w:r>
      <w:r w:rsidRPr="007B46EF">
        <w:rPr>
          <w:rFonts w:asciiTheme="minorHAnsi" w:hAnsiTheme="minorHAnsi"/>
          <w:i/>
          <w:sz w:val="20"/>
        </w:rPr>
        <w:t xml:space="preserve">Powrót do listy projektów </w:t>
      </w:r>
      <w:r w:rsidR="00010AE2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>
            <wp:extent cx="238158" cy="285790"/>
            <wp:effectExtent l="0" t="0" r="9525" b="0"/>
            <wp:docPr id="567" name="Obraz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2DD6" w:rsidRDefault="00A91988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lastRenderedPageBreak/>
        <w:drawing>
          <wp:inline distT="0" distB="0" distL="0" distR="0">
            <wp:extent cx="8886825" cy="2305050"/>
            <wp:effectExtent l="0" t="0" r="9525" b="0"/>
            <wp:docPr id="357" name="Obraz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2D" w:rsidRDefault="002D762D" w:rsidP="00913FF3">
      <w:pPr>
        <w:jc w:val="center"/>
        <w:rPr>
          <w:rFonts w:asciiTheme="minorHAnsi" w:hAnsiTheme="minorHAnsi"/>
        </w:rPr>
      </w:pPr>
    </w:p>
    <w:p w:rsidR="0073300D" w:rsidRDefault="0073300D" w:rsidP="00CB27A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11" w:name="_Toc445976225"/>
      <w:bookmarkStart w:id="712" w:name="_Toc467672102"/>
      <w:r>
        <w:rPr>
          <w:rFonts w:asciiTheme="minorHAnsi" w:hAnsiTheme="minorHAnsi"/>
          <w:color w:val="2A2F69"/>
        </w:rPr>
        <w:t>Podgląd listy kontroli</w:t>
      </w:r>
      <w:bookmarkEnd w:id="711"/>
      <w:bookmarkEnd w:id="712"/>
    </w:p>
    <w:p w:rsidR="0073300D" w:rsidRPr="00CB27AC" w:rsidRDefault="0073300D" w:rsidP="00CB27AC">
      <w:pPr>
        <w:rPr>
          <w:rFonts w:asciiTheme="minorHAnsi" w:hAnsiTheme="minorHAnsi"/>
          <w:i/>
          <w:sz w:val="20"/>
        </w:rPr>
      </w:pPr>
      <w:r w:rsidRPr="00CB27AC">
        <w:rPr>
          <w:rFonts w:asciiTheme="minorHAnsi" w:hAnsiTheme="minorHAnsi"/>
          <w:sz w:val="20"/>
        </w:rPr>
        <w:t xml:space="preserve">Aby wyświetlić listę kontroli zarejestrowanych w ramach projektu, wybierz funkcję </w:t>
      </w:r>
      <w:r w:rsidRPr="00CB27AC">
        <w:rPr>
          <w:rFonts w:asciiTheme="minorHAnsi" w:hAnsiTheme="minorHAnsi"/>
          <w:i/>
          <w:sz w:val="20"/>
        </w:rPr>
        <w:t>Wyświetl listę kontroli</w:t>
      </w:r>
      <w:r w:rsidRPr="002240EC">
        <w:rPr>
          <w:rFonts w:asciiTheme="minorHAnsi" w:hAnsiTheme="minorHAnsi"/>
          <w:i/>
          <w:sz w:val="20"/>
        </w:rPr>
        <w:t xml:space="preserve">  </w:t>
      </w:r>
      <w:r w:rsidRPr="00CB27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>
            <wp:extent cx="182880" cy="182880"/>
            <wp:effectExtent l="0" t="0" r="7620" b="7620"/>
            <wp:docPr id="40" name="Obraz 40" descr="E:\Interface SL\ikony_new\Gotowe\Ostateczne\43_podglad_kontr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Interface SL\ikony_new\Gotowe\Ostateczne\43_podglad_kontroli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0D" w:rsidRDefault="00A91988" w:rsidP="00CB27A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8896350" cy="2276475"/>
            <wp:effectExtent l="0" t="0" r="0" b="9525"/>
            <wp:docPr id="361" name="Obraz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6D" w:rsidRPr="00CB27AC" w:rsidRDefault="00D2446D" w:rsidP="00CB27AC">
      <w:pPr>
        <w:rPr>
          <w:sz w:val="20"/>
        </w:rPr>
      </w:pPr>
      <w:r w:rsidRPr="00CB27AC">
        <w:rPr>
          <w:sz w:val="20"/>
        </w:rPr>
        <w:t>Funkcja jest również dostępna z poziomu listy projektów.</w:t>
      </w:r>
    </w:p>
    <w:p w:rsidR="003D0FC8" w:rsidRDefault="00C33624" w:rsidP="00CB27AC">
      <w:pPr>
        <w:jc w:val="center"/>
      </w:pPr>
      <w:r w:rsidRPr="00C33624">
        <w:rPr>
          <w:rFonts w:asciiTheme="minorHAnsi" w:hAnsiTheme="minorHAnsi"/>
          <w:noProof/>
          <w:lang w:eastAsia="pl-PL"/>
        </w:rPr>
        <w:pict>
          <v:roundrect id="Prostokąt zaokrąglony 363" o:spid="_x0000_s1310" style="position:absolute;left:0;text-align:left;margin-left:192.65pt;margin-top:69.1pt;width:24.3pt;height:25.25pt;z-index:2516961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" filled="f" strokecolor="red" strokeweight="2pt"/>
        </w:pict>
      </w:r>
      <w:r w:rsidR="00A91988">
        <w:rPr>
          <w:noProof/>
          <w:lang w:eastAsia="pl-PL"/>
        </w:rPr>
        <w:drawing>
          <wp:inline distT="0" distB="0" distL="0" distR="0">
            <wp:extent cx="8740239" cy="1558300"/>
            <wp:effectExtent l="0" t="0" r="3810" b="3810"/>
            <wp:docPr id="362" name="Obraz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1786" cy="155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46D" w:rsidRDefault="00D2446D" w:rsidP="00CB27AC">
      <w:pPr>
        <w:jc w:val="center"/>
        <w:rPr>
          <w:ins w:id="713" w:author="DKF-IX" w:date="2016-11-23T10:17:00Z"/>
        </w:rPr>
      </w:pPr>
    </w:p>
    <w:p w:rsidR="00675822" w:rsidRDefault="00675822" w:rsidP="00CB27AC">
      <w:pPr>
        <w:jc w:val="center"/>
        <w:rPr>
          <w:ins w:id="714" w:author="DKF-IX" w:date="2016-11-23T10:17:00Z"/>
        </w:rPr>
      </w:pPr>
    </w:p>
    <w:p w:rsidR="00675822" w:rsidRPr="00CB27AC" w:rsidRDefault="00675822" w:rsidP="00CB27AC">
      <w:pPr>
        <w:jc w:val="center"/>
      </w:pPr>
    </w:p>
    <w:p w:rsidR="000A04FA" w:rsidRPr="007B2DD6" w:rsidRDefault="00863DD9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715" w:name="_Toc445976226"/>
      <w:bookmarkStart w:id="716" w:name="_Toc467672103"/>
      <w:r w:rsidRPr="007B2DD6">
        <w:rPr>
          <w:rFonts w:asciiTheme="minorHAnsi" w:hAnsiTheme="minorHAnsi"/>
          <w:color w:val="2A2F69"/>
        </w:rPr>
        <w:lastRenderedPageBreak/>
        <w:t>Wniosek o płatność</w:t>
      </w:r>
      <w:bookmarkEnd w:id="715"/>
      <w:bookmarkEnd w:id="716"/>
    </w:p>
    <w:p w:rsidR="00675822" w:rsidRDefault="00FA7C6B" w:rsidP="003472BE">
      <w:pPr>
        <w:spacing w:before="120" w:after="120" w:line="360" w:lineRule="auto"/>
        <w:jc w:val="both"/>
        <w:rPr>
          <w:ins w:id="717" w:author="DKF-IX" w:date="2016-11-23T10:17:00Z"/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Od samego początku pamiętaj o tym, jak będziesz rozliczał swój projekt. </w:t>
      </w:r>
    </w:p>
    <w:p w:rsidR="002D762D" w:rsidRPr="007B46EF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</w:t>
      </w:r>
      <w:r w:rsidR="002D762D" w:rsidRPr="007B46EF">
        <w:rPr>
          <w:rFonts w:asciiTheme="minorHAnsi" w:hAnsiTheme="minorHAnsi"/>
          <w:sz w:val="20"/>
        </w:rPr>
        <w:t xml:space="preserve">zczególną uwagę </w:t>
      </w:r>
      <w:r>
        <w:rPr>
          <w:rFonts w:asciiTheme="minorHAnsi" w:hAnsiTheme="minorHAnsi"/>
          <w:sz w:val="20"/>
        </w:rPr>
        <w:t>poświęć</w:t>
      </w:r>
      <w:r w:rsidR="002D762D" w:rsidRPr="007B46EF">
        <w:rPr>
          <w:rFonts w:asciiTheme="minorHAnsi" w:hAnsiTheme="minorHAnsi"/>
          <w:sz w:val="20"/>
        </w:rPr>
        <w:t xml:space="preserve"> dokumentacji finansowej i wszelkim wymogom</w:t>
      </w:r>
      <w:r w:rsidR="00E40C68">
        <w:rPr>
          <w:rFonts w:asciiTheme="minorHAnsi" w:hAnsiTheme="minorHAnsi"/>
          <w:sz w:val="20"/>
        </w:rPr>
        <w:t xml:space="preserve"> stawianym przez</w:t>
      </w:r>
      <w:r w:rsidR="002D762D" w:rsidRPr="007B46EF">
        <w:rPr>
          <w:rFonts w:asciiTheme="minorHAnsi" w:hAnsiTheme="minorHAnsi"/>
          <w:sz w:val="20"/>
        </w:rPr>
        <w:t xml:space="preserve"> instytucj</w:t>
      </w:r>
      <w:r w:rsidR="00E40C68">
        <w:rPr>
          <w:rFonts w:asciiTheme="minorHAnsi" w:hAnsiTheme="minorHAnsi"/>
          <w:sz w:val="20"/>
        </w:rPr>
        <w:t>ę</w:t>
      </w:r>
      <w:r w:rsidR="002D762D" w:rsidRPr="007B46EF">
        <w:rPr>
          <w:rFonts w:asciiTheme="minorHAnsi" w:hAnsiTheme="minorHAnsi"/>
          <w:sz w:val="20"/>
        </w:rPr>
        <w:t>, z którą zawarłeś</w:t>
      </w:r>
      <w:r w:rsidR="000C7CB7">
        <w:rPr>
          <w:rFonts w:asciiTheme="minorHAnsi" w:hAnsiTheme="minorHAnsi"/>
          <w:sz w:val="20"/>
        </w:rPr>
        <w:t>/</w:t>
      </w:r>
      <w:proofErr w:type="spellStart"/>
      <w:r w:rsidR="000C7CB7">
        <w:rPr>
          <w:rFonts w:asciiTheme="minorHAnsi" w:hAnsiTheme="minorHAnsi"/>
          <w:sz w:val="20"/>
        </w:rPr>
        <w:t>aś</w:t>
      </w:r>
      <w:proofErr w:type="spellEnd"/>
      <w:r w:rsidR="002D762D" w:rsidRPr="007B46EF">
        <w:rPr>
          <w:rFonts w:asciiTheme="minorHAnsi" w:hAnsiTheme="minorHAnsi"/>
          <w:sz w:val="20"/>
        </w:rPr>
        <w:t xml:space="preserve"> umowę o dofinansowanie Twojego projektu</w:t>
      </w:r>
      <w:r w:rsidR="00E40C68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="00E40C68">
        <w:rPr>
          <w:rFonts w:asciiTheme="minorHAnsi" w:hAnsiTheme="minorHAnsi"/>
          <w:sz w:val="20"/>
        </w:rPr>
        <w:t>Pozwoli Ci to</w:t>
      </w:r>
      <w:r w:rsidR="002D762D" w:rsidRPr="007B46EF">
        <w:rPr>
          <w:rFonts w:asciiTheme="minorHAnsi" w:hAnsiTheme="minorHAnsi"/>
          <w:sz w:val="20"/>
        </w:rPr>
        <w:t xml:space="preserve"> bezproblemowo rozliczać </w:t>
      </w:r>
      <w:r w:rsidR="009301FE">
        <w:rPr>
          <w:rFonts w:asciiTheme="minorHAnsi" w:hAnsiTheme="minorHAnsi"/>
          <w:sz w:val="20"/>
        </w:rPr>
        <w:t xml:space="preserve">realizowany </w:t>
      </w:r>
      <w:r w:rsidR="002D762D" w:rsidRPr="007B46EF">
        <w:rPr>
          <w:rFonts w:asciiTheme="minorHAnsi" w:hAnsiTheme="minorHAnsi"/>
          <w:sz w:val="20"/>
        </w:rPr>
        <w:t>projekt</w:t>
      </w:r>
      <w:r w:rsidR="000264E3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Dzięki </w:t>
      </w:r>
      <w:r w:rsidR="004D4B1F">
        <w:rPr>
          <w:rFonts w:asciiTheme="minorHAnsi" w:hAnsiTheme="minorHAnsi"/>
          <w:sz w:val="20"/>
        </w:rPr>
        <w:t xml:space="preserve">SL2014 </w:t>
      </w:r>
      <w:r>
        <w:rPr>
          <w:rFonts w:asciiTheme="minorHAnsi" w:hAnsiTheme="minorHAnsi"/>
          <w:sz w:val="20"/>
        </w:rPr>
        <w:t>możesz</w:t>
      </w:r>
      <w:r w:rsidR="002D762D" w:rsidRPr="007B46EF">
        <w:rPr>
          <w:rFonts w:asciiTheme="minorHAnsi" w:hAnsiTheme="minorHAnsi"/>
          <w:sz w:val="20"/>
        </w:rPr>
        <w:t xml:space="preserve"> składa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wniosk</w:t>
      </w:r>
      <w:r>
        <w:rPr>
          <w:rFonts w:asciiTheme="minorHAnsi" w:hAnsiTheme="minorHAnsi"/>
          <w:sz w:val="20"/>
        </w:rPr>
        <w:t>i</w:t>
      </w:r>
      <w:r w:rsidRPr="007B46EF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o płatność w formie elektronicznej</w:t>
      </w:r>
      <w:r w:rsidR="00664500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a </w:t>
      </w:r>
      <w:r w:rsidR="002D762D" w:rsidRPr="007B46EF">
        <w:rPr>
          <w:rFonts w:asciiTheme="minorHAnsi" w:hAnsiTheme="minorHAnsi"/>
          <w:sz w:val="20"/>
        </w:rPr>
        <w:t>także dołącza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wszystkie </w:t>
      </w:r>
      <w:r w:rsidR="002D762D" w:rsidRPr="007B46EF">
        <w:rPr>
          <w:rFonts w:asciiTheme="minorHAnsi" w:hAnsiTheme="minorHAnsi"/>
          <w:sz w:val="20"/>
        </w:rPr>
        <w:t>załącznik</w:t>
      </w:r>
      <w:r>
        <w:rPr>
          <w:rFonts w:asciiTheme="minorHAnsi" w:hAnsiTheme="minorHAnsi"/>
          <w:sz w:val="20"/>
        </w:rPr>
        <w:t xml:space="preserve">i </w:t>
      </w:r>
      <w:r w:rsidR="00E40C68">
        <w:rPr>
          <w:rFonts w:asciiTheme="minorHAnsi" w:hAnsiTheme="minorHAnsi"/>
          <w:sz w:val="20"/>
        </w:rPr>
        <w:t>niezbędn</w:t>
      </w:r>
      <w:r>
        <w:rPr>
          <w:rFonts w:asciiTheme="minorHAnsi" w:hAnsiTheme="minorHAnsi"/>
          <w:sz w:val="20"/>
        </w:rPr>
        <w:t>e</w:t>
      </w:r>
      <w:r w:rsidR="00E40C68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z punktu widzenia rozliczenia projektu</w:t>
      </w:r>
      <w:r>
        <w:rPr>
          <w:rFonts w:asciiTheme="minorHAnsi" w:hAnsiTheme="minorHAnsi"/>
          <w:sz w:val="20"/>
        </w:rPr>
        <w:t xml:space="preserve"> i wymagane przez instytucję.</w:t>
      </w:r>
      <w:r w:rsidR="002D762D" w:rsidRPr="007B46EF">
        <w:rPr>
          <w:rFonts w:asciiTheme="minorHAnsi" w:hAnsiTheme="minorHAnsi"/>
          <w:sz w:val="20"/>
        </w:rPr>
        <w:t xml:space="preserve">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/>
      </w:tblPr>
      <w:tblGrid>
        <w:gridCol w:w="14271"/>
      </w:tblGrid>
      <w:tr w:rsidR="00035DC3" w:rsidRPr="007B2DD6" w:rsidTr="00207AFF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035DC3" w:rsidRPr="007B2DD6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035DC3" w:rsidRPr="007B46EF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sz w:val="20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 xml:space="preserve">Wniosek o płatność jest składany w kontekście danej wersji umowy/aneksu, </w:t>
            </w:r>
          </w:p>
          <w:p w:rsidR="00035DC3" w:rsidRPr="007B2DD6" w:rsidRDefault="00035DC3" w:rsidP="008E3603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proofErr w:type="gramStart"/>
            <w:r w:rsidRPr="007B46EF">
              <w:rPr>
                <w:rFonts w:asciiTheme="minorHAnsi" w:hAnsiTheme="minorHAnsi"/>
                <w:b/>
                <w:sz w:val="20"/>
              </w:rPr>
              <w:t>dlatego</w:t>
            </w:r>
            <w:proofErr w:type="gramEnd"/>
            <w:r w:rsidRPr="007B46EF">
              <w:rPr>
                <w:rFonts w:asciiTheme="minorHAnsi" w:hAnsiTheme="minorHAnsi"/>
                <w:b/>
                <w:sz w:val="20"/>
              </w:rPr>
              <w:t xml:space="preserve"> zwróć szczególną uwagę</w:t>
            </w:r>
            <w:r w:rsidR="00FA7C6B">
              <w:rPr>
                <w:rFonts w:asciiTheme="minorHAnsi" w:hAnsiTheme="minorHAnsi"/>
                <w:b/>
                <w:sz w:val="20"/>
              </w:rPr>
              <w:t>,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aby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tworz</w:t>
            </w:r>
            <w:r w:rsidR="00253F85">
              <w:rPr>
                <w:rFonts w:asciiTheme="minorHAnsi" w:hAnsiTheme="minorHAnsi"/>
                <w:b/>
                <w:sz w:val="20"/>
              </w:rPr>
              <w:t>y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wniosek </w:t>
            </w:r>
            <w:r w:rsidR="00253F85">
              <w:rPr>
                <w:rFonts w:asciiTheme="minorHAnsi" w:hAnsiTheme="minorHAnsi"/>
                <w:b/>
                <w:sz w:val="20"/>
              </w:rPr>
              <w:t xml:space="preserve">był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przyporządkow</w:t>
            </w:r>
            <w:r w:rsidR="00253F85">
              <w:rPr>
                <w:rFonts w:asciiTheme="minorHAnsi" w:hAnsiTheme="minorHAnsi"/>
                <w:b/>
                <w:sz w:val="20"/>
              </w:rPr>
              <w:t>any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do właściwej wersji umowy.</w:t>
            </w:r>
          </w:p>
        </w:tc>
      </w:tr>
    </w:tbl>
    <w:p w:rsidR="00035DC3" w:rsidRPr="007B2DD6" w:rsidDel="00675822" w:rsidRDefault="00035DC3" w:rsidP="002D762D">
      <w:pPr>
        <w:jc w:val="both"/>
        <w:rPr>
          <w:del w:id="718" w:author="DKF-IX" w:date="2016-11-23T10:17:00Z"/>
          <w:rFonts w:asciiTheme="minorHAnsi" w:hAnsiTheme="minorHAnsi"/>
        </w:rPr>
      </w:pPr>
      <w:bookmarkStart w:id="719" w:name="_Toc467663564"/>
      <w:bookmarkStart w:id="720" w:name="_Toc467671195"/>
      <w:bookmarkStart w:id="721" w:name="_Toc467671731"/>
      <w:bookmarkStart w:id="722" w:name="_Toc467671937"/>
      <w:bookmarkStart w:id="723" w:name="_Toc467672104"/>
      <w:bookmarkEnd w:id="719"/>
      <w:bookmarkEnd w:id="720"/>
      <w:bookmarkEnd w:id="721"/>
      <w:bookmarkEnd w:id="722"/>
      <w:bookmarkEnd w:id="723"/>
    </w:p>
    <w:p w:rsidR="001330FD" w:rsidRPr="007B2DD6" w:rsidRDefault="001330F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724" w:name="_Toc445976227"/>
      <w:bookmarkStart w:id="725" w:name="_Toc467672105"/>
      <w:r w:rsidRPr="007B2DD6">
        <w:rPr>
          <w:rFonts w:asciiTheme="minorHAnsi" w:hAnsiTheme="minorHAnsi"/>
          <w:color w:val="2A2F69"/>
        </w:rPr>
        <w:lastRenderedPageBreak/>
        <w:t>Podgląd umowy</w:t>
      </w:r>
      <w:bookmarkEnd w:id="724"/>
      <w:bookmarkEnd w:id="725"/>
    </w:p>
    <w:p w:rsidR="00BB2E3E" w:rsidRDefault="00E40C6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Dane z podpisanej umowy są wpr</w:t>
      </w:r>
      <w:r w:rsidR="006351C2">
        <w:rPr>
          <w:rFonts w:asciiTheme="minorHAnsi" w:hAnsiTheme="minorHAnsi"/>
          <w:sz w:val="20"/>
        </w:rPr>
        <w:t>o</w:t>
      </w:r>
      <w:r>
        <w:rPr>
          <w:rFonts w:asciiTheme="minorHAnsi" w:hAnsiTheme="minorHAnsi"/>
          <w:sz w:val="20"/>
        </w:rPr>
        <w:t xml:space="preserve">wadzane do systemu przez pracownika instytucji, z którą ją zawarłeś. Stanowią one </w:t>
      </w:r>
      <w:r w:rsidR="001330FD" w:rsidRPr="007B46EF">
        <w:rPr>
          <w:rFonts w:asciiTheme="minorHAnsi" w:hAnsiTheme="minorHAnsi"/>
          <w:sz w:val="20"/>
        </w:rPr>
        <w:t>podstawę dla wniosków o płatność, które będziesz składać. Umowę/decyzję o dofinansowaniu, którą zawarłeś</w:t>
      </w:r>
      <w:r w:rsidR="000C7CB7">
        <w:rPr>
          <w:rFonts w:asciiTheme="minorHAnsi" w:hAnsiTheme="minorHAnsi"/>
          <w:sz w:val="20"/>
        </w:rPr>
        <w:t>/</w:t>
      </w:r>
      <w:proofErr w:type="spellStart"/>
      <w:r w:rsidR="000C7CB7">
        <w:rPr>
          <w:rFonts w:asciiTheme="minorHAnsi" w:hAnsiTheme="minorHAnsi"/>
          <w:sz w:val="20"/>
        </w:rPr>
        <w:t>aś</w:t>
      </w:r>
      <w:proofErr w:type="spellEnd"/>
      <w:r w:rsidR="001330FD" w:rsidRPr="007B46EF">
        <w:rPr>
          <w:rFonts w:asciiTheme="minorHAnsi" w:hAnsiTheme="minorHAnsi"/>
          <w:sz w:val="20"/>
        </w:rPr>
        <w:t xml:space="preserve"> z instytucją, możesz </w:t>
      </w:r>
      <w:r w:rsidR="004D4B1F">
        <w:rPr>
          <w:rFonts w:asciiTheme="minorHAnsi" w:hAnsiTheme="minorHAnsi"/>
          <w:sz w:val="20"/>
        </w:rPr>
        <w:t xml:space="preserve">zobaczyć </w:t>
      </w:r>
      <w:r w:rsidR="001330FD" w:rsidRPr="007B46EF">
        <w:rPr>
          <w:rFonts w:asciiTheme="minorHAnsi" w:hAnsiTheme="minorHAnsi"/>
          <w:sz w:val="20"/>
        </w:rPr>
        <w:t xml:space="preserve">w </w:t>
      </w:r>
      <w:r w:rsidR="00763CC2">
        <w:rPr>
          <w:rFonts w:asciiTheme="minorHAnsi" w:hAnsiTheme="minorHAnsi"/>
          <w:sz w:val="20"/>
        </w:rPr>
        <w:t>s</w:t>
      </w:r>
      <w:r w:rsidR="004D4B1F">
        <w:rPr>
          <w:rFonts w:asciiTheme="minorHAnsi" w:hAnsiTheme="minorHAnsi"/>
          <w:sz w:val="20"/>
        </w:rPr>
        <w:t>ystemie</w:t>
      </w:r>
      <w:r w:rsidR="001330FD" w:rsidRPr="007B46EF">
        <w:rPr>
          <w:rFonts w:asciiTheme="minorHAnsi" w:hAnsiTheme="minorHAnsi"/>
          <w:sz w:val="20"/>
        </w:rPr>
        <w:t xml:space="preserve">. Aby to zrobić, </w:t>
      </w:r>
      <w:r w:rsidR="00BB2E3E" w:rsidRPr="007B46EF">
        <w:rPr>
          <w:rFonts w:asciiTheme="minorHAnsi" w:hAnsiTheme="minorHAnsi"/>
          <w:sz w:val="20"/>
        </w:rPr>
        <w:t xml:space="preserve">wybierz funkcję </w:t>
      </w:r>
      <w:r w:rsidR="00BB2E3E" w:rsidRPr="007B46EF">
        <w:rPr>
          <w:rFonts w:asciiTheme="minorHAnsi" w:hAnsiTheme="minorHAnsi"/>
          <w:i/>
          <w:sz w:val="20"/>
        </w:rPr>
        <w:t>Podgląd umowy</w:t>
      </w:r>
      <w:r w:rsidR="00BB2E3E" w:rsidRPr="00A120B9">
        <w:rPr>
          <w:rFonts w:asciiTheme="minorHAnsi" w:hAnsiTheme="minorHAnsi"/>
          <w:sz w:val="20"/>
        </w:rPr>
        <w:t xml:space="preserve"> </w:t>
      </w:r>
      <w:r w:rsidR="00BB2E3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285790" cy="295316"/>
            <wp:effectExtent l="0" t="0" r="0" b="9525"/>
            <wp:docPr id="57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E3E">
        <w:rPr>
          <w:rFonts w:asciiTheme="minorHAnsi" w:hAnsiTheme="minorHAnsi"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widoczną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</w:t>
      </w:r>
      <w:r w:rsidR="00BB2E3E">
        <w:rPr>
          <w:rFonts w:asciiTheme="minorHAnsi" w:hAnsiTheme="minorHAnsi"/>
          <w:sz w:val="20"/>
        </w:rPr>
        <w:t> </w:t>
      </w:r>
      <w:r w:rsidR="00BB2E3E" w:rsidRPr="00A120B9">
        <w:rPr>
          <w:rFonts w:asciiTheme="minorHAnsi" w:hAnsiTheme="minorHAnsi"/>
          <w:sz w:val="20"/>
        </w:rPr>
        <w:t>wierszu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z wersją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 xml:space="preserve">umowy/decyzji o </w:t>
      </w:r>
      <w:proofErr w:type="gramStart"/>
      <w:r w:rsidR="00BB2E3E" w:rsidRPr="007B46EF">
        <w:rPr>
          <w:rFonts w:asciiTheme="minorHAnsi" w:hAnsiTheme="minorHAnsi"/>
          <w:sz w:val="20"/>
        </w:rPr>
        <w:t>dofinansowaniu</w:t>
      </w:r>
      <w:r w:rsidR="00BB2E3E" w:rsidRPr="00BB2E3E">
        <w:rPr>
          <w:rFonts w:asciiTheme="minorHAnsi" w:hAnsiTheme="minorHAnsi"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którą</w:t>
      </w:r>
      <w:proofErr w:type="gramEnd"/>
      <w:r w:rsidR="00BB2E3E" w:rsidRPr="007B46EF">
        <w:rPr>
          <w:rFonts w:asciiTheme="minorHAnsi" w:hAnsiTheme="minorHAnsi"/>
          <w:sz w:val="20"/>
        </w:rPr>
        <w:t xml:space="preserve"> chcesz zobaczyć</w:t>
      </w:r>
    </w:p>
    <w:p w:rsidR="001330FD" w:rsidRPr="007B2DD6" w:rsidRDefault="00A91988" w:rsidP="00DF7BB0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>
            <wp:extent cx="8886825" cy="3581400"/>
            <wp:effectExtent l="0" t="0" r="9525" b="0"/>
            <wp:docPr id="365" name="Obraz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W osobnym oknie przeglądarki otwarty zostanie podgląd Twojej umowy. </w:t>
      </w:r>
      <w:proofErr w:type="gramStart"/>
      <w:r w:rsidRPr="007B46EF">
        <w:rPr>
          <w:rFonts w:asciiTheme="minorHAnsi" w:hAnsiTheme="minorHAnsi"/>
          <w:sz w:val="20"/>
        </w:rPr>
        <w:t>Umowa jaką</w:t>
      </w:r>
      <w:proofErr w:type="gramEnd"/>
      <w:r w:rsidRPr="007B46EF">
        <w:rPr>
          <w:rFonts w:asciiTheme="minorHAnsi" w:hAnsiTheme="minorHAnsi"/>
          <w:sz w:val="20"/>
        </w:rPr>
        <w:t xml:space="preserve"> widzisz w systemie może zawiera</w:t>
      </w:r>
      <w:r w:rsidR="00E40C68">
        <w:rPr>
          <w:rFonts w:asciiTheme="minorHAnsi" w:hAnsiTheme="minorHAnsi"/>
          <w:sz w:val="20"/>
        </w:rPr>
        <w:t>ć</w:t>
      </w:r>
      <w:r w:rsidRPr="007B46EF">
        <w:rPr>
          <w:rFonts w:asciiTheme="minorHAnsi" w:hAnsiTheme="minorHAnsi"/>
          <w:sz w:val="20"/>
        </w:rPr>
        <w:t xml:space="preserve"> mniej elementów niż w wersji papierowej którą posiadasz, jednak znajdują się w niej wszystkie elementy istotne z punktu widzenia tworzenia wniosku o płatność i</w:t>
      </w:r>
      <w:r w:rsidR="00E40C68">
        <w:rPr>
          <w:rFonts w:asciiTheme="minorHAnsi" w:hAnsiTheme="minorHAnsi"/>
          <w:sz w:val="20"/>
        </w:rPr>
        <w:t xml:space="preserve"> </w:t>
      </w:r>
      <w:r w:rsidR="00BD28DF">
        <w:rPr>
          <w:rFonts w:asciiTheme="minorHAnsi" w:hAnsiTheme="minorHAnsi"/>
          <w:sz w:val="20"/>
        </w:rPr>
        <w:t>rozliczania wydatków</w:t>
      </w:r>
      <w:r w:rsidRPr="007B46EF">
        <w:rPr>
          <w:rFonts w:asciiTheme="minorHAnsi" w:hAnsiTheme="minorHAnsi"/>
          <w:sz w:val="20"/>
        </w:rPr>
        <w:t>.</w:t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Pierwszym </w:t>
      </w:r>
      <w:r w:rsidR="00BD28DF">
        <w:rPr>
          <w:rFonts w:asciiTheme="minorHAnsi" w:hAnsiTheme="minorHAnsi"/>
          <w:sz w:val="20"/>
        </w:rPr>
        <w:t xml:space="preserve">widocznym </w:t>
      </w:r>
      <w:r w:rsidRPr="007B46EF">
        <w:rPr>
          <w:rFonts w:asciiTheme="minorHAnsi" w:hAnsiTheme="minorHAnsi"/>
          <w:sz w:val="20"/>
        </w:rPr>
        <w:t xml:space="preserve">elementem jest sekcja </w:t>
      </w:r>
      <w:r w:rsidRPr="007B46EF">
        <w:rPr>
          <w:rFonts w:asciiTheme="minorHAnsi" w:hAnsiTheme="minorHAnsi"/>
          <w:b/>
          <w:i/>
          <w:sz w:val="20"/>
        </w:rPr>
        <w:t>Informacje ogólne</w:t>
      </w:r>
      <w:r w:rsidRPr="007B46EF">
        <w:rPr>
          <w:rFonts w:asciiTheme="minorHAnsi" w:hAnsiTheme="minorHAnsi"/>
          <w:sz w:val="20"/>
        </w:rPr>
        <w:t xml:space="preserve">, w której zawarto podstawowe informacje o twoim projekcie, takie jak Numer umowy, </w:t>
      </w:r>
      <w:r w:rsidR="00DF7BB0" w:rsidRPr="007B46E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Data jej podpisania czy jego tytuł. Zwróć uwagę na wartości kwotowe w polach </w:t>
      </w:r>
      <w:r w:rsidRPr="007B46EF">
        <w:rPr>
          <w:rFonts w:asciiTheme="minorHAnsi" w:hAnsiTheme="minorHAnsi"/>
          <w:b/>
          <w:i/>
          <w:sz w:val="20"/>
        </w:rPr>
        <w:t>Wartość ogółem</w:t>
      </w:r>
      <w:r w:rsidRPr="007B46EF">
        <w:rPr>
          <w:rFonts w:asciiTheme="minorHAnsi" w:hAnsiTheme="minorHAnsi"/>
          <w:sz w:val="20"/>
        </w:rPr>
        <w:t xml:space="preserve">, </w:t>
      </w:r>
      <w:r w:rsidRPr="007B46EF">
        <w:rPr>
          <w:rFonts w:asciiTheme="minorHAnsi" w:hAnsiTheme="minorHAnsi"/>
          <w:b/>
          <w:i/>
          <w:sz w:val="20"/>
        </w:rPr>
        <w:t>Wydatki kwalifikowalne</w:t>
      </w:r>
      <w:r w:rsidRPr="007B46EF">
        <w:rPr>
          <w:rFonts w:asciiTheme="minorHAnsi" w:hAnsiTheme="minorHAnsi"/>
          <w:sz w:val="20"/>
        </w:rPr>
        <w:t xml:space="preserve"> czy </w:t>
      </w:r>
      <w:r w:rsidRPr="007B46EF">
        <w:rPr>
          <w:rFonts w:asciiTheme="minorHAnsi" w:hAnsiTheme="minorHAnsi"/>
          <w:b/>
          <w:i/>
          <w:sz w:val="20"/>
        </w:rPr>
        <w:t>Dofinansowanie</w:t>
      </w:r>
      <w:r w:rsidRPr="007B46EF">
        <w:rPr>
          <w:rFonts w:asciiTheme="minorHAnsi" w:hAnsiTheme="minorHAnsi"/>
          <w:sz w:val="20"/>
        </w:rPr>
        <w:t xml:space="preserve">, ponieważ do tych wartości </w:t>
      </w:r>
      <w:r w:rsidR="00BD28DF">
        <w:rPr>
          <w:rFonts w:asciiTheme="minorHAnsi" w:hAnsiTheme="minorHAnsi"/>
          <w:sz w:val="20"/>
        </w:rPr>
        <w:t xml:space="preserve">przede wszystkim trzeba się będzie odnosić </w:t>
      </w:r>
      <w:r w:rsidRPr="007B46EF">
        <w:rPr>
          <w:rFonts w:asciiTheme="minorHAnsi" w:hAnsiTheme="minorHAnsi"/>
          <w:sz w:val="20"/>
        </w:rPr>
        <w:t>realizując</w:t>
      </w:r>
      <w:r w:rsidR="00E40C68">
        <w:rPr>
          <w:rFonts w:asciiTheme="minorHAnsi" w:hAnsiTheme="minorHAnsi"/>
          <w:sz w:val="20"/>
        </w:rPr>
        <w:t xml:space="preserve"> i rozliczając</w:t>
      </w:r>
      <w:r w:rsidRPr="007B46EF">
        <w:rPr>
          <w:rFonts w:asciiTheme="minorHAnsi" w:hAnsiTheme="minorHAnsi"/>
          <w:sz w:val="20"/>
        </w:rPr>
        <w:t xml:space="preserve"> projekt.</w:t>
      </w:r>
    </w:p>
    <w:p w:rsidR="001330FD" w:rsidRPr="007B2DD6" w:rsidRDefault="00677974" w:rsidP="001330FD">
      <w:pPr>
        <w:spacing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>
            <wp:extent cx="5972810" cy="4253865"/>
            <wp:effectExtent l="0" t="0" r="889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FD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Kolejnymi elementami są </w:t>
      </w:r>
      <w:r w:rsidRPr="00F21DC5">
        <w:rPr>
          <w:rFonts w:asciiTheme="minorHAnsi" w:hAnsiTheme="minorHAnsi"/>
          <w:b/>
          <w:i/>
          <w:sz w:val="20"/>
        </w:rPr>
        <w:t>Charakterystyka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F21DC5">
        <w:rPr>
          <w:rFonts w:asciiTheme="minorHAnsi" w:hAnsiTheme="minorHAnsi"/>
          <w:b/>
          <w:i/>
          <w:sz w:val="20"/>
        </w:rPr>
        <w:t>Miejsce realizacji projektu</w:t>
      </w:r>
      <w:r w:rsidRPr="007B46EF">
        <w:rPr>
          <w:rFonts w:asciiTheme="minorHAnsi" w:hAnsiTheme="minorHAnsi"/>
          <w:sz w:val="20"/>
        </w:rPr>
        <w:t xml:space="preserve">, które przedstawiono w </w:t>
      </w:r>
      <w:r w:rsidR="000E2083">
        <w:rPr>
          <w:rFonts w:asciiTheme="minorHAnsi" w:hAnsiTheme="minorHAnsi"/>
          <w:sz w:val="20"/>
        </w:rPr>
        <w:t>tabeli</w:t>
      </w:r>
      <w:r w:rsidRPr="007B46EF">
        <w:rPr>
          <w:rFonts w:asciiTheme="minorHAnsi" w:hAnsiTheme="minorHAnsi"/>
          <w:sz w:val="20"/>
        </w:rPr>
        <w:t>.</w:t>
      </w:r>
    </w:p>
    <w:p w:rsidR="001330FD" w:rsidRPr="007B2DD6" w:rsidRDefault="00DC61E6" w:rsidP="00DC61E6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>
            <wp:extent cx="5534025" cy="2074524"/>
            <wp:effectExtent l="0" t="0" r="0" b="254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594" cy="207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Następnym elementem umowy jest sekcja </w:t>
      </w:r>
      <w:r w:rsidRPr="007B46EF">
        <w:rPr>
          <w:rFonts w:asciiTheme="minorHAnsi" w:hAnsiTheme="minorHAnsi"/>
          <w:b/>
          <w:i/>
          <w:sz w:val="20"/>
        </w:rPr>
        <w:t>Informacje o beneficjencie</w:t>
      </w:r>
      <w:r w:rsidRPr="007B46EF">
        <w:rPr>
          <w:rFonts w:asciiTheme="minorHAnsi" w:hAnsiTheme="minorHAnsi"/>
          <w:sz w:val="20"/>
        </w:rPr>
        <w:t xml:space="preserve"> gdzie widoczne są wszystkie Twoje dane oraz informacja o osobach wyznaczonych przez </w:t>
      </w:r>
      <w:r w:rsidR="00CB3966">
        <w:rPr>
          <w:rFonts w:asciiTheme="minorHAnsi" w:hAnsiTheme="minorHAnsi"/>
          <w:sz w:val="20"/>
        </w:rPr>
        <w:t xml:space="preserve">Ciebie </w:t>
      </w:r>
      <w:r w:rsidR="00820946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do wykonywania czynności związanych z realizacją projektu. </w:t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  <w:noProof/>
          <w:lang w:eastAsia="pl-PL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4352925" cy="1983020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923" cy="19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noProof/>
          <w:lang w:eastAsia="pl-PL"/>
        </w:rPr>
        <w:t xml:space="preserve"> </w:t>
      </w:r>
      <w:ins w:id="726" w:author="Lukasz Hawryluk" w:date="2016-11-08T08:07:00Z">
        <w:r w:rsidR="00013DDE">
          <w:rPr>
            <w:noProof/>
            <w:lang w:eastAsia="pl-PL"/>
          </w:rPr>
          <w:drawing>
            <wp:inline distT="0" distB="0" distL="0" distR="0">
              <wp:extent cx="4356340" cy="1122200"/>
              <wp:effectExtent l="0" t="0" r="6350" b="1905"/>
              <wp:docPr id="77" name="Obraz 7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73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58771" cy="11228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727" w:author="Lukasz Hawryluk" w:date="2016-11-08T08:07:00Z">
        <w:r w:rsidR="00013DDE">
          <w:rPr>
            <w:rFonts w:asciiTheme="minorHAnsi" w:hAnsiTheme="minorHAnsi"/>
            <w:noProof/>
            <w:lang w:eastAsia="pl-PL"/>
            <w:rPrChange w:id="728">
              <w:rPr>
                <w:noProof/>
                <w:lang w:eastAsia="pl-PL"/>
              </w:rPr>
            </w:rPrChange>
          </w:rPr>
          <w:drawing>
            <wp:inline distT="0" distB="0" distL="0" distR="0">
              <wp:extent cx="4400550" cy="1157308"/>
              <wp:effectExtent l="0" t="0" r="0" b="5080"/>
              <wp:docPr id="118" name="Obraz 1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"/>
                      <pic:cNvPicPr>
                        <a:picLocks noChangeAspect="1" noChangeArrowheads="1"/>
                      </pic:cNvPicPr>
                    </pic:nvPicPr>
                    <pic:blipFill>
                      <a:blip r:embed="rId74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09415" cy="11596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</w:rPr>
      </w:pPr>
    </w:p>
    <w:p w:rsidR="008C5E88" w:rsidRPr="007B46EF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Następną sekcją umowy jest blok </w:t>
      </w:r>
      <w:r w:rsidRPr="007B46EF">
        <w:rPr>
          <w:rFonts w:asciiTheme="minorHAnsi" w:hAnsiTheme="minorHAnsi"/>
          <w:b/>
          <w:i/>
          <w:sz w:val="20"/>
        </w:rPr>
        <w:t>Źródła finansowania wydatków</w:t>
      </w:r>
      <w:r w:rsidR="00F460C1" w:rsidRPr="007B46EF">
        <w:rPr>
          <w:rFonts w:asciiTheme="minorHAnsi" w:hAnsiTheme="minorHAnsi"/>
          <w:sz w:val="20"/>
        </w:rPr>
        <w:t xml:space="preserve"> pokazujący kwoty wydatków w T</w:t>
      </w:r>
      <w:r w:rsidRPr="007B46EF">
        <w:rPr>
          <w:rFonts w:asciiTheme="minorHAnsi" w:hAnsiTheme="minorHAnsi"/>
          <w:sz w:val="20"/>
        </w:rPr>
        <w:t>woim projekcie w podziale na różne źródła finansowania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8C5E88">
      <w:pPr>
        <w:spacing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>
            <wp:extent cx="7412587" cy="1762125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243" cy="17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46EF" w:rsidRDefault="00EA590F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</w:t>
      </w:r>
      <w:r w:rsidRPr="007B46EF">
        <w:rPr>
          <w:rFonts w:asciiTheme="minorHAnsi" w:hAnsiTheme="minorHAnsi"/>
          <w:sz w:val="20"/>
        </w:rPr>
        <w:t>eżeli Twój projekt jest dofinansowany środkami Europejskiego Funduszu Społecznego</w:t>
      </w:r>
      <w:del w:id="729" w:author="Katarzyna Kromke-Korbel" w:date="2016-11-18T10:24:00Z">
        <w:r w:rsidRPr="007B46EF" w:rsidDel="000241D0">
          <w:rPr>
            <w:rFonts w:asciiTheme="minorHAnsi" w:hAnsiTheme="minorHAnsi"/>
            <w:sz w:val="20"/>
          </w:rPr>
          <w:delText xml:space="preserve"> </w:delText>
        </w:r>
      </w:del>
      <w:r>
        <w:rPr>
          <w:rFonts w:asciiTheme="minorHAnsi" w:hAnsiTheme="minorHAnsi"/>
          <w:sz w:val="20"/>
        </w:rPr>
        <w:t>,</w:t>
      </w:r>
      <w:ins w:id="730" w:author="Katarzyna Kromke-Korbel" w:date="2016-11-18T10:25:00Z">
        <w:r w:rsidR="000241D0">
          <w:rPr>
            <w:rFonts w:asciiTheme="minorHAnsi" w:hAnsiTheme="minorHAnsi"/>
            <w:sz w:val="20"/>
          </w:rPr>
          <w:t xml:space="preserve"> </w:t>
        </w:r>
      </w:ins>
      <w:r>
        <w:rPr>
          <w:rFonts w:asciiTheme="minorHAnsi" w:hAnsiTheme="minorHAnsi"/>
          <w:sz w:val="20"/>
        </w:rPr>
        <w:t>te</w:t>
      </w:r>
      <w:r w:rsidR="008C5E88" w:rsidRPr="007B46EF">
        <w:rPr>
          <w:rFonts w:asciiTheme="minorHAnsi" w:hAnsiTheme="minorHAnsi"/>
          <w:sz w:val="20"/>
        </w:rPr>
        <w:t xml:space="preserve">n blok </w:t>
      </w:r>
      <w:r>
        <w:rPr>
          <w:rFonts w:asciiTheme="minorHAnsi" w:hAnsiTheme="minorHAnsi"/>
          <w:sz w:val="20"/>
        </w:rPr>
        <w:t xml:space="preserve">wygląda </w:t>
      </w:r>
      <w:r w:rsidR="008C5E88" w:rsidRPr="007B46EF">
        <w:rPr>
          <w:rFonts w:asciiTheme="minorHAnsi" w:hAnsiTheme="minorHAnsi"/>
          <w:sz w:val="20"/>
        </w:rPr>
        <w:t>inaczej</w:t>
      </w:r>
      <w:del w:id="731" w:author="Katarzyna Kromke-Korbel" w:date="2016-11-18T10:25:00Z">
        <w:r w:rsidR="008C5E88" w:rsidRPr="007B46EF" w:rsidDel="000241D0">
          <w:rPr>
            <w:rFonts w:asciiTheme="minorHAnsi" w:hAnsiTheme="minorHAnsi"/>
            <w:sz w:val="20"/>
          </w:rPr>
          <w:delText xml:space="preserve"> i zawiera nieco inne źródła finansowania</w:delText>
        </w:r>
      </w:del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3472BE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5972810" cy="2316480"/>
            <wp:effectExtent l="0" t="0" r="8890" b="762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368" w:rsidRDefault="008C5E88" w:rsidP="003472BE">
      <w:pPr>
        <w:spacing w:before="120" w:after="120" w:line="360" w:lineRule="auto"/>
        <w:jc w:val="both"/>
        <w:rPr>
          <w:ins w:id="732" w:author="DKF-IX" w:date="2016-11-21T13:40:00Z"/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Centralnym punktem umowy jest tabela </w:t>
      </w:r>
      <w:r w:rsidRPr="007B46EF">
        <w:rPr>
          <w:rFonts w:asciiTheme="minorHAnsi" w:hAnsiTheme="minorHAnsi"/>
          <w:b/>
          <w:i/>
          <w:sz w:val="20"/>
        </w:rPr>
        <w:t>Zakres rzeczowo-finansowy</w:t>
      </w:r>
      <w:r w:rsidR="00EA590F">
        <w:rPr>
          <w:rFonts w:asciiTheme="minorHAnsi" w:hAnsiTheme="minorHAnsi"/>
          <w:b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w której opisano szczegółowo liczbę i rodzaj zadań realizowanych w Twoim projekcie oraz kategori</w:t>
      </w:r>
      <w:r w:rsidR="00005968">
        <w:rPr>
          <w:rFonts w:asciiTheme="minorHAnsi" w:hAnsiTheme="minorHAnsi"/>
          <w:sz w:val="20"/>
        </w:rPr>
        <w:t>e</w:t>
      </w:r>
      <w:r w:rsidRPr="007B46EF">
        <w:rPr>
          <w:rFonts w:asciiTheme="minorHAnsi" w:hAnsiTheme="minorHAnsi"/>
          <w:sz w:val="20"/>
        </w:rPr>
        <w:t xml:space="preserve"> kosztów w podziale na różny rodzaj wydatków. Uzupełniona tabela stanowi podstawę danych znajdujących się w każdym wniosku o płatność, który utworzysz.</w:t>
      </w:r>
      <w:r w:rsidR="00D17611">
        <w:rPr>
          <w:rFonts w:asciiTheme="minorHAnsi" w:hAnsiTheme="minorHAnsi"/>
          <w:sz w:val="20"/>
        </w:rPr>
        <w:t xml:space="preserve"> </w:t>
      </w:r>
    </w:p>
    <w:p w:rsidR="008C5E88" w:rsidRPr="007B46EF" w:rsidRDefault="00D17611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Przykładowa tabela dla projektu współfinansowanego z Europejskiego Funduszu Rozwoju Regionalnego:</w:t>
      </w:r>
    </w:p>
    <w:p w:rsidR="00D17611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240924" cy="2732749"/>
            <wp:effectExtent l="0" t="0" r="7620" b="0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731" cy="27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2DD6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drawing>
          <wp:inline distT="0" distB="0" distL="0" distR="0">
            <wp:extent cx="4193628" cy="2764692"/>
            <wp:effectExtent l="0" t="0" r="0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089" cy="277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1D0" w:rsidRDefault="00C836D4" w:rsidP="003472BE">
      <w:pPr>
        <w:spacing w:before="120" w:after="120" w:line="360" w:lineRule="auto"/>
        <w:jc w:val="both"/>
        <w:rPr>
          <w:ins w:id="733" w:author="Katarzyna Kromke-Korbel" w:date="2016-11-18T10:26:00Z"/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Ostatnim elementem umowy są </w:t>
      </w:r>
      <w:r w:rsidRPr="00F21DC5">
        <w:rPr>
          <w:rFonts w:asciiTheme="minorHAnsi" w:hAnsiTheme="minorHAnsi"/>
          <w:sz w:val="20"/>
        </w:rPr>
        <w:t>bloki</w:t>
      </w:r>
      <w:r w:rsidRPr="007B46EF">
        <w:rPr>
          <w:rFonts w:asciiTheme="minorHAnsi" w:hAnsiTheme="minorHAnsi"/>
          <w:b/>
          <w:i/>
          <w:sz w:val="20"/>
        </w:rPr>
        <w:t xml:space="preserve"> Klasyfikacja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7B46EF">
        <w:rPr>
          <w:rFonts w:asciiTheme="minorHAnsi" w:hAnsiTheme="minorHAnsi"/>
          <w:b/>
          <w:i/>
          <w:sz w:val="20"/>
        </w:rPr>
        <w:t>Lista mierzalnych wskaźników projektu</w:t>
      </w:r>
      <w:r w:rsidRPr="007B46EF">
        <w:rPr>
          <w:rFonts w:asciiTheme="minorHAnsi" w:hAnsiTheme="minorHAnsi"/>
          <w:sz w:val="20"/>
        </w:rPr>
        <w:t xml:space="preserve"> zawierająca zadeklarowane przez Ciebie wskaźniki produktu </w:t>
      </w:r>
      <w:r w:rsidR="00EA590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>i rezultatu</w:t>
      </w:r>
      <w:r w:rsidR="00CB3966">
        <w:rPr>
          <w:rFonts w:asciiTheme="minorHAnsi" w:hAnsiTheme="minorHAnsi"/>
          <w:sz w:val="20"/>
        </w:rPr>
        <w:t>.</w:t>
      </w:r>
      <w:r w:rsidRPr="007B46EF">
        <w:rPr>
          <w:rFonts w:asciiTheme="minorHAnsi" w:hAnsiTheme="minorHAnsi"/>
          <w:sz w:val="20"/>
        </w:rPr>
        <w:t xml:space="preserve"> </w:t>
      </w:r>
      <w:ins w:id="734" w:author="Katarzyna Kromke-Korbel" w:date="2016-11-18T10:26:00Z">
        <w:r w:rsidR="000241D0">
          <w:rPr>
            <w:rFonts w:asciiTheme="minorHAnsi" w:hAnsiTheme="minorHAnsi"/>
            <w:sz w:val="20"/>
          </w:rPr>
          <w:t>Dane w bloku Klasyfikacja projektu służą celom statystycznym.</w:t>
        </w:r>
      </w:ins>
    </w:p>
    <w:p w:rsidR="00C836D4" w:rsidRPr="007B46EF" w:rsidRDefault="00CB3966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del w:id="735" w:author="Katarzyna Kromke-Korbel" w:date="2016-11-18T10:26:00Z">
        <w:r w:rsidDel="000241D0">
          <w:rPr>
            <w:rFonts w:asciiTheme="minorHAnsi" w:hAnsiTheme="minorHAnsi"/>
            <w:sz w:val="20"/>
          </w:rPr>
          <w:delText>P</w:delText>
        </w:r>
        <w:r w:rsidR="00C836D4" w:rsidRPr="007B46EF" w:rsidDel="000241D0">
          <w:rPr>
            <w:rFonts w:asciiTheme="minorHAnsi" w:hAnsiTheme="minorHAnsi"/>
            <w:sz w:val="20"/>
          </w:rPr>
          <w:delText>rzy</w:delText>
        </w:r>
        <w:r w:rsidDel="000241D0">
          <w:rPr>
            <w:rFonts w:asciiTheme="minorHAnsi" w:hAnsiTheme="minorHAnsi"/>
            <w:sz w:val="20"/>
          </w:rPr>
          <w:delText xml:space="preserve"> ich</w:delText>
        </w:r>
        <w:r w:rsidR="00C836D4" w:rsidRPr="007B46EF" w:rsidDel="000241D0">
          <w:rPr>
            <w:rFonts w:asciiTheme="minorHAnsi" w:hAnsiTheme="minorHAnsi"/>
            <w:sz w:val="20"/>
          </w:rPr>
          <w:delText xml:space="preserve"> pomocy</w:delText>
        </w:r>
      </w:del>
      <w:del w:id="736" w:author="Katarzyna Kromke-Korbel" w:date="2016-11-18T10:28:00Z">
        <w:r w:rsidR="00C836D4" w:rsidRPr="007B46EF" w:rsidDel="006650E8">
          <w:rPr>
            <w:rFonts w:asciiTheme="minorHAnsi" w:hAnsiTheme="minorHAnsi"/>
            <w:sz w:val="20"/>
          </w:rPr>
          <w:delText xml:space="preserve"> instytucja zweryfikuje postęp rzeczowy w Twoim projekcie. Wskaźniki</w:delText>
        </w:r>
        <w:r w:rsidDel="006650E8">
          <w:rPr>
            <w:rFonts w:asciiTheme="minorHAnsi" w:hAnsiTheme="minorHAnsi"/>
            <w:sz w:val="20"/>
          </w:rPr>
          <w:delText xml:space="preserve"> są</w:delText>
        </w:r>
        <w:r w:rsidR="00C836D4" w:rsidRPr="007B46EF" w:rsidDel="006650E8">
          <w:rPr>
            <w:rFonts w:asciiTheme="minorHAnsi" w:hAnsiTheme="minorHAnsi"/>
            <w:sz w:val="20"/>
          </w:rPr>
          <w:delText xml:space="preserve"> podzielone na 3 osobne kategorie (kluczowe, specyficzne dla programu i projektu), co </w:delText>
        </w:r>
        <w:r w:rsidR="00EA590F" w:rsidDel="006650E8">
          <w:rPr>
            <w:rFonts w:asciiTheme="minorHAnsi" w:hAnsiTheme="minorHAnsi"/>
            <w:sz w:val="20"/>
          </w:rPr>
          <w:delText>opisa</w:delText>
        </w:r>
        <w:r w:rsidR="005C30BE" w:rsidDel="006650E8">
          <w:rPr>
            <w:rFonts w:asciiTheme="minorHAnsi" w:hAnsiTheme="minorHAnsi"/>
            <w:sz w:val="20"/>
          </w:rPr>
          <w:delText>no</w:delText>
        </w:r>
        <w:r w:rsidR="00C836D4" w:rsidRPr="007B46EF" w:rsidDel="006650E8">
          <w:rPr>
            <w:rFonts w:asciiTheme="minorHAnsi" w:hAnsiTheme="minorHAnsi"/>
            <w:sz w:val="20"/>
          </w:rPr>
          <w:delText xml:space="preserve"> szczegółowo w dalszej części tego </w:delText>
        </w:r>
        <w:r w:rsidR="00C836D4" w:rsidRPr="007B46EF" w:rsidDel="006650E8">
          <w:rPr>
            <w:rFonts w:asciiTheme="minorHAnsi" w:hAnsiTheme="minorHAnsi"/>
            <w:i/>
            <w:sz w:val="20"/>
          </w:rPr>
          <w:delText>Podręcznika</w:delText>
        </w:r>
        <w:r w:rsidDel="006650E8">
          <w:rPr>
            <w:rFonts w:asciiTheme="minorHAnsi" w:hAnsiTheme="minorHAnsi"/>
            <w:i/>
            <w:sz w:val="20"/>
          </w:rPr>
          <w:delText>,</w:delText>
        </w:r>
        <w:r w:rsidR="00C836D4" w:rsidRPr="007B46EF" w:rsidDel="006650E8">
          <w:rPr>
            <w:rFonts w:asciiTheme="minorHAnsi" w:hAnsiTheme="minorHAnsi"/>
            <w:sz w:val="20"/>
          </w:rPr>
          <w:delText xml:space="preserve"> dotyczącej wniosku o płatność.</w:delText>
        </w:r>
      </w:del>
    </w:p>
    <w:p w:rsidR="00C836D4" w:rsidRDefault="00C836D4" w:rsidP="00C836D4">
      <w:pPr>
        <w:spacing w:line="360" w:lineRule="auto"/>
        <w:jc w:val="center"/>
        <w:rPr>
          <w:ins w:id="737" w:author="Katarzyna Kromke-Korbel" w:date="2016-11-18T10:28:00Z"/>
          <w:rFonts w:asciiTheme="minorHAnsi" w:hAnsiTheme="minorHAnsi"/>
          <w:sz w:val="2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5353050" cy="1046593"/>
            <wp:effectExtent l="0" t="0" r="0" b="127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940" cy="10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E8" w:rsidRDefault="006650E8" w:rsidP="00C836D4">
      <w:pPr>
        <w:spacing w:line="360" w:lineRule="auto"/>
        <w:jc w:val="center"/>
        <w:rPr>
          <w:ins w:id="738" w:author="Katarzyna Kromke-Korbel" w:date="2016-11-18T10:28:00Z"/>
          <w:rFonts w:asciiTheme="minorHAnsi" w:hAnsiTheme="minorHAnsi"/>
          <w:sz w:val="2"/>
        </w:rPr>
      </w:pPr>
    </w:p>
    <w:p w:rsidR="006650E8" w:rsidRDefault="006650E8" w:rsidP="00C836D4">
      <w:pPr>
        <w:spacing w:line="360" w:lineRule="auto"/>
        <w:jc w:val="center"/>
        <w:rPr>
          <w:ins w:id="739" w:author="Katarzyna Kromke-Korbel" w:date="2016-11-18T10:28:00Z"/>
          <w:rFonts w:asciiTheme="minorHAnsi" w:hAnsiTheme="minorHAnsi"/>
          <w:sz w:val="2"/>
        </w:rPr>
      </w:pPr>
    </w:p>
    <w:p w:rsidR="006650E8" w:rsidRDefault="006650E8" w:rsidP="006650E8">
      <w:pPr>
        <w:spacing w:before="120" w:after="120" w:line="360" w:lineRule="auto"/>
        <w:jc w:val="both"/>
        <w:rPr>
          <w:ins w:id="740" w:author="Katarzyna Kromke-Korbel" w:date="2016-11-18T10:28:00Z"/>
          <w:rFonts w:asciiTheme="minorHAnsi" w:hAnsiTheme="minorHAnsi"/>
          <w:sz w:val="20"/>
        </w:rPr>
      </w:pPr>
      <w:ins w:id="741" w:author="Katarzyna Kromke-Korbel" w:date="2016-11-18T10:28:00Z">
        <w:r>
          <w:rPr>
            <w:rFonts w:asciiTheme="minorHAnsi" w:hAnsiTheme="minorHAnsi"/>
            <w:sz w:val="20"/>
          </w:rPr>
          <w:t>Wykorzystując wskaźniki na liście mierzalnych wskaźników projektu</w:t>
        </w:r>
        <w:r w:rsidRPr="007B46EF">
          <w:rPr>
            <w:rFonts w:asciiTheme="minorHAnsi" w:hAnsiTheme="minorHAnsi"/>
            <w:sz w:val="20"/>
          </w:rPr>
          <w:t xml:space="preserve"> instytucja zweryfikuje postęp rzeczowy w Twoim projekcie. </w:t>
        </w:r>
      </w:ins>
    </w:p>
    <w:p w:rsidR="006650E8" w:rsidRPr="007B46EF" w:rsidRDefault="006650E8" w:rsidP="006650E8">
      <w:pPr>
        <w:spacing w:before="120" w:after="120" w:line="360" w:lineRule="auto"/>
        <w:jc w:val="both"/>
        <w:rPr>
          <w:ins w:id="742" w:author="Katarzyna Kromke-Korbel" w:date="2016-11-18T10:28:00Z"/>
          <w:rFonts w:asciiTheme="minorHAnsi" w:hAnsiTheme="minorHAnsi"/>
          <w:sz w:val="20"/>
        </w:rPr>
      </w:pPr>
      <w:ins w:id="743" w:author="Katarzyna Kromke-Korbel" w:date="2016-11-18T10:28:00Z">
        <w:r>
          <w:rPr>
            <w:rFonts w:asciiTheme="minorHAnsi" w:hAnsiTheme="minorHAnsi"/>
            <w:sz w:val="20"/>
          </w:rPr>
          <w:t>Na umowie w</w:t>
        </w:r>
        <w:r w:rsidRPr="007B46EF">
          <w:rPr>
            <w:rFonts w:asciiTheme="minorHAnsi" w:hAnsiTheme="minorHAnsi"/>
            <w:sz w:val="20"/>
          </w:rPr>
          <w:t>skaźniki</w:t>
        </w:r>
        <w:r>
          <w:rPr>
            <w:rFonts w:asciiTheme="minorHAnsi" w:hAnsiTheme="minorHAnsi"/>
            <w:sz w:val="20"/>
          </w:rPr>
          <w:t xml:space="preserve"> są</w:t>
        </w:r>
        <w:r w:rsidRPr="007B46EF">
          <w:rPr>
            <w:rFonts w:asciiTheme="minorHAnsi" w:hAnsiTheme="minorHAnsi"/>
            <w:sz w:val="20"/>
          </w:rPr>
          <w:t xml:space="preserve"> podzielone na 3 osobne kategorie (kluczowe, specyficzne dla programu i projektu), </w:t>
        </w:r>
        <w:r>
          <w:rPr>
            <w:rFonts w:asciiTheme="minorHAnsi" w:hAnsiTheme="minorHAnsi"/>
            <w:sz w:val="20"/>
          </w:rPr>
          <w:t xml:space="preserve">a dodatkowo – na 2 rodzaje (produktu i rezultatu), </w:t>
        </w:r>
        <w:r w:rsidRPr="007B46EF">
          <w:rPr>
            <w:rFonts w:asciiTheme="minorHAnsi" w:hAnsiTheme="minorHAnsi"/>
            <w:sz w:val="20"/>
          </w:rPr>
          <w:t xml:space="preserve">co </w:t>
        </w:r>
        <w:r>
          <w:rPr>
            <w:rFonts w:asciiTheme="minorHAnsi" w:hAnsiTheme="minorHAnsi"/>
            <w:sz w:val="20"/>
          </w:rPr>
          <w:t>opisano</w:t>
        </w:r>
        <w:r w:rsidRPr="007B46EF">
          <w:rPr>
            <w:rFonts w:asciiTheme="minorHAnsi" w:hAnsiTheme="minorHAnsi"/>
            <w:sz w:val="20"/>
          </w:rPr>
          <w:t xml:space="preserve"> szczegółowo w dalszej części tego </w:t>
        </w:r>
        <w:r w:rsidRPr="007B46EF">
          <w:rPr>
            <w:rFonts w:asciiTheme="minorHAnsi" w:hAnsiTheme="minorHAnsi"/>
            <w:i/>
            <w:sz w:val="20"/>
          </w:rPr>
          <w:t>Podręcznika</w:t>
        </w:r>
        <w:r>
          <w:rPr>
            <w:rFonts w:asciiTheme="minorHAnsi" w:hAnsiTheme="minorHAnsi"/>
            <w:i/>
            <w:sz w:val="20"/>
          </w:rPr>
          <w:t>,</w:t>
        </w:r>
        <w:r w:rsidRPr="007B46EF">
          <w:rPr>
            <w:rFonts w:asciiTheme="minorHAnsi" w:hAnsiTheme="minorHAnsi"/>
            <w:sz w:val="20"/>
          </w:rPr>
          <w:t xml:space="preserve"> dotyczącej wniosku o płatność.</w:t>
        </w:r>
      </w:ins>
    </w:p>
    <w:p w:rsidR="006650E8" w:rsidRPr="007B2DD6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8C5E88" w:rsidRPr="007B2DD6" w:rsidRDefault="00C836D4" w:rsidP="00C836D4">
      <w:pPr>
        <w:tabs>
          <w:tab w:val="left" w:pos="1275"/>
        </w:tabs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>
            <wp:extent cx="5334538" cy="3619500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538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/>
      </w:tblPr>
      <w:tblGrid>
        <w:gridCol w:w="14271"/>
      </w:tblGrid>
      <w:tr w:rsidR="006565B2" w:rsidRPr="007B2DD6" w:rsidTr="007E4866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6565B2" w:rsidRPr="007B2DD6" w:rsidRDefault="006565B2" w:rsidP="00827368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F21DC5">
              <w:rPr>
                <w:rFonts w:asciiTheme="minorHAnsi" w:hAnsiTheme="minorHAnsi" w:cs="Tahoma"/>
                <w:b/>
                <w:sz w:val="20"/>
              </w:rPr>
              <w:t>Sprawdź dokładnie swoją umowę</w:t>
            </w:r>
            <w:r w:rsidR="00EA590F">
              <w:rPr>
                <w:rFonts w:asciiTheme="minorHAnsi" w:hAnsiTheme="minorHAnsi" w:cs="Tahoma"/>
                <w:b/>
                <w:sz w:val="20"/>
              </w:rPr>
              <w:t xml:space="preserve"> wprowadzoną do systemu. </w:t>
            </w:r>
            <w:r w:rsidR="00EA590F">
              <w:rPr>
                <w:rFonts w:asciiTheme="minorHAnsi" w:hAnsiTheme="minorHAnsi" w:cs="Tahoma"/>
                <w:b/>
                <w:sz w:val="20"/>
              </w:rPr>
              <w:br/>
              <w:t>W</w:t>
            </w:r>
            <w:r w:rsidRPr="00F21DC5">
              <w:rPr>
                <w:rFonts w:asciiTheme="minorHAnsi" w:hAnsiTheme="minorHAnsi" w:cs="Tahoma"/>
                <w:b/>
                <w:sz w:val="20"/>
              </w:rPr>
              <w:t xml:space="preserve"> przypadku ewentualnych nieścisłości skontaktuj się</w:t>
            </w:r>
            <w:r w:rsidR="00EA590F" w:rsidRPr="002A25F1">
              <w:rPr>
                <w:rFonts w:asciiTheme="minorHAnsi" w:hAnsiTheme="minorHAnsi" w:cs="Tahoma"/>
                <w:b/>
                <w:sz w:val="20"/>
              </w:rPr>
              <w:t xml:space="preserve"> z instytucją</w:t>
            </w:r>
            <w:ins w:id="744" w:author="Katarzyna Kromke-Korbel" w:date="2016-11-18T10:33:00Z">
              <w:r w:rsidR="006D1010">
                <w:rPr>
                  <w:rFonts w:asciiTheme="minorHAnsi" w:hAnsiTheme="minorHAnsi" w:cs="Tahoma"/>
                  <w:b/>
                  <w:sz w:val="20"/>
                </w:rPr>
                <w:t xml:space="preserve">, </w:t>
              </w:r>
            </w:ins>
            <w:del w:id="745" w:author="Katarzyna Kromke-Korbel" w:date="2016-11-18T10:33:00Z">
              <w:r w:rsidR="00EA590F" w:rsidRPr="002A25F1" w:rsidDel="006D1010">
                <w:rPr>
                  <w:rFonts w:asciiTheme="minorHAnsi" w:hAnsiTheme="minorHAnsi" w:cs="Tahoma"/>
                  <w:b/>
                  <w:sz w:val="20"/>
                </w:rPr>
                <w:delText xml:space="preserve"> </w:delText>
              </w:r>
            </w:del>
            <w:del w:id="746" w:author="Sebastian Myrcha" w:date="2016-10-06T15:21:00Z">
              <w:r w:rsidR="00EA590F" w:rsidRPr="002A25F1" w:rsidDel="00653BA1">
                <w:rPr>
                  <w:rFonts w:asciiTheme="minorHAnsi" w:hAnsiTheme="minorHAnsi" w:cs="Tahoma"/>
                  <w:b/>
                  <w:sz w:val="20"/>
                </w:rPr>
                <w:delText>odpowiedzialną za weryfikację Twoich wniosków</w:delText>
              </w:r>
            </w:del>
            <w:ins w:id="747" w:author="Sebastian Myrcha" w:date="2016-10-06T15:21:00Z">
              <w:r w:rsidR="00653BA1">
                <w:rPr>
                  <w:rFonts w:asciiTheme="minorHAnsi" w:hAnsiTheme="minorHAnsi" w:cs="Tahoma"/>
                  <w:b/>
                  <w:sz w:val="20"/>
                </w:rPr>
                <w:t>z któr</w:t>
              </w:r>
              <w:del w:id="748" w:author="Katarzyna Kromke-Korbel" w:date="2016-11-18T10:33:00Z">
                <w:r w:rsidR="00653BA1" w:rsidDel="006D1010">
                  <w:rPr>
                    <w:rFonts w:asciiTheme="minorHAnsi" w:hAnsiTheme="minorHAnsi" w:cs="Tahoma"/>
                    <w:b/>
                    <w:sz w:val="20"/>
                  </w:rPr>
                  <w:delText>a</w:delText>
                </w:r>
              </w:del>
            </w:ins>
            <w:ins w:id="749" w:author="Katarzyna Kromke-Korbel" w:date="2016-11-18T10:33:00Z">
              <w:r w:rsidR="006D1010">
                <w:rPr>
                  <w:rFonts w:asciiTheme="minorHAnsi" w:hAnsiTheme="minorHAnsi" w:cs="Tahoma"/>
                  <w:b/>
                  <w:sz w:val="20"/>
                </w:rPr>
                <w:t>ą</w:t>
              </w:r>
            </w:ins>
            <w:ins w:id="750" w:author="Sebastian Myrcha" w:date="2016-10-06T15:21:00Z">
              <w:r w:rsidR="00653BA1">
                <w:rPr>
                  <w:rFonts w:asciiTheme="minorHAnsi" w:hAnsiTheme="minorHAnsi" w:cs="Tahoma"/>
                  <w:b/>
                  <w:sz w:val="20"/>
                </w:rPr>
                <w:t xml:space="preserve"> podpisałeś umowę.</w:t>
              </w:r>
            </w:ins>
            <w:del w:id="751" w:author="Katarzyna Kromke-Korbel" w:date="2016-11-18T10:34:00Z">
              <w:r w:rsidR="00EA590F" w:rsidDel="006D1010">
                <w:rPr>
                  <w:rFonts w:asciiTheme="minorHAnsi" w:hAnsiTheme="minorHAnsi" w:cs="Tahoma"/>
                  <w:b/>
                  <w:sz w:val="20"/>
                </w:rPr>
                <w:delText>.</w:delText>
              </w:r>
            </w:del>
          </w:p>
        </w:tc>
      </w:tr>
    </w:tbl>
    <w:p w:rsidR="006565B2" w:rsidRPr="007B2DD6" w:rsidRDefault="006565B2" w:rsidP="00C836D4">
      <w:pPr>
        <w:tabs>
          <w:tab w:val="left" w:pos="1275"/>
        </w:tabs>
        <w:jc w:val="center"/>
        <w:rPr>
          <w:rFonts w:asciiTheme="minorHAnsi" w:hAnsiTheme="minorHAnsi"/>
        </w:rPr>
      </w:pPr>
    </w:p>
    <w:p w:rsidR="00317437" w:rsidRPr="007B2DD6" w:rsidRDefault="00716400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r>
        <w:rPr>
          <w:rFonts w:asciiTheme="minorHAnsi" w:hAnsiTheme="minorHAnsi"/>
          <w:color w:val="2A2F69"/>
        </w:rPr>
        <w:lastRenderedPageBreak/>
        <w:t xml:space="preserve"> </w:t>
      </w:r>
      <w:bookmarkStart w:id="752" w:name="_Toc445976228"/>
      <w:bookmarkStart w:id="753" w:name="_Toc467672106"/>
      <w:ins w:id="754" w:author="Lukasz Hawryluk" w:date="2016-06-21T09:06:00Z">
        <w:r w:rsidR="000722F2">
          <w:rPr>
            <w:rFonts w:asciiTheme="minorHAnsi" w:hAnsiTheme="minorHAnsi"/>
            <w:color w:val="2A2F69"/>
          </w:rPr>
          <w:t>Tworzenie</w:t>
        </w:r>
      </w:ins>
      <w:del w:id="755" w:author="Lukasz Hawryluk" w:date="2016-06-21T09:06:00Z">
        <w:r w:rsidR="00317437" w:rsidRPr="007B2DD6" w:rsidDel="000722F2">
          <w:rPr>
            <w:rFonts w:asciiTheme="minorHAnsi" w:hAnsiTheme="minorHAnsi"/>
            <w:color w:val="2A2F69"/>
          </w:rPr>
          <w:delText>Rejestracja</w:delText>
        </w:r>
      </w:del>
      <w:r w:rsidR="00317437" w:rsidRPr="007B2DD6">
        <w:rPr>
          <w:rFonts w:asciiTheme="minorHAnsi" w:hAnsiTheme="minorHAnsi"/>
          <w:color w:val="2A2F69"/>
        </w:rPr>
        <w:t xml:space="preserve"> wniosku o płatność</w:t>
      </w:r>
      <w:bookmarkEnd w:id="752"/>
      <w:bookmarkEnd w:id="753"/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5245"/>
        <w:gridCol w:w="284"/>
        <w:gridCol w:w="142"/>
        <w:gridCol w:w="1842"/>
        <w:gridCol w:w="851"/>
        <w:gridCol w:w="283"/>
        <w:gridCol w:w="993"/>
        <w:gridCol w:w="32"/>
        <w:gridCol w:w="42"/>
        <w:gridCol w:w="67"/>
        <w:gridCol w:w="4473"/>
      </w:tblGrid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486D95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8914130" cy="3288030"/>
                  <wp:effectExtent l="0" t="0" r="1270" b="7620"/>
                  <wp:docPr id="573" name="Obraz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130" cy="328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Aby utworzyć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wnios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k o płatność, na ekranie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Projekt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wybierz funkcję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Utwórz wniosek o płatność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95377" cy="286870"/>
                  <wp:effectExtent l="0" t="0" r="0" b="0"/>
                  <wp:docPr id="5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49" cy="28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1701"/>
        </w:trPr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C46A59">
            <w:pPr>
              <w:spacing w:before="120" w:after="120"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6775972" cy="1679945"/>
                  <wp:effectExtent l="0" t="0" r="635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924" cy="167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567"/>
        </w:trPr>
        <w:tc>
          <w:tcPr>
            <w:tcW w:w="14254" w:type="dxa"/>
            <w:gridSpan w:val="11"/>
            <w:shd w:val="clear" w:color="auto" w:fill="auto"/>
          </w:tcPr>
          <w:p w:rsidR="005C30BE" w:rsidRDefault="00D05046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05046"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="00EA590F">
              <w:rPr>
                <w:rFonts w:asciiTheme="minorHAnsi" w:hAnsiTheme="minorHAnsi"/>
                <w:sz w:val="20"/>
                <w:szCs w:val="20"/>
              </w:rPr>
              <w:t>pokaże</w:t>
            </w:r>
            <w:r w:rsidR="00EA590F" w:rsidRPr="00D0504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05046">
              <w:rPr>
                <w:rFonts w:asciiTheme="minorHAnsi" w:hAnsiTheme="minorHAnsi"/>
                <w:sz w:val="20"/>
                <w:szCs w:val="20"/>
              </w:rPr>
              <w:t xml:space="preserve">pustą kartę wniosku o płatność. </w:t>
            </w:r>
          </w:p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Twoim p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ierwszym krokiem będzie uzupełnienie bloku </w:t>
            </w:r>
            <w:r w:rsidR="00D05046" w:rsidRPr="00F21DC5">
              <w:rPr>
                <w:rFonts w:asciiTheme="minorHAnsi" w:hAnsiTheme="minorHAnsi"/>
                <w:b/>
                <w:i/>
                <w:sz w:val="20"/>
                <w:szCs w:val="20"/>
              </w:rPr>
              <w:t>Identyfikacja wniosku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 a więc </w:t>
            </w:r>
            <w:proofErr w:type="gramStart"/>
            <w:r w:rsidR="00D05046" w:rsidRPr="00D05046">
              <w:rPr>
                <w:rFonts w:asciiTheme="minorHAnsi" w:hAnsiTheme="minorHAnsi"/>
                <w:sz w:val="20"/>
                <w:szCs w:val="20"/>
              </w:rPr>
              <w:t>określenie jakiego</w:t>
            </w:r>
            <w:proofErr w:type="gramEnd"/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 typu jest to wniosek oraz za jaki okres go składasz.</w:t>
            </w:r>
          </w:p>
        </w:tc>
      </w:tr>
      <w:tr w:rsidR="00CD02B2" w:rsidRPr="007B2DD6" w:rsidTr="00A120B9">
        <w:trPr>
          <w:trHeight w:val="398"/>
        </w:trPr>
        <w:tc>
          <w:tcPr>
            <w:tcW w:w="14254" w:type="dxa"/>
            <w:gridSpan w:val="11"/>
            <w:shd w:val="clear" w:color="auto" w:fill="2A2F69"/>
            <w:vAlign w:val="center"/>
          </w:tcPr>
          <w:p w:rsidR="00636616" w:rsidRPr="007B2DD6" w:rsidRDefault="00CD02B2" w:rsidP="001B241E">
            <w:pPr>
              <w:pStyle w:val="Nagwek1"/>
              <w:rPr>
                <w:rFonts w:asciiTheme="minorHAnsi" w:hAnsiTheme="minorHAnsi"/>
              </w:rPr>
            </w:pPr>
            <w:bookmarkStart w:id="756" w:name="_Toc445976229"/>
            <w:bookmarkStart w:id="757" w:name="_Toc467672107"/>
            <w:r w:rsidRPr="007B2DD6">
              <w:rPr>
                <w:rFonts w:asciiTheme="minorHAnsi" w:hAnsiTheme="minorHAnsi"/>
              </w:rPr>
              <w:t>IDENTYFIKACJA WNIOSKU</w:t>
            </w:r>
            <w:bookmarkEnd w:id="756"/>
            <w:bookmarkEnd w:id="757"/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6094598" cy="2149433"/>
                  <wp:effectExtent l="0" t="0" r="1905" b="3810"/>
                  <wp:docPr id="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379" r="4069" b="7608"/>
                          <a:stretch/>
                        </pic:blipFill>
                        <pic:spPr bwMode="auto">
                          <a:xfrm>
                            <a:off x="0" y="0"/>
                            <a:ext cx="6104088" cy="21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sz w:val="20"/>
              </w:rPr>
              <w:lastRenderedPageBreak/>
              <w:t>Pole: WNIOSEK ZA OKRES OD (…) DO (…)</w:t>
            </w:r>
          </w:p>
          <w:p w:rsidR="00A44895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Wnioski o płatność mogą być składane </w:t>
            </w:r>
            <w:r w:rsidR="000D4ED3">
              <w:rPr>
                <w:rFonts w:asciiTheme="minorHAnsi" w:hAnsiTheme="minorHAnsi" w:cs="Calibri"/>
                <w:sz w:val="20"/>
              </w:rPr>
              <w:t xml:space="preserve">np. </w:t>
            </w:r>
            <w:r w:rsidRPr="007B2DD6">
              <w:rPr>
                <w:rFonts w:asciiTheme="minorHAnsi" w:hAnsiTheme="minorHAnsi" w:cs="Calibri"/>
                <w:sz w:val="20"/>
              </w:rPr>
              <w:t>miesięcznie, kwartalnie, półrocznie</w:t>
            </w:r>
            <w:r w:rsidR="000D4ED3">
              <w:rPr>
                <w:rFonts w:asciiTheme="minorHAnsi" w:hAnsiTheme="minorHAnsi" w:cs="Calibri"/>
                <w:sz w:val="20"/>
              </w:rPr>
              <w:t>.</w:t>
            </w:r>
          </w:p>
          <w:p w:rsidR="00A44895" w:rsidRPr="00A120B9" w:rsidRDefault="00A44895" w:rsidP="00A4489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asciiTheme="minorHAnsi" w:hAnsiTheme="minorHAnsi"/>
                <w:b/>
                <w:color w:val="FF0000"/>
              </w:rPr>
              <w:t>C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zęstotliwość przesyłania wniosku o płatność określana jest przez </w:t>
            </w:r>
            <w:r w:rsidRPr="00A120B9">
              <w:rPr>
                <w:rFonts w:asciiTheme="minorHAnsi" w:hAnsiTheme="minorHAnsi"/>
                <w:b/>
                <w:color w:val="FF0000"/>
              </w:rPr>
              <w:t>I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nstytucję </w:t>
            </w:r>
            <w:r w:rsidRPr="00A120B9">
              <w:rPr>
                <w:rFonts w:asciiTheme="minorHAnsi" w:hAnsiTheme="minorHAnsi"/>
                <w:b/>
                <w:color w:val="FF0000"/>
              </w:rPr>
              <w:t>Z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>arządzającą danym programem operacyjnym.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i/>
                <w:sz w:val="20"/>
                <w:u w:val="single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Sprawdź harmonogram składania wniosku o płatność, określony w </w:t>
            </w:r>
            <w:r w:rsidR="00EA590F">
              <w:rPr>
                <w:rFonts w:asciiTheme="minorHAnsi" w:hAnsiTheme="minorHAnsi" w:cs="Calibri"/>
                <w:sz w:val="20"/>
              </w:rPr>
              <w:t>T</w:t>
            </w:r>
            <w:r w:rsidR="00EA590F" w:rsidRPr="007B2DD6">
              <w:rPr>
                <w:rFonts w:asciiTheme="minorHAnsi" w:hAnsiTheme="minorHAnsi" w:cs="Calibri"/>
                <w:sz w:val="20"/>
              </w:rPr>
              <w:t xml:space="preserve">wojej </w:t>
            </w:r>
            <w:r w:rsidRPr="007B2DD6">
              <w:rPr>
                <w:rFonts w:asciiTheme="minorHAnsi" w:hAnsiTheme="minorHAnsi" w:cs="Calibri"/>
                <w:sz w:val="20"/>
              </w:rPr>
              <w:t>umowie.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Jeśli rejestrowany przez Ciebie wniosek o płatność jest pierwszym w ramach projektu,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zostanie uzupełnione automatycznie datą rozpoczęcia realizacji projektu określoną w umowie o dofinansowanie.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Jeżeli jest to kolejny wniosek o płatność system uzupełni automatycznie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pierwszym dniem kalendarzowym następującym po dacie w polu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</w:t>
            </w:r>
            <w:r>
              <w:rPr>
                <w:rFonts w:asciiTheme="minorHAnsi" w:hAnsiTheme="minorHAnsi" w:cs="Calibri"/>
                <w:b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 xml:space="preserve">za okres do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określonej w poprzednim wniosku </w:t>
            </w:r>
            <w:r>
              <w:rPr>
                <w:rFonts w:asciiTheme="minorHAnsi" w:hAnsiTheme="minorHAnsi" w:cs="Calibri"/>
                <w:sz w:val="20"/>
              </w:rPr>
              <w:t>o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płatność.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del w:id="758" w:author="DKF-IX" w:date="2016-11-23T10:19:00Z">
              <w:r w:rsidRPr="007B2DD6" w:rsidDel="00675822">
                <w:rPr>
                  <w:rFonts w:asciiTheme="minorHAnsi" w:hAnsiTheme="minorHAnsi" w:cs="Calibri"/>
                  <w:sz w:val="20"/>
                </w:rPr>
                <w:delText>bądź</w:delText>
              </w:r>
            </w:del>
            <w:ins w:id="759" w:author="DKF-IX" w:date="2016-11-23T10:19:00Z">
              <w:r w:rsidR="00675822">
                <w:rPr>
                  <w:rFonts w:asciiTheme="minorHAnsi" w:hAnsiTheme="minorHAnsi" w:cs="Calibri"/>
                  <w:sz w:val="20"/>
                </w:rPr>
                <w:t>lub</w:t>
              </w:r>
            </w:ins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R-MM-DD. 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Może się zdarzyć, że Twoje wnioski o płatność będą się na siebie nakładać terminami. System poinformuje Cię o takiej sytuacji, nie blokując jednak możliwości zapisu takiego wniosku. 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Bez uzupełnienia pól w pozycji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 za okres od (…) do (…)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nie </w:t>
            </w:r>
            <w:proofErr w:type="gramStart"/>
            <w:r w:rsidRPr="007B2DD6">
              <w:rPr>
                <w:rFonts w:asciiTheme="minorHAnsi" w:hAnsiTheme="minorHAnsi" w:cs="Calibri"/>
                <w:sz w:val="20"/>
              </w:rPr>
              <w:t>możesz  przejść</w:t>
            </w:r>
            <w:proofErr w:type="gramEnd"/>
            <w:r w:rsidRPr="007B2DD6">
              <w:rPr>
                <w:rFonts w:asciiTheme="minorHAnsi" w:hAnsiTheme="minorHAnsi" w:cs="Calibri"/>
                <w:sz w:val="20"/>
              </w:rPr>
              <w:t xml:space="preserve"> do dalszej rejestracji wniosku.</w:t>
            </w: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Pr="007B2DD6" w:rsidRDefault="00016DDD" w:rsidP="00C46A59">
            <w:pPr>
              <w:keepNext/>
              <w:spacing w:before="120" w:after="120" w:line="360" w:lineRule="auto"/>
              <w:jc w:val="center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972810" cy="437515"/>
                  <wp:effectExtent l="0" t="0" r="8890" b="635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016DDD">
              <w:rPr>
                <w:rFonts w:asciiTheme="minorHAnsi" w:hAnsiTheme="minorHAnsi"/>
                <w:b/>
                <w:sz w:val="20"/>
              </w:rPr>
              <w:t>Pole: STATUS WNIOSKU</w:t>
            </w:r>
          </w:p>
          <w:p w:rsidR="00A80E00" w:rsidRDefault="00A80E00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To pole uzupełnia się automatycznie w zależności od </w:t>
            </w:r>
            <w:r>
              <w:rPr>
                <w:rFonts w:asciiTheme="minorHAnsi" w:hAnsiTheme="minorHAnsi"/>
                <w:sz w:val="20"/>
              </w:rPr>
              <w:t xml:space="preserve">tego, co będzie działo się z Twoim wnioskiem. W momencie tworzenia, przed przesłaniem go do instytucji, system nadaje wartość </w:t>
            </w:r>
            <w:r>
              <w:rPr>
                <w:rFonts w:asciiTheme="minorHAnsi" w:hAnsiTheme="minorHAnsi"/>
                <w:i/>
                <w:sz w:val="20"/>
              </w:rPr>
              <w:t>W przygotowaniu</w:t>
            </w:r>
            <w:r>
              <w:rPr>
                <w:rFonts w:asciiTheme="minorHAnsi" w:hAnsiTheme="minorHAnsi"/>
                <w:sz w:val="20"/>
              </w:rPr>
              <w:t xml:space="preserve">. Jeżeli prześlesz go do instytucji to wartość ta zmieni się na </w:t>
            </w:r>
            <w:r>
              <w:rPr>
                <w:rFonts w:asciiTheme="minorHAnsi" w:hAnsiTheme="minorHAnsi"/>
                <w:i/>
                <w:sz w:val="20"/>
              </w:rPr>
              <w:t>Przesłany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A80E00" w:rsidRPr="00CE40FD" w:rsidRDefault="00A80E00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sz w:val="20"/>
              </w:rPr>
              <w:lastRenderedPageBreak/>
              <w:t>Pole: NUMER WNIOSKU</w:t>
            </w:r>
          </w:p>
          <w:p w:rsidR="00A80E00" w:rsidRPr="007B2DD6" w:rsidRDefault="00A80E00" w:rsidP="00EE2D8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Numer </w:t>
            </w:r>
            <w:r w:rsidR="004B15C8">
              <w:rPr>
                <w:rFonts w:asciiTheme="minorHAnsi" w:hAnsiTheme="minorHAnsi"/>
                <w:sz w:val="20"/>
              </w:rPr>
              <w:t>T</w:t>
            </w:r>
            <w:r w:rsidRPr="00CE40FD">
              <w:rPr>
                <w:rFonts w:asciiTheme="minorHAnsi" w:hAnsiTheme="minorHAnsi"/>
                <w:sz w:val="20"/>
              </w:rPr>
              <w:t>wojemu wnioskowi nadaje instytucja po tym, jak prześlesz go do weryfikacji. To pole uzupełni się automatycznie wartością wprowadzoną przez pracownika weryfikującego Twój wniosek.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pStyle w:val="Akapitzlist"/>
              <w:spacing w:before="120" w:after="120" w:line="360" w:lineRule="auto"/>
              <w:ind w:left="0"/>
              <w:jc w:val="center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8609611" cy="492038"/>
                  <wp:effectExtent l="0" t="0" r="0" b="381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230" cy="49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Pole: RODZAJ WNIOSKU O PŁATNOŚĆ</w:t>
            </w:r>
            <w:r w:rsidRPr="007B2DD6">
              <w:rPr>
                <w:rFonts w:asciiTheme="minorHAnsi" w:hAnsiTheme="minorHAnsi"/>
                <w:b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Wniosek o płatność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składasz gdy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>: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proofErr w:type="gramStart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</w:t>
            </w:r>
            <w:proofErr w:type="gram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o refundację kosztów, które już poniosłeś,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proofErr w:type="gramStart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</w:t>
            </w:r>
            <w:proofErr w:type="gram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o przekazanie zaliczki na realizację projektu,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proofErr w:type="gramStart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chcesz</w:t>
            </w:r>
            <w:proofErr w:type="gram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rozliczyć otrzymane zaliczki – wtedy musisz wykazać wydatki, które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opłaciłeś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 otrzymanych wcześniej zaliczek,</w:t>
            </w:r>
          </w:p>
          <w:p w:rsidR="00D05046" w:rsidRPr="007B2DD6" w:rsidRDefault="004D42E9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proofErr w:type="gramStart"/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reprezentujesz</w:t>
            </w:r>
            <w:proofErr w:type="gramEnd"/>
            <w:r w:rsidR="00413CA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jednostk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ę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sektora finansów publicznych, a środki na projekt zostały zapisane w Twoim budżecie – rozliczenie wydatków,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proofErr w:type="gramStart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przekazujesz</w:t>
            </w:r>
            <w:proofErr w:type="gram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informacje o postępie rzeczowym projektu.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systemie </w:t>
            </w:r>
            <w:r w:rsidR="001E1918">
              <w:rPr>
                <w:rFonts w:asciiTheme="minorHAnsi" w:eastAsia="Times New Roman" w:hAnsiTheme="minorHAnsi" w:cs="Calibri"/>
                <w:sz w:val="20"/>
                <w:lang w:eastAsia="pl-PL"/>
              </w:rPr>
              <w:t>mamy</w:t>
            </w:r>
            <w:r w:rsidR="001E191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następujące rodzaje wniosków: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proofErr w:type="gramStart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 kiedy</w:t>
            </w:r>
            <w:proofErr w:type="gram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ubiegasz się o uzyskanie zaliczki na reali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zację zadania w ramach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proofErr w:type="gramStart"/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</w:t>
            </w:r>
            <w:proofErr w:type="gram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już koszty w ramach projektu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starasz się o ich refundację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(także PJB w przypadku rozliczania wydatków)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w </w:t>
            </w:r>
            <w:proofErr w:type="gramStart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przypadku kiedy</w:t>
            </w:r>
            <w:proofErr w:type="gram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chcesz rozliczyć się z wcześniej przyznanej z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aliczki,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proofErr w:type="gramStart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 kiedy</w:t>
            </w:r>
            <w:proofErr w:type="gram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jesteś zobowiązany</w:t>
            </w:r>
            <w:r w:rsidR="004B15C8">
              <w:rPr>
                <w:rFonts w:asciiTheme="minorHAnsi" w:eastAsia="Times New Roman" w:hAnsiTheme="minorHAnsi" w:cs="Calibri"/>
                <w:sz w:val="20"/>
                <w:lang w:eastAsia="pl-PL"/>
              </w:rPr>
              <w:t>/a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do przekazania informacj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 o postępie rzeczowym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proofErr w:type="gramStart"/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</w:t>
            </w:r>
            <w:proofErr w:type="gram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rejestrowany wniosek o płatność jest ostatnim wniosk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iem, rozliczającym Twój projekt.</w:t>
            </w:r>
          </w:p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lastRenderedPageBreak/>
              <w:t>Aby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zaznacz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yć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poszczególn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rodzaje wniosku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musisz zaznaczyć </w:t>
            </w:r>
            <w:proofErr w:type="spellStart"/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checkbox</w:t>
            </w:r>
            <w:proofErr w:type="spellEnd"/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przy danej wartości. Pamiętaj, że jednocześnie</w:t>
            </w:r>
            <w:r w:rsidR="003C4B0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możesz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: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proofErr w:type="gramStart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ubiegać</w:t>
            </w:r>
            <w:proofErr w:type="gram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się o zaliczkę i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proofErr w:type="gramStart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rozliczać</w:t>
            </w:r>
            <w:proofErr w:type="gram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zaliczkę i ubiegać się o kolejną zaliczkę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rozliczający zaliczkę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proofErr w:type="gramStart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rozliczać</w:t>
            </w:r>
            <w:proofErr w:type="gram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zaliczkę i ubiegać się o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3C4B06" w:rsidRPr="003C4B06" w:rsidRDefault="003C4B06" w:rsidP="003C4B0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proofErr w:type="gramStart"/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rozliczać</w:t>
            </w:r>
            <w:proofErr w:type="gramEnd"/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zaliczkę, wnioskować o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jej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kolejną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transzę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a także ubiegać się o refundację kosztów (zaznaczasz </w:t>
            </w:r>
            <w:r w:rsidR="00FA28F7"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F21DC5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>,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proofErr w:type="gramStart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ubiegać</w:t>
            </w:r>
            <w:proofErr w:type="gram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się o refundację kosztów, jak również składać wniosek o płatność końcową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proofErr w:type="gramStart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łączyć</w:t>
            </w:r>
            <w:proofErr w:type="gram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wszystkie rodzaje wniosków o płatność z wnioskiem sprawozdawczym, o ile inne rodzaje się wzajemnie nie wykluczają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o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raz inny/inne rodzaje wniosków).</w:t>
            </w:r>
          </w:p>
          <w:p w:rsidR="00003313" w:rsidRPr="00F21DC5" w:rsidRDefault="00003313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proofErr w:type="gramStart"/>
            <w:r w:rsidRPr="00F21DC5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 w:rsidR="003B0FB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!</w:t>
            </w:r>
            <w:proofErr w:type="gramEnd"/>
          </w:p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</w:pPr>
            <w:r w:rsidRPr="00F21DC5">
              <w:rPr>
                <w:rFonts w:asciiTheme="minorHAnsi" w:hAnsiTheme="minorHAnsi" w:cs="Calibri"/>
                <w:b/>
                <w:color w:val="FF0000"/>
                <w:sz w:val="20"/>
              </w:rPr>
              <w:t>Nie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możesz:</w:t>
            </w:r>
          </w:p>
          <w:p w:rsidR="00D05046" w:rsidRPr="00D05046" w:rsidRDefault="00D05046" w:rsidP="00D05046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proofErr w:type="gramStart"/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ubiegać</w:t>
            </w:r>
            <w:proofErr w:type="gramEnd"/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się o zaliczkę i jednocześnie składać wnio</w:t>
            </w:r>
            <w:r w:rsidR="00B8314B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sek o płatność końcową projektu,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</w:t>
            </w:r>
          </w:p>
          <w:p w:rsidR="00D05046" w:rsidRPr="007B2DD6" w:rsidRDefault="00D05046" w:rsidP="003D0463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hAnsiTheme="minorHAnsi"/>
                <w:b/>
                <w:sz w:val="20"/>
              </w:rPr>
            </w:pPr>
            <w:proofErr w:type="gramStart"/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>utworzyć</w:t>
            </w:r>
            <w:proofErr w:type="gramEnd"/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kolejnego wniosku, jeżeli złożyłeś</w:t>
            </w:r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już wniosek o płatność końcową i został on zatwierdzony przez instytucję.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5972810" cy="1673860"/>
                  <wp:effectExtent l="0" t="0" r="8890" b="254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Gdy uzupełnisz pola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 w sekcji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 xml:space="preserve">Identyfikacja wniosku 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>
                  <wp:extent cx="271718" cy="279779"/>
                  <wp:effectExtent l="0" t="0" r="0" b="6350"/>
                  <wp:docPr id="5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3" cy="2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Możesz anulować rejestrację wniosku o płatność wybierając funkcję </w:t>
            </w:r>
            <w:r w:rsidRPr="007B2DD6">
              <w:rPr>
                <w:rFonts w:asciiTheme="minorHAnsi" w:hAnsiTheme="minorHAnsi"/>
                <w:i/>
                <w:noProof/>
                <w:sz w:val="20"/>
                <w:lang w:eastAsia="pl-PL"/>
              </w:rPr>
              <w:t xml:space="preserve">Anuluj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>
                  <wp:extent cx="272955" cy="239020"/>
                  <wp:effectExtent l="0" t="0" r="0" b="8890"/>
                  <wp:docPr id="5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" cy="24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Spowoduje to wyczyszczenie wartości wprowadzonych w bloku Identyfikacja wniosku.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255" w:dyaOrig="6510">
                <v:shape id="_x0000_i1026" type="#_x0000_t75" style="width:462.55pt;height:325.45pt" o:ole="">
                  <v:imagedata r:id="rId90" o:title=""/>
                </v:shape>
                <o:OLEObject Type="Embed" ProgID="PBrush" ShapeID="_x0000_i1026" DrawAspect="Content" ObjectID="_1541566798" r:id="rId91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zapisaniu danych w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Identyfikacja wniosku</w:t>
            </w:r>
            <w:r w:rsidRPr="007B2DD6">
              <w:rPr>
                <w:rFonts w:asciiTheme="minorHAnsi" w:hAnsiTheme="minorHAnsi"/>
                <w:sz w:val="20"/>
              </w:rPr>
              <w:t xml:space="preserve"> system zaprezentuje kartę wniosku o płatność z podziałem na następujące bloki: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Projekt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>wprowadz</w:t>
            </w:r>
            <w:r w:rsidR="00F55939">
              <w:rPr>
                <w:rFonts w:asciiTheme="minorHAnsi" w:hAnsiTheme="minorHAnsi"/>
                <w:sz w:val="20"/>
              </w:rPr>
              <w:t>a</w:t>
            </w:r>
            <w:r w:rsidR="00D50F2F">
              <w:rPr>
                <w:rFonts w:asciiTheme="minorHAnsi" w:hAnsiTheme="minorHAnsi"/>
                <w:sz w:val="20"/>
              </w:rPr>
              <w:t>sz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podstawowe informacje o projekcie</w:t>
            </w:r>
            <w:r w:rsidR="00F55939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>
              <w:rPr>
                <w:rFonts w:asciiTheme="minorHAnsi" w:hAnsiTheme="minorHAnsi"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kreślasz </w:t>
            </w:r>
            <w:r w:rsidR="00F55939">
              <w:rPr>
                <w:rFonts w:asciiTheme="minorHAnsi" w:hAnsiTheme="minorHAnsi"/>
                <w:sz w:val="20"/>
              </w:rPr>
              <w:t xml:space="preserve">w nim </w:t>
            </w:r>
            <w:r w:rsidRPr="007B2DD6">
              <w:rPr>
                <w:rFonts w:asciiTheme="minorHAnsi" w:hAnsiTheme="minorHAnsi"/>
                <w:sz w:val="20"/>
              </w:rPr>
              <w:t xml:space="preserve">wydatki poniesione oraz wnioskowane w danym wniosku o płatność </w:t>
            </w:r>
            <w:r w:rsidR="00D50F2F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(dla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zaliczek i refundacji),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stan rzeczowy realizacji projektu,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Postęp </w:t>
            </w:r>
            <w:proofErr w:type="gramStart"/>
            <w:r w:rsidRPr="007B2DD6">
              <w:rPr>
                <w:rFonts w:asciiTheme="minorHAnsi" w:hAnsiTheme="minorHAnsi"/>
                <w:b/>
                <w:i/>
                <w:sz w:val="20"/>
              </w:rPr>
              <w:t>finansowy</w:t>
            </w:r>
            <w:r w:rsidRPr="007B2DD6">
              <w:rPr>
                <w:rFonts w:asciiTheme="minorHAnsi" w:hAnsiTheme="minorHAnsi"/>
                <w:sz w:val="20"/>
              </w:rPr>
              <w:t xml:space="preserve"> –  tutaj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opisujesz realizację projektu od strony finansowej</w:t>
            </w:r>
            <w:r w:rsidR="00380593">
              <w:rPr>
                <w:rFonts w:asciiTheme="minorHAnsi" w:hAnsiTheme="minorHAnsi"/>
                <w:sz w:val="20"/>
              </w:rPr>
              <w:t>, np. uzupełniając „Zestawienie dokumentów”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Informacje</w:t>
            </w:r>
            <w:r w:rsidRPr="007B2DD6">
              <w:rPr>
                <w:rFonts w:asciiTheme="minorHAnsi" w:hAnsiTheme="minorHAnsi"/>
                <w:sz w:val="20"/>
              </w:rPr>
              <w:t xml:space="preserve"> – tu</w:t>
            </w:r>
            <w:r w:rsidR="00F55939">
              <w:rPr>
                <w:rFonts w:asciiTheme="minorHAnsi" w:hAnsiTheme="minorHAnsi"/>
                <w:sz w:val="20"/>
              </w:rPr>
              <w:t>taj</w:t>
            </w:r>
            <w:r w:rsidRPr="007B2DD6">
              <w:rPr>
                <w:rFonts w:asciiTheme="minorHAnsi" w:hAnsiTheme="minorHAnsi"/>
                <w:sz w:val="20"/>
              </w:rPr>
              <w:t xml:space="preserve"> znajd</w:t>
            </w:r>
            <w:r w:rsidR="00D50F2F">
              <w:rPr>
                <w:rFonts w:asciiTheme="minorHAnsi" w:hAnsiTheme="minorHAnsi"/>
                <w:sz w:val="20"/>
              </w:rPr>
              <w:t>ziesz</w:t>
            </w:r>
            <w:r w:rsidRPr="007B2DD6">
              <w:rPr>
                <w:rFonts w:asciiTheme="minorHAnsi" w:hAnsiTheme="minorHAnsi"/>
                <w:sz w:val="20"/>
              </w:rPr>
              <w:t xml:space="preserve"> wszystkie oświadczenia, które jesteś zobowiązany</w:t>
            </w:r>
            <w:r w:rsidR="004B15C8">
              <w:rPr>
                <w:rFonts w:asciiTheme="minorHAnsi" w:hAnsiTheme="minorHAnsi"/>
                <w:sz w:val="20"/>
              </w:rPr>
              <w:t>/a</w:t>
            </w:r>
            <w:r w:rsidRPr="007B2DD6">
              <w:rPr>
                <w:rFonts w:asciiTheme="minorHAnsi" w:hAnsiTheme="minorHAnsi"/>
                <w:sz w:val="20"/>
              </w:rPr>
              <w:t xml:space="preserve"> złożyć wraz z wnioskiem,</w:t>
            </w:r>
          </w:p>
          <w:p w:rsidR="003D0463" w:rsidRPr="007B2DD6" w:rsidRDefault="003D0463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Załączniki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</w:t>
            </w:r>
            <w:r w:rsidR="007B47CD">
              <w:rPr>
                <w:rFonts w:asciiTheme="minorHAnsi" w:hAnsiTheme="minorHAnsi"/>
                <w:sz w:val="20"/>
              </w:rPr>
              <w:t>t</w:t>
            </w:r>
            <w:r w:rsidR="00F55939">
              <w:rPr>
                <w:rFonts w:asciiTheme="minorHAnsi" w:hAnsiTheme="minorHAnsi"/>
                <w:sz w:val="20"/>
              </w:rPr>
              <w:t>aj</w:t>
            </w:r>
            <w:r w:rsidRPr="007B2DD6">
              <w:rPr>
                <w:rFonts w:asciiTheme="minorHAnsi" w:hAnsiTheme="minorHAnsi"/>
                <w:sz w:val="20"/>
              </w:rPr>
              <w:t xml:space="preserve"> załączasz skany wszelkich dokumentów wymaganych przez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instytucję z którą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podpisałeś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umowę.</w:t>
            </w:r>
          </w:p>
        </w:tc>
      </w:tr>
      <w:tr w:rsidR="00C3096D" w:rsidRPr="007B2DD6" w:rsidTr="00A120B9">
        <w:tc>
          <w:tcPr>
            <w:tcW w:w="14254" w:type="dxa"/>
            <w:gridSpan w:val="11"/>
            <w:shd w:val="clear" w:color="auto" w:fill="2A2F69"/>
          </w:tcPr>
          <w:p w:rsidR="00C3096D" w:rsidRPr="007B2DD6" w:rsidRDefault="00C3096D" w:rsidP="001B241E">
            <w:pPr>
              <w:pStyle w:val="Nagwek1"/>
              <w:rPr>
                <w:rFonts w:asciiTheme="minorHAnsi" w:hAnsiTheme="minorHAnsi"/>
              </w:rPr>
            </w:pPr>
            <w:bookmarkStart w:id="760" w:name="_Toc445976230"/>
            <w:bookmarkStart w:id="761" w:name="_Toc467672108"/>
            <w:r w:rsidRPr="007B2DD6">
              <w:rPr>
                <w:rFonts w:asciiTheme="minorHAnsi" w:hAnsiTheme="minorHAnsi"/>
              </w:rPr>
              <w:lastRenderedPageBreak/>
              <w:t>PROJEKT</w:t>
            </w:r>
            <w:bookmarkEnd w:id="760"/>
            <w:bookmarkEnd w:id="761"/>
          </w:p>
        </w:tc>
      </w:tr>
      <w:tr w:rsidR="005655B0" w:rsidRPr="007B2DD6" w:rsidTr="00A120B9">
        <w:tc>
          <w:tcPr>
            <w:tcW w:w="9672" w:type="dxa"/>
            <w:gridSpan w:val="8"/>
            <w:shd w:val="clear" w:color="auto" w:fill="auto"/>
          </w:tcPr>
          <w:p w:rsidR="005655B0" w:rsidRPr="007B2DD6" w:rsidRDefault="00BA68BE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5387788" cy="1192957"/>
                  <wp:effectExtent l="0" t="0" r="3810" b="7620"/>
                  <wp:docPr id="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197" cy="11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gridSpan w:val="3"/>
            <w:shd w:val="clear" w:color="auto" w:fill="auto"/>
          </w:tcPr>
          <w:p w:rsidR="005655B0" w:rsidRPr="007B2DD6" w:rsidRDefault="00BD19D1" w:rsidP="00251038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takie jak: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Numer umowy/decyzji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Nazwa Beneficjenta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Tytuł projektu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Program Operacyjny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Oś priorytetowa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Działanie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i </w:t>
            </w:r>
            <w:proofErr w:type="gramStart"/>
            <w:r w:rsidRPr="007B2DD6">
              <w:rPr>
                <w:rFonts w:asciiTheme="minorHAnsi" w:hAnsiTheme="minorHAnsi"/>
                <w:b/>
                <w:i/>
                <w:sz w:val="20"/>
              </w:rPr>
              <w:t>Poddziałanie</w:t>
            </w:r>
            <w:r w:rsidRPr="007B2DD6">
              <w:rPr>
                <w:rFonts w:asciiTheme="minorHAnsi" w:hAnsiTheme="minorHAnsi"/>
                <w:sz w:val="20"/>
              </w:rPr>
              <w:t xml:space="preserve"> (jeśli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występuje) uzupełniane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są automatycznie </w:t>
            </w:r>
            <w:r w:rsidR="0006583C" w:rsidRPr="007B2DD6">
              <w:rPr>
                <w:rFonts w:asciiTheme="minorHAnsi" w:hAnsiTheme="minorHAnsi"/>
                <w:sz w:val="20"/>
              </w:rPr>
              <w:t xml:space="preserve">danymi </w:t>
            </w:r>
            <w:r w:rsidR="00F55939">
              <w:rPr>
                <w:rFonts w:asciiTheme="minorHAnsi" w:hAnsiTheme="minorHAnsi"/>
                <w:sz w:val="20"/>
              </w:rPr>
              <w:t>z Twojej umowy.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2E0540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00" w:dyaOrig="495">
                <v:shape id="_x0000_i1027" type="#_x0000_t75" style="width:225.2pt;height:24.75pt" o:ole="">
                  <v:imagedata r:id="rId93" o:title=""/>
                </v:shape>
                <o:OLEObject Type="Embed" ProgID="PBrush" ShapeID="_x0000_i1027" DrawAspect="Content" ObjectID="_1541566799" r:id="rId94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OGÓŁEM</w:t>
            </w:r>
          </w:p>
          <w:p w:rsidR="00650BC4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>Wprowadź</w:t>
            </w:r>
            <w:r w:rsidR="008E244A" w:rsidRPr="007B2DD6">
              <w:rPr>
                <w:rFonts w:asciiTheme="minorHAnsi" w:hAnsiTheme="minorHAnsi"/>
                <w:sz w:val="20"/>
              </w:rPr>
              <w:t xml:space="preserve"> całkowitą kwotę wydatków poni</w:t>
            </w:r>
            <w:r w:rsidR="00534178" w:rsidRPr="007B2DD6">
              <w:rPr>
                <w:rFonts w:asciiTheme="minorHAnsi" w:hAnsiTheme="minorHAnsi"/>
                <w:sz w:val="20"/>
              </w:rPr>
              <w:t>e</w:t>
            </w:r>
            <w:r w:rsidR="003A106C" w:rsidRPr="007B2DD6">
              <w:rPr>
                <w:rFonts w:asciiTheme="minorHAnsi" w:hAnsiTheme="minorHAnsi"/>
                <w:sz w:val="20"/>
              </w:rPr>
              <w:t>sioną w okresie rozliczeniowym, zarówno kwalifikowalnych jak i niekwalifikowalnych – to suma wszystkich wydatków, jakie poniosłeś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3A106C" w:rsidRPr="007B2DD6">
              <w:rPr>
                <w:rFonts w:asciiTheme="minorHAnsi" w:hAnsiTheme="minorHAnsi"/>
                <w:sz w:val="20"/>
              </w:rPr>
              <w:t xml:space="preserve"> </w:t>
            </w:r>
            <w:r w:rsidR="00165386" w:rsidRPr="007B2DD6">
              <w:rPr>
                <w:rFonts w:asciiTheme="minorHAnsi" w:hAnsiTheme="minorHAnsi"/>
                <w:sz w:val="20"/>
              </w:rPr>
              <w:br/>
            </w:r>
            <w:r w:rsidR="003A106C" w:rsidRPr="007B2DD6">
              <w:rPr>
                <w:rFonts w:asciiTheme="minorHAnsi" w:hAnsiTheme="minorHAnsi"/>
                <w:sz w:val="20"/>
              </w:rPr>
              <w:t xml:space="preserve">w danym okresie rozliczeniowym. Wartości </w:t>
            </w:r>
            <w:r w:rsidR="00380593">
              <w:rPr>
                <w:rFonts w:asciiTheme="minorHAnsi" w:hAnsiTheme="minorHAnsi"/>
                <w:sz w:val="20"/>
              </w:rPr>
              <w:t>należy wprowadzić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z </w:t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dokładnością do dwóch miejsc </w:t>
            </w:r>
            <w:r w:rsidR="00380593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 przecinku.</w:t>
            </w:r>
            <w:r w:rsidR="00FF243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06583C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zainicjuje w tym polu kwotę odpowiadającą danym wprowadzonym przez Ciebie w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Zestawieniu dokumentów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 xml:space="preserve"> </w:t>
            </w:r>
            <w:r w:rsidR="003A106C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ramach bloku </w:t>
            </w:r>
            <w:r w:rsidR="003A106C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EA650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Jeżeli dokumenty księgowe wykazane w </w:t>
            </w:r>
            <w:r w:rsidR="00EA650B" w:rsidRPr="00BC3814">
              <w:rPr>
                <w:rFonts w:eastAsia="Times New Roman" w:cs="Calibri"/>
                <w:i/>
                <w:sz w:val="20"/>
                <w:lang w:eastAsia="pl-PL"/>
              </w:rPr>
              <w:t>Zestawieniu dokumentów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 obejmują wszystkie wydatki </w:t>
            </w:r>
            <w:r w:rsidR="00A23118">
              <w:rPr>
                <w:rFonts w:eastAsia="Times New Roman" w:cs="Calibri"/>
                <w:sz w:val="20"/>
                <w:lang w:eastAsia="pl-PL"/>
              </w:rPr>
              <w:t xml:space="preserve">związane z projektem </w:t>
            </w:r>
            <w:r w:rsidR="00EA650B">
              <w:rPr>
                <w:rFonts w:eastAsia="Times New Roman" w:cs="Calibri"/>
                <w:sz w:val="20"/>
                <w:lang w:eastAsia="pl-PL"/>
              </w:rPr>
              <w:t>poniesione w danym okresie rozliczeniowym, zainicjowana przez system wartość powinna być poprawna i nie powinna być zmieniana.</w:t>
            </w:r>
          </w:p>
          <w:p w:rsidR="0006583C" w:rsidRPr="007B2DD6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ins w:id="762" w:author="DKF-IX" w:date="2016-11-21T13:42:00Z">
              <w:r w:rsidR="00254625">
                <w:rPr>
                  <w:rFonts w:asciiTheme="minorHAnsi" w:eastAsia="Times New Roman" w:hAnsiTheme="minorHAnsi" w:cs="Calibri"/>
                  <w:sz w:val="20"/>
                  <w:lang w:eastAsia="pl-PL"/>
                </w:rPr>
                <w:t>,</w:t>
              </w:r>
            </w:ins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lastRenderedPageBreak/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650BC4" w:rsidRPr="007B2DD6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lub Twój projekt współfinansowany jest</w:t>
            </w:r>
            <w:r w:rsidR="0016222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623913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Europejskiego Funduszu Społecznego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pole jest nieobowiązkowe </w:t>
            </w:r>
            <w:r w:rsidR="00DF7BB0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i nieedytowalne.</w:t>
            </w:r>
          </w:p>
          <w:p w:rsidR="00165386" w:rsidRPr="007B2DD6" w:rsidRDefault="0016538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070" w:dyaOrig="390">
                <v:shape id="_x0000_i1028" type="#_x0000_t75" style="width:253.45pt;height:19pt" o:ole="">
                  <v:imagedata r:id="rId95" o:title=""/>
                </v:shape>
                <o:OLEObject Type="Embed" ProgID="PBrush" ShapeID="_x0000_i1028" DrawAspect="Content" ObjectID="_1541566800" r:id="rId96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2E0540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KWALIFIKOWALNE</w:t>
            </w:r>
          </w:p>
          <w:p w:rsidR="001F7DA0" w:rsidRPr="007B2DD6" w:rsidRDefault="001F7DA0" w:rsidP="00796A3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</w:t>
            </w:r>
            <w:r w:rsidR="00796A35" w:rsidRPr="007B2DD6">
              <w:rPr>
                <w:rFonts w:asciiTheme="minorHAnsi" w:hAnsiTheme="minorHAnsi"/>
                <w:sz w:val="20"/>
              </w:rPr>
              <w:t>określona jest wysokość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wydat</w:t>
            </w:r>
            <w:r w:rsidR="00796A35" w:rsidRPr="007B2DD6">
              <w:rPr>
                <w:rFonts w:asciiTheme="minorHAnsi" w:hAnsiTheme="minorHAnsi"/>
                <w:sz w:val="20"/>
              </w:rPr>
              <w:t>ków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kwalifikowaln</w:t>
            </w:r>
            <w:r w:rsidR="00796A35" w:rsidRPr="007B2DD6">
              <w:rPr>
                <w:rFonts w:asciiTheme="minorHAnsi" w:hAnsiTheme="minorHAnsi"/>
                <w:sz w:val="20"/>
              </w:rPr>
              <w:t>ych</w:t>
            </w:r>
            <w:proofErr w:type="spellEnd"/>
            <w:r w:rsidR="00796A35" w:rsidRPr="007B2DD6">
              <w:rPr>
                <w:rFonts w:asciiTheme="minorHAnsi" w:hAnsiTheme="minorHAnsi"/>
                <w:sz w:val="20"/>
              </w:rPr>
              <w:t>, jakie poniosłeś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796A35" w:rsidRPr="007B2DD6">
              <w:rPr>
                <w:rFonts w:asciiTheme="minorHAnsi" w:hAnsiTheme="minorHAnsi"/>
                <w:sz w:val="20"/>
              </w:rPr>
              <w:t xml:space="preserve"> w danym okresie rozliczeniowym.</w:t>
            </w:r>
          </w:p>
          <w:p w:rsidR="00796A35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A33CE7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ins w:id="763" w:author="DKF-IX" w:date="2016-11-21T13:42:00Z">
              <w:r w:rsidR="00254625">
                <w:rPr>
                  <w:rFonts w:asciiTheme="minorHAnsi" w:eastAsia="Times New Roman" w:hAnsiTheme="minorHAnsi" w:cs="Calibri"/>
                  <w:sz w:val="20"/>
                  <w:lang w:eastAsia="pl-PL"/>
                </w:rPr>
                <w:t>,</w:t>
              </w:r>
            </w:ins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polu </w:t>
            </w:r>
            <w:r w:rsidR="004027C9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pole jest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EA650B" w:rsidP="005655B0">
            <w:pPr>
              <w:rPr>
                <w:rFonts w:asciiTheme="minorHAnsi" w:hAnsiTheme="minorHAnsi"/>
              </w:rPr>
            </w:pPr>
            <w:r>
              <w:object w:dxaOrig="4320" w:dyaOrig="450">
                <v:shape id="_x0000_i1029" type="#_x0000_t75" style="width:3in;height:22.45pt" o:ole="">
                  <v:imagedata r:id="rId97" o:title=""/>
                </v:shape>
                <o:OLEObject Type="Embed" ProgID="PBrush" ShapeID="_x0000_i1029" DrawAspect="Content" ObjectID="_1541566801" r:id="rId98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DOFINANSOWANIE</w:t>
            </w:r>
          </w:p>
          <w:p w:rsidR="00684AAA" w:rsidRPr="007B2DD6" w:rsidRDefault="008E244A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 w:rsidR="00FF2432" w:rsidRPr="007B2DD6">
              <w:rPr>
                <w:rFonts w:asciiTheme="minorHAnsi" w:hAnsiTheme="minorHAnsi"/>
                <w:sz w:val="20"/>
              </w:rPr>
              <w:t>określ</w:t>
            </w:r>
            <w:r w:rsidR="00CF342F" w:rsidRPr="007B2DD6">
              <w:rPr>
                <w:rFonts w:asciiTheme="minorHAnsi" w:hAnsiTheme="minorHAnsi"/>
                <w:sz w:val="20"/>
              </w:rPr>
              <w:t>ona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jest kwota</w:t>
            </w:r>
            <w:r w:rsidR="00351E36" w:rsidRPr="007B2DD6">
              <w:rPr>
                <w:rFonts w:asciiTheme="minorHAnsi" w:hAnsiTheme="minorHAnsi"/>
                <w:sz w:val="20"/>
              </w:rPr>
              <w:t xml:space="preserve"> dofinansowania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110EC4">
              <w:rPr>
                <w:rFonts w:asciiTheme="minorHAnsi" w:hAnsiTheme="minorHAnsi"/>
                <w:sz w:val="20"/>
              </w:rPr>
              <w:t>odpowiadająca wydatkom kwalifikowalnym wykazanym we wniosku</w:t>
            </w:r>
            <w:r w:rsidR="00CF342F" w:rsidRPr="007B2DD6">
              <w:rPr>
                <w:rFonts w:asciiTheme="minorHAnsi" w:hAnsiTheme="minorHAnsi"/>
                <w:sz w:val="20"/>
              </w:rPr>
              <w:t>.</w:t>
            </w:r>
            <w:r w:rsidR="00684AAA">
              <w:rPr>
                <w:rFonts w:asciiTheme="minorHAnsi" w:hAnsiTheme="minorHAnsi"/>
                <w:sz w:val="20"/>
              </w:rPr>
              <w:t xml:space="preserve"> 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przez Ciebie w bloku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="00796A35"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64500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ins w:id="764" w:author="DKF-IX" w:date="2016-11-21T13:42:00Z">
              <w:r w:rsidR="00254625">
                <w:rPr>
                  <w:rFonts w:asciiTheme="minorHAnsi" w:eastAsia="Times New Roman" w:hAnsiTheme="minorHAnsi" w:cs="Calibri"/>
                  <w:sz w:val="20"/>
                  <w:lang w:eastAsia="pl-PL"/>
                </w:rPr>
                <w:t>,</w:t>
              </w:r>
            </w:ins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A33CE7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lastRenderedPageBreak/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84AAA" w:rsidRPr="00F21DC5" w:rsidRDefault="00402BD7" w:rsidP="006917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Pamiętaj: pole </w:t>
            </w:r>
            <w:r w:rsidR="00664500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Dofinansowanie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odnosi się do wartości dofinasowania określonego w umowie i nie może p</w:t>
            </w:r>
            <w:r w:rsidR="00691795">
              <w:rPr>
                <w:rFonts w:asciiTheme="minorHAnsi" w:eastAsia="Times New Roman" w:hAnsiTheme="minorHAnsi" w:cs="Calibri"/>
                <w:sz w:val="20"/>
                <w:lang w:eastAsia="pl-PL"/>
              </w:rPr>
              <w:t>rzekroczyć kwoty tam określonej</w:t>
            </w:r>
            <w:r>
              <w:rPr>
                <w:rFonts w:asciiTheme="minorHAnsi" w:hAnsiTheme="minorHAnsi"/>
                <w:sz w:val="20"/>
              </w:rPr>
              <w:t xml:space="preserve">. Pozostałe kwoty nie wchodzące w skład dofinasowania to tzw. wkład własny, który w tabeli źródła finansowania będzie przyporządkowany odpowiednio do </w:t>
            </w:r>
            <w:proofErr w:type="spellStart"/>
            <w:proofErr w:type="gramStart"/>
            <w:r>
              <w:rPr>
                <w:rFonts w:asciiTheme="minorHAnsi" w:hAnsiTheme="minorHAnsi"/>
                <w:sz w:val="20"/>
              </w:rPr>
              <w:t>jst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– jeśli</w:t>
            </w:r>
            <w:proofErr w:type="gramEnd"/>
            <w:r>
              <w:rPr>
                <w:rFonts w:asciiTheme="minorHAnsi" w:hAnsiTheme="minorHAnsi"/>
                <w:sz w:val="20"/>
              </w:rPr>
              <w:t xml:space="preserve"> beneficjentem jest np. gmina lub do środków prywatnych</w:t>
            </w:r>
            <w:r w:rsidR="0066450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gdy beneficjentem jest przedsiębiorca. </w:t>
            </w:r>
          </w:p>
        </w:tc>
      </w:tr>
      <w:tr w:rsidR="00C3096D" w:rsidRPr="007B2DD6" w:rsidTr="00A120B9">
        <w:trPr>
          <w:trHeight w:val="2597"/>
        </w:trPr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460" w:dyaOrig="435">
                <v:shape id="_x0000_i1030" type="#_x0000_t75" style="width:263.25pt;height:21.9pt" o:ole="">
                  <v:imagedata r:id="rId99" o:title=""/>
                </v:shape>
                <o:OLEObject Type="Embed" ProgID="PBrush" ShapeID="_x0000_i1030" DrawAspect="Content" ObjectID="_1541566802" r:id="rId100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WNIOSKOWANA KWOTA, W TYM</w:t>
            </w:r>
          </w:p>
          <w:p w:rsidR="0004450C" w:rsidRPr="007B2DD6" w:rsidRDefault="00534178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polu tym podana jest </w:t>
            </w:r>
            <w:r w:rsidR="0004450C">
              <w:rPr>
                <w:rFonts w:asciiTheme="minorHAnsi" w:hAnsiTheme="minorHAnsi"/>
                <w:sz w:val="20"/>
                <w:szCs w:val="20"/>
              </w:rPr>
              <w:t xml:space="preserve">wartość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całkowita wnioskowan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ej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kwot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y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del w:id="765" w:author="DKF-IX" w:date="2016-11-21T13:42:00Z">
              <w:r w:rsidRPr="007B2DD6" w:rsidDel="00254625">
                <w:rPr>
                  <w:rFonts w:asciiTheme="minorHAnsi" w:hAnsiTheme="minorHAnsi"/>
                  <w:sz w:val="20"/>
                  <w:szCs w:val="20"/>
                </w:rPr>
                <w:delText xml:space="preserve"> </w:delText>
              </w:r>
            </w:del>
            <w:r w:rsidRPr="007B2DD6">
              <w:rPr>
                <w:rFonts w:asciiTheme="minorHAnsi" w:hAnsiTheme="minorHAnsi"/>
                <w:sz w:val="20"/>
                <w:szCs w:val="20"/>
              </w:rPr>
              <w:t>refundacji i zaliczki.</w:t>
            </w:r>
          </w:p>
          <w:p w:rsidR="00534178" w:rsidRPr="007B2DD6" w:rsidRDefault="0004450C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</w:rPr>
            </w:pP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Wskazane pole </w:t>
            </w:r>
            <w:proofErr w:type="gramStart"/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jest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uzupełniane</w:t>
            </w:r>
            <w:proofErr w:type="gramEnd"/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automatycznie 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jako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>sum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>a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wartości z pól:</w:t>
            </w:r>
          </w:p>
          <w:p w:rsidR="00534178" w:rsidRPr="007B2DD6" w:rsidRDefault="00534178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i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zaliczka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,</w:t>
            </w:r>
          </w:p>
          <w:p w:rsidR="00FF2432" w:rsidRPr="007B2DD6" w:rsidRDefault="00534178" w:rsidP="005D010C">
            <w:pPr>
              <w:widowControl w:val="0"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refundacja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540" w:dyaOrig="420">
                <v:shape id="_x0000_i1031" type="#_x0000_t75" style="width:176.85pt;height:21.9pt" o:ole="">
                  <v:imagedata r:id="rId101" o:title=""/>
                </v:shape>
                <o:OLEObject Type="Embed" ProgID="PBrush" ShapeID="_x0000_i1031" DrawAspect="Content" ObjectID="_1541566803" r:id="rId102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ZALICZKA</w:t>
            </w:r>
          </w:p>
          <w:p w:rsidR="00534178" w:rsidRPr="007B2DD6" w:rsidRDefault="00534178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Jeśli ubiegasz się o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zaliczkę</w:t>
            </w:r>
            <w:r w:rsidR="00E80057">
              <w:rPr>
                <w:rFonts w:asciiTheme="minorHAnsi" w:hAnsiTheme="minorHAnsi"/>
                <w:sz w:val="20"/>
                <w:szCs w:val="20"/>
              </w:rPr>
              <w:t>,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wprowadź jej wartość z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do dwóch miejsc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po przecinku. </w:t>
            </w:r>
          </w:p>
          <w:p w:rsidR="00351E36" w:rsidRPr="007B2DD6" w:rsidRDefault="004027C9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ins w:id="766" w:author="DKF-IX" w:date="2016-11-21T13:42:00Z">
              <w:r w:rsidR="00254625">
                <w:rPr>
                  <w:rFonts w:asciiTheme="minorHAnsi" w:eastAsia="Times New Roman" w:hAnsiTheme="minorHAnsi" w:cs="Calibri"/>
                  <w:sz w:val="20"/>
                  <w:szCs w:val="20"/>
                  <w:lang w:eastAsia="pl-PL"/>
                </w:rPr>
                <w:t>,</w:t>
              </w:r>
            </w:ins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proofErr w:type="gramStart"/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 zaliczkę</w:t>
            </w:r>
            <w:proofErr w:type="gram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.</w:t>
            </w:r>
          </w:p>
          <w:p w:rsidR="00EA650B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Pamiętaj, że masz możliwość wnioskowania o </w:t>
            </w:r>
            <w:r w:rsidR="00A23118">
              <w:rPr>
                <w:rFonts w:eastAsia="Times New Roman" w:cs="Calibri"/>
                <w:sz w:val="20"/>
                <w:szCs w:val="20"/>
                <w:lang w:eastAsia="pl-PL"/>
              </w:rPr>
              <w:t xml:space="preserve">kolejną 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transzę zaliczki, jeżeli procentowy poziom rozliczenia dotychczas przekazanych transz przekracza minimalny poziom rozliczenia określony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 Jeśli poziom rozliczenia zaliczek określony w umowie nie został osiągnięty, nie powinieneś</w:t>
            </w:r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aś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wnioskować o kolejna transzę. Procentowy poziom rozliczenia zaliczek jest wskazany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lastRenderedPageBreak/>
              <w:t xml:space="preserve">w tabeli </w:t>
            </w:r>
            <w:r w:rsidRPr="00EA650B">
              <w:rPr>
                <w:rFonts w:eastAsia="Times New Roman" w:cs="Calibri"/>
                <w:b/>
                <w:i/>
                <w:sz w:val="20"/>
                <w:szCs w:val="20"/>
                <w:lang w:eastAsia="pl-PL"/>
              </w:rPr>
              <w:t>Rozliczenie zaliczek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.</w:t>
            </w:r>
          </w:p>
          <w:p w:rsidR="00A177F1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proofErr w:type="gramStart"/>
            <w:r>
              <w:rPr>
                <w:rFonts w:eastAsia="Times New Roman" w:cs="Calibri"/>
                <w:sz w:val="20"/>
                <w:szCs w:val="20"/>
                <w:lang w:eastAsia="pl-PL"/>
              </w:rPr>
              <w:t>Ponadto jeżeli</w:t>
            </w:r>
            <w:proofErr w:type="gramEnd"/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realizowany przez Ciebie projekt jest objęty pomocą publiczną, upewnij się u swojego opiekuna projektu, czy możesz wnioskować o kwotę wyższą niż 40% dofinansowania określonego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</w:t>
            </w:r>
          </w:p>
          <w:p w:rsidR="00872EAF" w:rsidRPr="003B0FB6" w:rsidRDefault="00872EAF" w:rsidP="00EA65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MIEJSCE NA </w:t>
            </w:r>
            <w:r w:rsidR="00BA20A6"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EWENTUALNE </w:t>
            </w: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DOPRECYZOWANIE </w:t>
            </w:r>
            <w:r w:rsidR="00411647"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PRZEZ IW/IP/IZ </w:t>
            </w: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SPOSOBU WYPEŁNIANIA DANYCH DLA DANEGO DZIAŁANIA/OSI/PROGRAMU</w:t>
            </w:r>
          </w:p>
        </w:tc>
      </w:tr>
      <w:tr w:rsidR="00BD19D1" w:rsidRPr="007B2DD6" w:rsidTr="00A120B9">
        <w:tc>
          <w:tcPr>
            <w:tcW w:w="5529" w:type="dxa"/>
            <w:gridSpan w:val="2"/>
            <w:shd w:val="clear" w:color="auto" w:fill="auto"/>
          </w:tcPr>
          <w:p w:rsidR="00BD19D1" w:rsidRPr="007B2DD6" w:rsidRDefault="0006583C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95" w:dyaOrig="420">
                <v:shape id="_x0000_i1032" type="#_x0000_t75" style="width:190.65pt;height:21.9pt" o:ole="">
                  <v:imagedata r:id="rId103" o:title=""/>
                </v:shape>
                <o:OLEObject Type="Embed" ProgID="PBrush" ShapeID="_x0000_i1032" DrawAspect="Content" ObjectID="_1541566804" r:id="rId104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A33CE7" w:rsidRPr="007B2DD6" w:rsidRDefault="00A33CE7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REFUNDACJA</w:t>
            </w:r>
          </w:p>
          <w:p w:rsidR="00A177F1" w:rsidRPr="007B2DD6" w:rsidRDefault="00534178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Jeśli ubiegasz się o refundację </w:t>
            </w:r>
            <w:r w:rsidR="00AB7343">
              <w:rPr>
                <w:rFonts w:asciiTheme="minorHAnsi" w:hAnsiTheme="minorHAnsi"/>
                <w:sz w:val="20"/>
                <w:szCs w:val="20"/>
              </w:rPr>
              <w:t xml:space="preserve">poniesionych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kosztów</w:t>
            </w:r>
            <w:r w:rsidR="00FC71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wprowadź </w:t>
            </w:r>
            <w:r w:rsidR="00AB7343">
              <w:rPr>
                <w:rFonts w:asciiTheme="minorHAnsi" w:hAnsiTheme="minorHAnsi"/>
                <w:sz w:val="20"/>
                <w:szCs w:val="20"/>
              </w:rPr>
              <w:t>ich</w:t>
            </w:r>
            <w:r w:rsidR="00AB734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całkowitą wartość</w:t>
            </w:r>
            <w:r w:rsidR="00A177F1" w:rsidRPr="007B2DD6">
              <w:rPr>
                <w:rFonts w:asciiTheme="minorHAnsi" w:hAnsiTheme="minorHAnsi"/>
                <w:sz w:val="20"/>
                <w:szCs w:val="20"/>
              </w:rPr>
              <w:t xml:space="preserve"> z </w:t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</w:t>
            </w:r>
            <w:r w:rsidR="00FC71BD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 dwóch miejsc po przecinku. </w:t>
            </w:r>
          </w:p>
          <w:p w:rsidR="00BD19D1" w:rsidRDefault="004027C9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ins w:id="767" w:author="DKF-IX" w:date="2016-11-21T13:42:00Z">
              <w:r w:rsidR="00254625">
                <w:rPr>
                  <w:rFonts w:asciiTheme="minorHAnsi" w:eastAsia="Times New Roman" w:hAnsiTheme="minorHAnsi" w:cs="Calibri"/>
                  <w:sz w:val="20"/>
                  <w:szCs w:val="20"/>
                  <w:lang w:eastAsia="pl-PL"/>
                </w:rPr>
                <w:t>,</w:t>
              </w:r>
            </w:ins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165386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refundacj</w:t>
            </w:r>
            <w:r w:rsidR="00CA46BB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="00B8314B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.</w:t>
            </w:r>
          </w:p>
          <w:p w:rsidR="00AB7343" w:rsidRPr="007B2DD6" w:rsidRDefault="00AB7343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Wartość w polu powinna być zaokrągl</w:t>
            </w:r>
            <w:r w:rsidR="006D4D5B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na zgodnie z zasadami matematycznymi.</w:t>
            </w:r>
          </w:p>
          <w:p w:rsidR="00A177F1" w:rsidRPr="007B2DD6" w:rsidRDefault="00A177F1" w:rsidP="00A177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F2432" w:rsidRPr="007B2DD6" w:rsidTr="00A120B9">
        <w:tc>
          <w:tcPr>
            <w:tcW w:w="14254" w:type="dxa"/>
            <w:gridSpan w:val="11"/>
            <w:shd w:val="clear" w:color="auto" w:fill="2A2F69"/>
          </w:tcPr>
          <w:p w:rsidR="00FF2432" w:rsidRPr="007B2DD6" w:rsidRDefault="00FF2432" w:rsidP="001B241E">
            <w:pPr>
              <w:pStyle w:val="Nagwek1"/>
              <w:rPr>
                <w:rFonts w:asciiTheme="minorHAnsi" w:hAnsiTheme="minorHAnsi"/>
              </w:rPr>
            </w:pPr>
            <w:bookmarkStart w:id="768" w:name="_Toc445976231"/>
            <w:bookmarkStart w:id="769" w:name="_Toc467672109"/>
            <w:r w:rsidRPr="007B2DD6">
              <w:rPr>
                <w:rFonts w:asciiTheme="minorHAnsi" w:hAnsiTheme="minorHAnsi"/>
              </w:rPr>
              <w:lastRenderedPageBreak/>
              <w:t>POSTĘP RZECZOWY</w:t>
            </w:r>
            <w:bookmarkEnd w:id="768"/>
            <w:bookmarkEnd w:id="769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jc w:val="center"/>
              <w:rPr>
                <w:rFonts w:asciiTheme="minorHAnsi" w:hAnsiTheme="minorHAnsi"/>
                <w:sz w:val="20"/>
              </w:rPr>
            </w:pPr>
            <w:r>
              <w:object w:dxaOrig="9720" w:dyaOrig="6315">
                <v:shape id="_x0000_i1033" type="#_x0000_t75" style="width:486.15pt;height:315.65pt" o:ole="">
                  <v:imagedata r:id="rId105" o:title=""/>
                </v:shape>
                <o:OLEObject Type="Embed" ProgID="PBrush" ShapeID="_x0000_i1033" DrawAspect="Content" ObjectID="_1541566805" r:id="rId106"/>
              </w:object>
            </w:r>
            <w:r w:rsidR="003D046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następujące zakładki: 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–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opisujesz tutaj stan realizacji poszczególnych zadań, które zostały określone w umowie/decyzji o dofinansowanie.</w:t>
            </w:r>
          </w:p>
          <w:p w:rsidR="003D0463" w:rsidRPr="007B2DD6" w:rsidRDefault="002269E1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Jeśli</w:t>
            </w:r>
            <w:r w:rsidR="003D0463">
              <w:rPr>
                <w:rFonts w:asciiTheme="minorHAnsi" w:hAnsiTheme="minorHAnsi"/>
                <w:sz w:val="20"/>
              </w:rPr>
              <w:t xml:space="preserve"> w ramach projektu na etapie przygotowania określono tylko jedno zadanie, opis tego zadania odnosi się do całego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lastRenderedPageBreak/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</w:t>
            </w:r>
            <w:r w:rsidR="002269E1">
              <w:rPr>
                <w:rFonts w:asciiTheme="minorHAnsi" w:hAnsiTheme="minorHAnsi"/>
                <w:sz w:val="20"/>
              </w:rPr>
              <w:t xml:space="preserve">liczbę </w:t>
            </w:r>
            <w:r w:rsidRPr="007B2DD6">
              <w:rPr>
                <w:rFonts w:asciiTheme="minorHAnsi" w:hAnsiTheme="minorHAnsi"/>
                <w:sz w:val="20"/>
              </w:rPr>
              <w:t xml:space="preserve">wytworzonych produktów </w:t>
            </w:r>
            <w:r>
              <w:rPr>
                <w:rFonts w:asciiTheme="minorHAnsi" w:hAnsiTheme="minorHAnsi"/>
                <w:sz w:val="20"/>
              </w:rPr>
              <w:t>w odniesieniu do danego okresu rozliczeniowego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 xml:space="preserve">System prezentuje informacje i wartości dotyczące wskaźników produktu zgodnie ze stanem zapisanym w </w:t>
            </w:r>
            <w:r w:rsidRPr="007B2DD6">
              <w:rPr>
                <w:rFonts w:asciiTheme="minorHAnsi" w:hAnsiTheme="minorHAnsi"/>
                <w:sz w:val="20"/>
              </w:rPr>
              <w:t>umowie/decyzji o dofinansowani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rezultatu</w:t>
            </w:r>
            <w:r w:rsidRPr="007B2DD6">
              <w:rPr>
                <w:rFonts w:asciiTheme="minorHAnsi" w:hAnsiTheme="minorHAnsi"/>
                <w:sz w:val="20"/>
              </w:rPr>
              <w:t xml:space="preserve"> - w zakładce tej określasz efekty działań </w:t>
            </w:r>
            <w:r w:rsidR="00AB7343">
              <w:rPr>
                <w:rFonts w:asciiTheme="minorHAnsi" w:hAnsiTheme="minorHAnsi"/>
                <w:sz w:val="20"/>
              </w:rPr>
              <w:t xml:space="preserve">osiągnięte </w:t>
            </w:r>
            <w:r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oraz które wpływają bezpośrednio na otoczenie społeczno-ekonomiczne. </w:t>
            </w:r>
            <w:r>
              <w:rPr>
                <w:rFonts w:asciiTheme="minorHAnsi" w:hAnsiTheme="minorHAnsi"/>
                <w:sz w:val="20"/>
              </w:rPr>
              <w:t>System prezentuje informacje i wartości dotyczące zakładanych rezultatów zgodnie ze stanem zapisanym w umow</w:t>
            </w:r>
            <w:r w:rsidR="002948E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>/decyzji o dofinansowani</w:t>
            </w:r>
            <w:r>
              <w:rPr>
                <w:rFonts w:asciiTheme="minorHAnsi" w:hAnsiTheme="minorHAnsi"/>
                <w:sz w:val="20"/>
              </w:rPr>
              <w:t>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Problemy napotkane w trakcie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opisujesz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problemy jakie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napotkałeś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trakcie realizacji projektu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(jeśli wystąpiły)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Planowany przebieg realizacji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działania jakie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będziesz realizował w kolejnym okresie</w:t>
            </w:r>
            <w:r w:rsidR="00AB7343">
              <w:rPr>
                <w:rFonts w:asciiTheme="minorHAnsi" w:hAnsiTheme="minorHAnsi"/>
                <w:sz w:val="20"/>
              </w:rPr>
              <w:t xml:space="preserve"> sprawozdawczym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Blok jest widoczny i obowiązkowy</w:t>
            </w:r>
            <w:ins w:id="770" w:author="DKF-IX" w:date="2016-11-21T13:42:00Z">
              <w:r w:rsidR="00254625">
                <w:rPr>
                  <w:rFonts w:asciiTheme="minorHAnsi" w:eastAsia="Times New Roman" w:hAnsiTheme="minorHAnsi" w:cs="Calibri"/>
                  <w:sz w:val="20"/>
                  <w:lang w:eastAsia="pl-PL"/>
                </w:rPr>
                <w:t>,</w:t>
              </w:r>
            </w:ins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</w:tc>
      </w:tr>
      <w:tr w:rsidR="00893462" w:rsidRPr="007B2DD6" w:rsidTr="00A120B9">
        <w:tc>
          <w:tcPr>
            <w:tcW w:w="14254" w:type="dxa"/>
            <w:gridSpan w:val="11"/>
            <w:shd w:val="clear" w:color="auto" w:fill="2A2F69"/>
          </w:tcPr>
          <w:p w:rsidR="00893462" w:rsidRPr="007B2DD6" w:rsidRDefault="00893462" w:rsidP="001B241E">
            <w:pPr>
              <w:pStyle w:val="Nagwek1"/>
              <w:rPr>
                <w:rFonts w:asciiTheme="minorHAnsi" w:hAnsiTheme="minorHAnsi"/>
              </w:rPr>
            </w:pPr>
            <w:bookmarkStart w:id="771" w:name="_Toc445976232"/>
            <w:bookmarkStart w:id="772" w:name="_Toc467672110"/>
            <w:r w:rsidRPr="007B2DD6">
              <w:rPr>
                <w:rFonts w:asciiTheme="minorHAnsi" w:hAnsiTheme="minorHAnsi"/>
              </w:rPr>
              <w:lastRenderedPageBreak/>
              <w:t>POSTĘP RZECZOWY REALIZACJI PROJEKTU</w:t>
            </w:r>
            <w:bookmarkEnd w:id="771"/>
            <w:bookmarkEnd w:id="772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C33624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pict>
                <v:roundrect id="Prostokąt zaokrąglony 125" o:spid="_x0000_s1301" style="position:absolute;left:0;text-align:left;margin-left:94.95pt;margin-top:81.4pt;width:19.75pt;height:19.05pt;z-index:25166438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" filled="f" strokecolor="#c0504d [3205]" strokeweight="2pt"/>
              </w:pict>
            </w:r>
            <w:r w:rsidR="003D0463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6824386" cy="1959429"/>
                  <wp:effectExtent l="0" t="0" r="0" b="3175"/>
                  <wp:docPr id="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7948"/>
                          <a:stretch/>
                        </pic:blipFill>
                        <pic:spPr bwMode="auto">
                          <a:xfrm>
                            <a:off x="0" y="0"/>
                            <a:ext cx="6821663" cy="195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 musisz opisać stan realizacji zadań przewidzianych w projekcie i zapisanych w Twojej umowie.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W tym celu wskaż dane zadanie i użyj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47650" cy="238125"/>
                  <wp:effectExtent l="0" t="0" r="0" b="9525"/>
                  <wp:docPr id="509" name="Obraz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6849805" cy="2030680"/>
                  <wp:effectExtent l="0" t="0" r="0" b="8255"/>
                  <wp:docPr id="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5217"/>
                          <a:stretch/>
                        </pic:blipFill>
                        <pic:spPr bwMode="auto">
                          <a:xfrm>
                            <a:off x="0" y="0"/>
                            <a:ext cx="6852515" cy="203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zaprezentuje okno zawierające takie pola jak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Zadanie</w:t>
            </w:r>
            <w:r w:rsidRPr="007B2DD6">
              <w:rPr>
                <w:rFonts w:asciiTheme="minorHAnsi" w:hAnsiTheme="minorHAnsi"/>
                <w:sz w:val="20"/>
              </w:rPr>
              <w:t xml:space="preserve"> (jego nazwę) 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Stan realizacji</w:t>
            </w:r>
            <w:r w:rsidRPr="007B2DD6">
              <w:rPr>
                <w:rFonts w:asciiTheme="minorHAnsi" w:hAnsiTheme="minorHAnsi"/>
                <w:sz w:val="20"/>
              </w:rPr>
              <w:t xml:space="preserve"> (pole opisowe).  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Pole: NAZWA ZADANIA</w:t>
            </w:r>
            <w:r w:rsidRPr="007B2DD6">
              <w:rPr>
                <w:rFonts w:asciiTheme="minorHAnsi" w:hAnsiTheme="minorHAnsi"/>
                <w:sz w:val="20"/>
              </w:rPr>
              <w:t xml:space="preserve"> jest polem nieedytowalnym, </w:t>
            </w:r>
            <w:r w:rsidR="00F52BD7">
              <w:rPr>
                <w:rFonts w:asciiTheme="minorHAnsi" w:hAnsiTheme="minorHAnsi"/>
                <w:sz w:val="20"/>
              </w:rPr>
              <w:t xml:space="preserve">uzupełnianym automatycznie </w:t>
            </w:r>
            <w:r w:rsidRPr="007B2DD6">
              <w:rPr>
                <w:rFonts w:asciiTheme="minorHAnsi" w:hAnsiTheme="minorHAnsi"/>
                <w:sz w:val="20"/>
              </w:rPr>
              <w:t>nazwą zadania podaną w umowie/decyzji o dofinansowanie.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ins w:id="773" w:author="Sebastian Myrcha" w:date="2016-07-18T09:37:00Z"/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Pole: STAN REALIZACJI </w:t>
            </w:r>
            <w:r w:rsidRPr="007B2DD6">
              <w:rPr>
                <w:rFonts w:asciiTheme="minorHAnsi" w:hAnsiTheme="minorHAnsi"/>
                <w:sz w:val="20"/>
              </w:rPr>
              <w:t>w tym polu musisz opisać stan realizacji danego zadania.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W polu tym możesz wprowadzić opis zawierający </w:t>
            </w:r>
            <w:r w:rsidR="00664500">
              <w:rPr>
                <w:rFonts w:asciiTheme="minorHAnsi" w:hAnsiTheme="minorHAnsi"/>
                <w:sz w:val="20"/>
              </w:rPr>
              <w:t>do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4000 znaków i nie mogą to być wyłącznie znaki specjalne</w:t>
            </w:r>
            <w:r w:rsidR="00664500">
              <w:rPr>
                <w:rFonts w:asciiTheme="minorHAnsi" w:hAnsiTheme="minorHAnsi"/>
                <w:sz w:val="20"/>
              </w:rPr>
              <w:t>.</w:t>
            </w:r>
          </w:p>
          <w:p w:rsidR="00164AFF" w:rsidRPr="00164AFF" w:rsidRDefault="00164AFF" w:rsidP="003D0463">
            <w:pPr>
              <w:spacing w:before="120" w:after="120" w:line="360" w:lineRule="auto"/>
              <w:jc w:val="both"/>
              <w:rPr>
                <w:ins w:id="774" w:author="Sebastian Myrcha" w:date="2016-07-18T09:41:00Z"/>
                <w:rFonts w:asciiTheme="minorHAnsi" w:hAnsiTheme="minorHAnsi"/>
                <w:b/>
                <w:sz w:val="20"/>
              </w:rPr>
            </w:pPr>
            <w:ins w:id="775" w:author="Sebastian Myrcha" w:date="2016-07-18T09:37:00Z">
              <w:r w:rsidRPr="00164AFF">
                <w:rPr>
                  <w:rFonts w:asciiTheme="minorHAnsi" w:hAnsiTheme="minorHAnsi"/>
                  <w:b/>
                  <w:sz w:val="20"/>
                </w:rPr>
                <w:t>Uwaga</w:t>
              </w:r>
            </w:ins>
            <w:ins w:id="776" w:author="Sebastian Myrcha" w:date="2016-07-18T09:41:00Z">
              <w:r w:rsidRPr="00164AFF">
                <w:rPr>
                  <w:rFonts w:asciiTheme="minorHAnsi" w:hAnsiTheme="minorHAnsi"/>
                  <w:b/>
                  <w:sz w:val="20"/>
                </w:rPr>
                <w:t xml:space="preserve"> dotycząca projektu </w:t>
              </w:r>
            </w:ins>
            <w:ins w:id="777" w:author="DKF-IX" w:date="2016-11-21T13:43:00Z">
              <w:r w:rsidR="00254625">
                <w:rPr>
                  <w:rFonts w:asciiTheme="minorHAnsi" w:hAnsiTheme="minorHAnsi"/>
                  <w:b/>
                  <w:sz w:val="20"/>
                </w:rPr>
                <w:t xml:space="preserve">rozliczanego w </w:t>
              </w:r>
            </w:ins>
            <w:ins w:id="778" w:author="DKF-IX" w:date="2016-11-21T13:45:00Z">
              <w:r w:rsidR="00254625">
                <w:rPr>
                  <w:rFonts w:asciiTheme="minorHAnsi" w:hAnsiTheme="minorHAnsi"/>
                  <w:b/>
                  <w:sz w:val="20"/>
                </w:rPr>
                <w:t>formule</w:t>
              </w:r>
            </w:ins>
            <w:ins w:id="779" w:author="DKF-IX" w:date="2016-11-21T13:43:00Z">
              <w:r w:rsidR="00254625">
                <w:rPr>
                  <w:rFonts w:asciiTheme="minorHAnsi" w:hAnsiTheme="minorHAnsi"/>
                  <w:b/>
                  <w:sz w:val="20"/>
                </w:rPr>
                <w:t xml:space="preserve"> </w:t>
              </w:r>
            </w:ins>
            <w:ins w:id="780" w:author="Sebastian Myrcha" w:date="2016-07-18T09:41:00Z">
              <w:r w:rsidRPr="00164AFF">
                <w:rPr>
                  <w:rFonts w:asciiTheme="minorHAnsi" w:hAnsiTheme="minorHAnsi"/>
                  <w:b/>
                  <w:sz w:val="20"/>
                </w:rPr>
                <w:t>partnerski</w:t>
              </w:r>
            </w:ins>
            <w:ins w:id="781" w:author="DKF-IX" w:date="2016-11-21T13:45:00Z">
              <w:r w:rsidR="00254625">
                <w:rPr>
                  <w:rFonts w:asciiTheme="minorHAnsi" w:hAnsiTheme="minorHAnsi"/>
                  <w:b/>
                  <w:sz w:val="20"/>
                </w:rPr>
                <w:t>ej</w:t>
              </w:r>
            </w:ins>
            <w:ins w:id="782" w:author="Sebastian Myrcha" w:date="2016-07-18T09:37:00Z">
              <w:r w:rsidRPr="00164AFF">
                <w:rPr>
                  <w:rFonts w:asciiTheme="minorHAnsi" w:hAnsiTheme="minorHAnsi"/>
                  <w:b/>
                  <w:sz w:val="20"/>
                </w:rPr>
                <w:t xml:space="preserve">: </w:t>
              </w:r>
            </w:ins>
          </w:p>
          <w:p w:rsidR="00164AFF" w:rsidRPr="007B2DD6" w:rsidRDefault="00164AFF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783" w:author="Sebastian Myrcha" w:date="2016-07-18T09:37:00Z">
              <w:r>
                <w:rPr>
                  <w:rFonts w:asciiTheme="minorHAnsi" w:hAnsiTheme="minorHAnsi"/>
                  <w:sz w:val="20"/>
                </w:rPr>
                <w:t xml:space="preserve">Limit 4000 znaków w przypadku projektu </w:t>
              </w:r>
            </w:ins>
            <w:ins w:id="784" w:author="DKF-IX" w:date="2016-11-21T13:43:00Z">
              <w:r w:rsidR="00254625" w:rsidRPr="00254625">
                <w:rPr>
                  <w:rFonts w:asciiTheme="minorHAnsi" w:hAnsiTheme="minorHAnsi"/>
                  <w:sz w:val="20"/>
                </w:rPr>
                <w:t xml:space="preserve">rozliczanego w </w:t>
              </w:r>
            </w:ins>
            <w:ins w:id="785" w:author="DKF-IX" w:date="2016-11-21T13:45:00Z">
              <w:r w:rsidR="00254625">
                <w:rPr>
                  <w:rFonts w:asciiTheme="minorHAnsi" w:hAnsiTheme="minorHAnsi"/>
                  <w:sz w:val="20"/>
                </w:rPr>
                <w:t>formule</w:t>
              </w:r>
            </w:ins>
            <w:ins w:id="786" w:author="DKF-IX" w:date="2016-11-21T13:43:00Z">
              <w:r w:rsidR="00254625" w:rsidRPr="00254625">
                <w:rPr>
                  <w:rFonts w:asciiTheme="minorHAnsi" w:hAnsiTheme="minorHAnsi"/>
                  <w:sz w:val="20"/>
                </w:rPr>
                <w:t xml:space="preserve"> partnerski</w:t>
              </w:r>
            </w:ins>
            <w:ins w:id="787" w:author="DKF-IX" w:date="2016-11-21T13:46:00Z">
              <w:r w:rsidR="00254625">
                <w:rPr>
                  <w:rFonts w:asciiTheme="minorHAnsi" w:hAnsiTheme="minorHAnsi"/>
                  <w:sz w:val="20"/>
                </w:rPr>
                <w:t>ej</w:t>
              </w:r>
            </w:ins>
            <w:ins w:id="788" w:author="Sebastian Myrcha" w:date="2016-07-18T09:37:00Z">
              <w:r>
                <w:rPr>
                  <w:rFonts w:asciiTheme="minorHAnsi" w:hAnsiTheme="minorHAnsi"/>
                  <w:sz w:val="20"/>
                </w:rPr>
                <w:t xml:space="preserve"> dotyczy również wniosku zbiorczego</w:t>
              </w:r>
            </w:ins>
            <w:ins w:id="789" w:author="Sebastian Myrcha" w:date="2016-07-18T09:40:00Z">
              <w:r>
                <w:rPr>
                  <w:rFonts w:asciiTheme="minorHAnsi" w:hAnsiTheme="minorHAnsi"/>
                  <w:sz w:val="20"/>
                </w:rPr>
                <w:t>, tworzonego przez partnera wiodącego na podstawie wniosków częściowych</w:t>
              </w:r>
            </w:ins>
            <w:ins w:id="790" w:author="Sebastian Myrcha" w:date="2016-07-18T09:37:00Z">
              <w:r>
                <w:rPr>
                  <w:rFonts w:asciiTheme="minorHAnsi" w:hAnsiTheme="minorHAnsi"/>
                  <w:sz w:val="20"/>
                </w:rPr>
                <w:t xml:space="preserve">. Jeżeli </w:t>
              </w:r>
            </w:ins>
            <w:ins w:id="791" w:author="Sebastian Myrcha" w:date="2016-07-18T09:44:00Z">
              <w:r w:rsidR="00B74AA1">
                <w:rPr>
                  <w:rFonts w:asciiTheme="minorHAnsi" w:hAnsiTheme="minorHAnsi"/>
                  <w:sz w:val="20"/>
                </w:rPr>
                <w:t>opisujesz stan realizacji</w:t>
              </w:r>
            </w:ins>
            <w:ins w:id="792" w:author="Sebastian Myrcha" w:date="2016-07-18T09:37:00Z">
              <w:r>
                <w:rPr>
                  <w:rFonts w:asciiTheme="minorHAnsi" w:hAnsiTheme="minorHAnsi"/>
                  <w:sz w:val="20"/>
                </w:rPr>
                <w:t xml:space="preserve"> we wnios</w:t>
              </w:r>
              <w:r w:rsidR="00B74AA1">
                <w:rPr>
                  <w:rFonts w:asciiTheme="minorHAnsi" w:hAnsiTheme="minorHAnsi"/>
                  <w:sz w:val="20"/>
                </w:rPr>
                <w:t>ku częściowym, w zakresie zada</w:t>
              </w:r>
            </w:ins>
            <w:ins w:id="793" w:author="Sebastian Myrcha" w:date="2016-07-18T09:45:00Z">
              <w:r w:rsidR="00B74AA1">
                <w:rPr>
                  <w:rFonts w:asciiTheme="minorHAnsi" w:hAnsiTheme="minorHAnsi"/>
                  <w:sz w:val="20"/>
                </w:rPr>
                <w:t>nia</w:t>
              </w:r>
            </w:ins>
            <w:ins w:id="794" w:author="Sebastian Myrcha" w:date="2016-07-18T09:37:00Z">
              <w:r>
                <w:rPr>
                  <w:rFonts w:asciiTheme="minorHAnsi" w:hAnsiTheme="minorHAnsi"/>
                  <w:sz w:val="20"/>
                </w:rPr>
                <w:t xml:space="preserve"> realizowanego </w:t>
              </w:r>
            </w:ins>
            <w:ins w:id="795" w:author="DKF-IX" w:date="2016-11-21T13:44:00Z">
              <w:r w:rsidR="00254625">
                <w:rPr>
                  <w:rFonts w:asciiTheme="minorHAnsi" w:hAnsiTheme="minorHAnsi"/>
                  <w:sz w:val="20"/>
                </w:rPr>
                <w:t xml:space="preserve">także </w:t>
              </w:r>
            </w:ins>
            <w:ins w:id="796" w:author="Sebastian Myrcha" w:date="2016-07-18T09:37:00Z">
              <w:r>
                <w:rPr>
                  <w:rFonts w:asciiTheme="minorHAnsi" w:hAnsiTheme="minorHAnsi"/>
                  <w:sz w:val="20"/>
                </w:rPr>
                <w:t xml:space="preserve">przez innego partnera, </w:t>
              </w:r>
            </w:ins>
            <w:ins w:id="797" w:author="DKF-IX" w:date="2016-11-21T13:44:00Z">
              <w:r w:rsidR="00254625">
                <w:rPr>
                  <w:rFonts w:asciiTheme="minorHAnsi" w:hAnsiTheme="minorHAnsi"/>
                  <w:sz w:val="20"/>
                </w:rPr>
                <w:t>Twój</w:t>
              </w:r>
            </w:ins>
            <w:ins w:id="798" w:author="Sebastian Myrcha" w:date="2016-07-18T09:39:00Z">
              <w:r>
                <w:rPr>
                  <w:rFonts w:asciiTheme="minorHAnsi" w:hAnsiTheme="minorHAnsi"/>
                  <w:sz w:val="20"/>
                </w:rPr>
                <w:t xml:space="preserve"> </w:t>
              </w:r>
            </w:ins>
            <w:ins w:id="799" w:author="DKF-IX" w:date="2016-11-21T13:44:00Z">
              <w:r w:rsidR="00254625">
                <w:rPr>
                  <w:rFonts w:asciiTheme="minorHAnsi" w:hAnsiTheme="minorHAnsi"/>
                  <w:sz w:val="20"/>
                </w:rPr>
                <w:t>opis powinien być odpowiedn</w:t>
              </w:r>
            </w:ins>
            <w:ins w:id="800" w:author="Sebastian Myrcha" w:date="2016-07-18T09:45:00Z">
              <w:r w:rsidR="00B74AA1">
                <w:rPr>
                  <w:rFonts w:asciiTheme="minorHAnsi" w:hAnsiTheme="minorHAnsi"/>
                  <w:sz w:val="20"/>
                </w:rPr>
                <w:t>io krótsz</w:t>
              </w:r>
            </w:ins>
            <w:ins w:id="801" w:author="DKF-IX" w:date="2016-11-21T13:45:00Z">
              <w:r w:rsidR="00254625">
                <w:rPr>
                  <w:rFonts w:asciiTheme="minorHAnsi" w:hAnsiTheme="minorHAnsi"/>
                  <w:sz w:val="20"/>
                </w:rPr>
                <w:t>y.</w:t>
              </w:r>
            </w:ins>
          </w:p>
          <w:p w:rsidR="00664500" w:rsidRPr="00133AA7" w:rsidRDefault="00664500" w:rsidP="00664500">
            <w:p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133AA7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3D0463" w:rsidRPr="007B2DD6" w:rsidRDefault="003D0463" w:rsidP="004D4C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71F7C" w:rsidRPr="007B2DD6" w:rsidTr="00A120B9">
        <w:tc>
          <w:tcPr>
            <w:tcW w:w="14254" w:type="dxa"/>
            <w:gridSpan w:val="11"/>
            <w:shd w:val="clear" w:color="auto" w:fill="2A2F69"/>
          </w:tcPr>
          <w:p w:rsidR="00D71F7C" w:rsidRPr="007B2DD6" w:rsidRDefault="00D71F7C" w:rsidP="00403D37">
            <w:pPr>
              <w:pStyle w:val="Nagwek1"/>
              <w:rPr>
                <w:rFonts w:asciiTheme="minorHAnsi" w:hAnsiTheme="minorHAnsi"/>
              </w:rPr>
            </w:pPr>
            <w:bookmarkStart w:id="802" w:name="_Toc445976233"/>
            <w:bookmarkStart w:id="803" w:name="_Toc467672111"/>
            <w:r w:rsidRPr="007B2DD6">
              <w:rPr>
                <w:rFonts w:asciiTheme="minorHAnsi" w:hAnsiTheme="minorHAnsi"/>
              </w:rPr>
              <w:lastRenderedPageBreak/>
              <w:t>WSKAŹNIKI PRODUKTU</w:t>
            </w:r>
            <w:bookmarkEnd w:id="802"/>
            <w:bookmarkEnd w:id="803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F52B87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019" w:dyaOrig="5174">
                <v:shape id="_x0000_i1034" type="#_x0000_t75" style="width:501.1pt;height:258.6pt" o:ole="">
                  <v:imagedata r:id="rId110" o:title=""/>
                </v:shape>
                <o:OLEObject Type="Embed" ProgID="PBrush" ShapeID="_x0000_i1034" DrawAspect="Content" ObjectID="_1541566806" r:id="rId111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określają materialne efekty (np. zrealizowane usługi, zakupiony sprzęt, wybudowana droga, itp.), jakie powstały w okresie realizacji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</w:t>
            </w:r>
            <w:r w:rsidR="00AB7343">
              <w:rPr>
                <w:rFonts w:asciiTheme="minorHAnsi" w:hAnsiTheme="minorHAnsi"/>
                <w:sz w:val="20"/>
              </w:rPr>
              <w:t xml:space="preserve"> a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>właściwy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rodzaj prezentowany jest w zależności od pochodzenia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środków z których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finansowany jest Twój projekt.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system prezentuje tabelę </w:t>
            </w:r>
            <w:r w:rsidRPr="007B2DD6">
              <w:rPr>
                <w:rFonts w:asciiTheme="minorHAnsi" w:hAnsiTheme="minorHAnsi"/>
                <w:sz w:val="20"/>
              </w:rPr>
              <w:br/>
              <w:t>z następującymi kolumnami: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nadawana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lastRenderedPageBreak/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 xml:space="preserve">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 xml:space="preserve">ystem wyświetla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wartość jaką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zadeklarowałeś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 w:rsidR="00F55939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F55939"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W OKRESIE SPRAWOZDAWCZYM</w:t>
            </w:r>
            <w:r w:rsidRPr="007B2DD6">
              <w:rPr>
                <w:rFonts w:asciiTheme="minorHAnsi" w:hAnsiTheme="minorHAnsi"/>
                <w:sz w:val="20"/>
              </w:rPr>
              <w:t xml:space="preserve"> – 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okresie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sprawozdawczym za jaki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OD POCZĄTKU REALIZACJI PROJEKTU (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NARAST</w:t>
            </w:r>
            <w:r w:rsidR="000A0A22">
              <w:rPr>
                <w:rFonts w:asciiTheme="minorHAnsi" w:hAnsiTheme="minorHAnsi"/>
                <w:b/>
                <w:i/>
                <w:sz w:val="20"/>
              </w:rPr>
              <w:t>A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JĄCO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)</w:t>
            </w:r>
            <w:r w:rsidRPr="007B2DD6">
              <w:rPr>
                <w:rFonts w:asciiTheme="minorHAnsi" w:hAnsiTheme="minorHAnsi"/>
                <w:sz w:val="20"/>
              </w:rPr>
              <w:t xml:space="preserve"> - w tym polu system automatycznie prezentuje poziom realizacji wskaźnika, uwzględniając wszystkie dotychczas złożone wnioski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o płatność łącznie z bieżącym wnioskiem. Pole jest </w:t>
            </w:r>
            <w:r w:rsidR="00831907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  <w:p w:rsidR="003D0463" w:rsidRPr="007B2DD6" w:rsidRDefault="003D0463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</w:rPr>
              <w:t>STOPIEŃ REALIZACJI (%)</w:t>
            </w:r>
            <w:r w:rsidRPr="008B276F">
              <w:rPr>
                <w:rFonts w:asciiTheme="minorHAnsi" w:hAnsiTheme="minorHAnsi"/>
                <w:sz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794" w:dyaOrig="4996">
                <v:shape id="_x0000_i1035" type="#_x0000_t75" style="width:489.6pt;height:250pt" o:ole="">
                  <v:imagedata r:id="rId112" o:title=""/>
                </v:shape>
                <o:OLEObject Type="Embed" ProgID="PBrush" ShapeID="_x0000_i1035" DrawAspect="Content" ObjectID="_1541566807" r:id="rId113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kategoria -  płeć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- 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F25381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 przez system.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Spójności.</w:t>
            </w:r>
          </w:p>
        </w:tc>
      </w:tr>
      <w:tr w:rsidR="00544A00" w:rsidRPr="007B2DD6" w:rsidTr="00A120B9">
        <w:tc>
          <w:tcPr>
            <w:tcW w:w="14254" w:type="dxa"/>
            <w:gridSpan w:val="11"/>
            <w:shd w:val="clear" w:color="auto" w:fill="2A2F69"/>
          </w:tcPr>
          <w:p w:rsidR="00544A00" w:rsidRPr="007B2DD6" w:rsidRDefault="00544A00" w:rsidP="005E6C23">
            <w:pPr>
              <w:pStyle w:val="Nagwek1"/>
              <w:rPr>
                <w:rFonts w:asciiTheme="minorHAnsi" w:hAnsiTheme="minorHAnsi"/>
              </w:rPr>
            </w:pPr>
            <w:bookmarkStart w:id="804" w:name="_Toc445976234"/>
            <w:bookmarkStart w:id="805" w:name="_Toc467672112"/>
            <w:r w:rsidRPr="007B2DD6">
              <w:rPr>
                <w:rFonts w:asciiTheme="minorHAnsi" w:hAnsiTheme="minorHAnsi"/>
              </w:rPr>
              <w:lastRenderedPageBreak/>
              <w:t>WSKAŹNIKI REZULTATU</w:t>
            </w:r>
            <w:bookmarkEnd w:id="804"/>
            <w:bookmarkEnd w:id="805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8B276F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object w:dxaOrig="11190" w:dyaOrig="5085">
                <v:shape id="_x0000_i1036" type="#_x0000_t75" style="width:559.3pt;height:254pt" o:ole="">
                  <v:imagedata r:id="rId114" o:title=""/>
                </v:shape>
                <o:OLEObject Type="Embed" ProgID="PBrush" ShapeID="_x0000_i1036" DrawAspect="Content" ObjectID="_1541566808" r:id="rId115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lastRenderedPageBreak/>
              <w:t>Wskaźniki rezultatu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odnoszą się do bezpośrednich i natychmiastowych efektów</w:t>
            </w:r>
            <w:r w:rsidR="00AB7343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 xml:space="preserve">osiągniętych 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="00AB7343">
              <w:rPr>
                <w:rFonts w:asciiTheme="minorHAnsi" w:hAnsiTheme="minorHAnsi"/>
                <w:sz w:val="20"/>
              </w:rPr>
              <w:t xml:space="preserve">.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Wskaźniki te opisują zmiany w sytuacji beneficjenta, jego otoczeniu </w:t>
            </w:r>
            <w:del w:id="806" w:author="DKF-IX" w:date="2016-11-23T10:19:00Z">
              <w:r w:rsidRPr="007B2DD6" w:rsidDel="00675822">
                <w:rPr>
                  <w:rStyle w:val="Pogrubienie"/>
                  <w:rFonts w:asciiTheme="minorHAnsi" w:hAnsiTheme="minorHAnsi"/>
                  <w:b w:val="0"/>
                  <w:sz w:val="20"/>
                </w:rPr>
                <w:delText>bądź</w:delText>
              </w:r>
            </w:del>
            <w:ins w:id="807" w:author="DKF-IX" w:date="2016-11-23T10:19:00Z">
              <w:r w:rsidR="00675822">
                <w:rPr>
                  <w:rStyle w:val="Pogrubienie"/>
                  <w:rFonts w:asciiTheme="minorHAnsi" w:hAnsiTheme="minorHAnsi"/>
                  <w:b w:val="0"/>
                  <w:sz w:val="20"/>
                </w:rPr>
                <w:t>lub</w:t>
              </w:r>
            </w:ins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u ostatecznych odbiorców.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systemie dostępne są dwa rodzaje tabel wskaźników, poszczególny typ tabeli prezentowany jest w zależności od pochodzenia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środków z których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finansowany jest Twój projekt.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przedstawi tabelę z następującymi kolumnami: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AD06A3">
              <w:rPr>
                <w:rFonts w:asciiTheme="minorHAnsi" w:hAnsiTheme="minorHAnsi"/>
                <w:sz w:val="20"/>
              </w:rPr>
              <w:t xml:space="preserve">wypełniana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BAZOWA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– dane w kolumnie uzupełnione są automatycznie wartościami zawartymi w </w:t>
            </w:r>
            <w:r w:rsidR="000A0A22">
              <w:rPr>
                <w:rFonts w:asciiTheme="minorHAnsi" w:eastAsia="Times New Roman" w:hAnsiTheme="minorHAnsi" w:cs="Calibri"/>
                <w:sz w:val="20"/>
                <w:lang w:eastAsia="pl-PL"/>
              </w:rPr>
              <w:t>T</w:t>
            </w:r>
            <w:r w:rsidR="000A0A2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wojej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umowie. Wartość bazowa wskaźnika to wartość przed rozpoczęciem realizacji projektu.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55939" w:rsidRPr="007B2DD6" w:rsidRDefault="00F55939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wartość jaką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zadeklarowałeś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umowie/decyzji o dofinansowani</w:t>
            </w:r>
            <w:r w:rsidR="004B15C8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W WYNIKU ZREALIZOWANIA </w:t>
            </w:r>
            <w:proofErr w:type="gramStart"/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PROJEKTU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jeśli</w:t>
            </w:r>
            <w:proofErr w:type="gram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wprowadzany wniosek o płatność jest wnioskiem o płatność końcową, </w:t>
            </w:r>
            <w:r w:rsidRPr="007B2DD6">
              <w:rPr>
                <w:rFonts w:asciiTheme="minorHAnsi" w:hAnsiTheme="minorHAnsi"/>
                <w:sz w:val="20"/>
              </w:rPr>
              <w:t xml:space="preserve">wprowadź w tym polu ostateczną wartość wskaźnika osiągniętą w momencie składania tego wniosku. </w:t>
            </w:r>
          </w:p>
          <w:p w:rsidR="000378C8" w:rsidRPr="007B2DD6" w:rsidRDefault="000378C8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  <w:szCs w:val="20"/>
              </w:rPr>
              <w:t>Pole: STOPIEŃ REALIZACJI (%)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  <w:szCs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E45F65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591" w:dyaOrig="5941">
                <v:shape id="_x0000_i1037" type="#_x0000_t75" style="width:529.35pt;height:297.2pt" o:ole="">
                  <v:imagedata r:id="rId116" o:title=""/>
                </v:shape>
                <o:OLEObject Type="Embed" ProgID="PBrush" ShapeID="_x0000_i1037" DrawAspect="Content" ObjectID="_1541566809" r:id="rId117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</w:t>
            </w:r>
            <w:r w:rsidR="004B15C8">
              <w:rPr>
                <w:rFonts w:asciiTheme="minorHAnsi" w:hAnsiTheme="minorHAnsi"/>
                <w:sz w:val="20"/>
              </w:rPr>
              <w:t>ją</w:t>
            </w:r>
            <w:r w:rsidRPr="007B2DD6">
              <w:rPr>
                <w:rFonts w:asciiTheme="minorHAnsi" w:hAnsiTheme="minorHAnsi"/>
                <w:sz w:val="20"/>
              </w:rPr>
              <w:t xml:space="preserve">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płeć - wprowadzasz wartość do wiersza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oznaczonego jako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AD06A3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AD06A3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 z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wyjątkiem: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lastRenderedPageBreak/>
              <w:t xml:space="preserve">WARTOŚĆ OSIĄGNIĘTA W OKRESIE SPRAWOZDAWCZYM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>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okresie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sprawozdawczym za jaki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0378C8" w:rsidRPr="007B2DD6" w:rsidRDefault="000378C8" w:rsidP="000E2BA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OD POCZĄTKU REALIZACJI PROJEKTU (NARASTAJĄCO)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 xml:space="preserve">w tym polu system automatycznie prezentuje poziom realizacji wskaźnika, uwzględniając wszystkie dotychczas złożone wnioski o płatność łącznie z bieżącym wnioskiem. Pole jest </w:t>
            </w:r>
            <w:r w:rsidR="00135889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</w:tc>
      </w:tr>
      <w:tr w:rsidR="007F03E3" w:rsidRPr="007B2DD6" w:rsidTr="00A120B9">
        <w:tc>
          <w:tcPr>
            <w:tcW w:w="14254" w:type="dxa"/>
            <w:gridSpan w:val="11"/>
            <w:shd w:val="clear" w:color="auto" w:fill="2A2F69"/>
          </w:tcPr>
          <w:p w:rsidR="007F03E3" w:rsidRPr="007B2DD6" w:rsidRDefault="007F03E3" w:rsidP="005E6C23">
            <w:pPr>
              <w:pStyle w:val="Nagwek1"/>
              <w:rPr>
                <w:rFonts w:asciiTheme="minorHAnsi" w:hAnsiTheme="minorHAnsi"/>
              </w:rPr>
            </w:pPr>
            <w:bookmarkStart w:id="808" w:name="_Toc445976235"/>
            <w:bookmarkStart w:id="809" w:name="_Toc467672113"/>
            <w:r w:rsidRPr="007B2DD6">
              <w:rPr>
                <w:rFonts w:asciiTheme="minorHAnsi" w:hAnsiTheme="minorHAnsi"/>
              </w:rPr>
              <w:lastRenderedPageBreak/>
              <w:t>PROBLEMY NAPOTKANE W TRAKCIE REALIZACJI PROJEKTU</w:t>
            </w:r>
            <w:bookmarkEnd w:id="808"/>
            <w:bookmarkEnd w:id="809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330" w:dyaOrig="4380">
                <v:shape id="_x0000_i1038" type="#_x0000_t75" style="width:466.55pt;height:218.9pt" o:ole="">
                  <v:imagedata r:id="rId118" o:title=""/>
                </v:shape>
                <o:OLEObject Type="Embed" ProgID="PBrush" ShapeID="_x0000_i1038" DrawAspect="Content" ObjectID="_1541566810" r:id="rId119"/>
              </w:object>
            </w:r>
            <w:r w:rsidR="00AF6648">
              <w:object w:dxaOrig="9330" w:dyaOrig="4380">
                <v:shape id="_x0000_i1039" type="#_x0000_t75" style="width:406.1pt;height:191.25pt" o:ole="">
                  <v:imagedata r:id="rId118" o:title=""/>
                </v:shape>
                <o:OLEObject Type="Embed" ProgID="PBrush" ShapeID="_x0000_i1039" DrawAspect="Content" ObjectID="_1541566811" r:id="rId120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766B42" w:rsidRDefault="000378C8" w:rsidP="00F21D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E1E22">
              <w:rPr>
                <w:rFonts w:asciiTheme="minorHAnsi" w:hAnsiTheme="minorHAnsi"/>
                <w:sz w:val="20"/>
              </w:rPr>
              <w:lastRenderedPageBreak/>
              <w:t>W tej części wniosku krótko opisz ewentualne problemy napotkane w trakcie realizacji projektu w okresie objętym danym wnioskiem o płatność</w:t>
            </w:r>
            <w:r w:rsidR="00831907">
              <w:rPr>
                <w:rFonts w:asciiTheme="minorHAnsi" w:hAnsiTheme="minorHAnsi"/>
                <w:sz w:val="20"/>
              </w:rPr>
              <w:t xml:space="preserve">. Ponadto, </w:t>
            </w:r>
            <w:r w:rsidR="00C603A5">
              <w:rPr>
                <w:rFonts w:asciiTheme="minorHAnsi" w:hAnsiTheme="minorHAnsi"/>
                <w:sz w:val="20"/>
              </w:rPr>
              <w:t xml:space="preserve">opisz </w:t>
            </w:r>
            <w:r w:rsidRPr="000E1E22">
              <w:rPr>
                <w:rFonts w:asciiTheme="minorHAnsi" w:hAnsiTheme="minorHAnsi"/>
                <w:sz w:val="20"/>
              </w:rPr>
              <w:t>zadania planowan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Pr="000E1E22">
              <w:rPr>
                <w:rFonts w:asciiTheme="minorHAnsi" w:hAnsiTheme="minorHAnsi"/>
                <w:sz w:val="20"/>
              </w:rPr>
              <w:t xml:space="preserve"> do realizacji</w:t>
            </w:r>
            <w:r w:rsidR="00AD06A3">
              <w:rPr>
                <w:rFonts w:asciiTheme="minorHAnsi" w:hAnsiTheme="minorHAnsi"/>
                <w:sz w:val="20"/>
              </w:rPr>
              <w:t>,</w:t>
            </w:r>
            <w:r w:rsidRPr="000E1E22">
              <w:rPr>
                <w:rFonts w:asciiTheme="minorHAnsi" w:hAnsiTheme="minorHAnsi"/>
                <w:sz w:val="20"/>
              </w:rPr>
              <w:t xml:space="preserve"> a </w:t>
            </w:r>
            <w:r w:rsidR="000A0A22" w:rsidRPr="000E1E22">
              <w:rPr>
                <w:rFonts w:asciiTheme="minorHAnsi" w:hAnsiTheme="minorHAnsi"/>
                <w:sz w:val="20"/>
              </w:rPr>
              <w:t>niezrealizowan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="000A0A22" w:rsidRPr="000E1E22">
              <w:rPr>
                <w:rFonts w:asciiTheme="minorHAnsi" w:hAnsiTheme="minorHAnsi"/>
                <w:sz w:val="20"/>
              </w:rPr>
              <w:t xml:space="preserve"> </w:t>
            </w:r>
            <w:r w:rsidRPr="000E1E22">
              <w:rPr>
                <w:rFonts w:asciiTheme="minorHAnsi" w:hAnsiTheme="minorHAnsi"/>
                <w:sz w:val="20"/>
              </w:rPr>
              <w:t xml:space="preserve">w tym okresie, wraz z podaniem powodów odstąpienia przez Ciebie od </w:t>
            </w:r>
            <w:r w:rsidR="00C603A5">
              <w:rPr>
                <w:rFonts w:asciiTheme="minorHAnsi" w:hAnsiTheme="minorHAnsi"/>
                <w:sz w:val="20"/>
              </w:rPr>
              <w:t>ich realizacji</w:t>
            </w:r>
            <w:r w:rsidRPr="000E1E22">
              <w:rPr>
                <w:rFonts w:asciiTheme="minorHAnsi" w:hAnsiTheme="minorHAnsi"/>
                <w:sz w:val="20"/>
              </w:rPr>
              <w:t xml:space="preserve"> </w:t>
            </w:r>
            <w:del w:id="810" w:author="DKF-IX" w:date="2016-11-23T10:19:00Z">
              <w:r w:rsidRPr="000E1E22" w:rsidDel="00675822">
                <w:rPr>
                  <w:rFonts w:asciiTheme="minorHAnsi" w:hAnsiTheme="minorHAnsi"/>
                  <w:sz w:val="20"/>
                </w:rPr>
                <w:delText>bądź</w:delText>
              </w:r>
            </w:del>
            <w:ins w:id="811" w:author="DKF-IX" w:date="2016-11-23T10:19:00Z">
              <w:r w:rsidR="00675822">
                <w:rPr>
                  <w:rFonts w:asciiTheme="minorHAnsi" w:hAnsiTheme="minorHAnsi"/>
                  <w:sz w:val="20"/>
                </w:rPr>
                <w:t>lub</w:t>
              </w:r>
            </w:ins>
            <w:r w:rsidRPr="000E1E22">
              <w:rPr>
                <w:rFonts w:asciiTheme="minorHAnsi" w:hAnsiTheme="minorHAnsi"/>
                <w:sz w:val="20"/>
              </w:rPr>
              <w:t xml:space="preserve"> wskazaniem przyczyn zewnętrznych, uniemożliwiających ich </w:t>
            </w:r>
            <w:r w:rsidR="00C603A5">
              <w:rPr>
                <w:rFonts w:asciiTheme="minorHAnsi" w:hAnsiTheme="minorHAnsi"/>
                <w:sz w:val="20"/>
              </w:rPr>
              <w:t>wykonanie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766B42" w:rsidRPr="00AD06A3" w:rsidRDefault="00766B42" w:rsidP="00766B42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9D40AF" w:rsidRDefault="000378C8" w:rsidP="00F21DC5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Jeżeli to Twój</w:t>
            </w:r>
            <w:r w:rsidR="009D40AF">
              <w:rPr>
                <w:rFonts w:asciiTheme="minorHAnsi" w:hAnsiTheme="minorHAnsi"/>
                <w:b/>
                <w:color w:val="2A2F69"/>
              </w:rPr>
              <w:t xml:space="preserve"> </w:t>
            </w:r>
            <w:r w:rsidR="00AB7343">
              <w:rPr>
                <w:rFonts w:asciiTheme="minorHAnsi" w:hAnsiTheme="minorHAnsi"/>
                <w:b/>
                <w:color w:val="2A2F69"/>
              </w:rPr>
              <w:t xml:space="preserve">wniosek </w:t>
            </w:r>
            <w:r w:rsidR="009D40AF">
              <w:rPr>
                <w:rFonts w:asciiTheme="minorHAnsi" w:hAnsiTheme="minorHAnsi"/>
                <w:b/>
                <w:color w:val="2A2F69"/>
              </w:rPr>
              <w:t>(odpowiednio):</w:t>
            </w:r>
          </w:p>
          <w:p w:rsidR="009D40AF" w:rsidRPr="00F21DC5" w:rsidRDefault="000A0A22" w:rsidP="00F21DC5">
            <w:pPr>
              <w:pStyle w:val="Akapitzlist"/>
              <w:numPr>
                <w:ilvl w:val="0"/>
                <w:numId w:val="36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proofErr w:type="gramStart"/>
            <w:r w:rsidRPr="00F21DC5">
              <w:rPr>
                <w:rFonts w:asciiTheme="minorHAnsi" w:hAnsiTheme="minorHAnsi"/>
                <w:b/>
                <w:color w:val="2A2F69"/>
              </w:rPr>
              <w:t>o</w:t>
            </w:r>
            <w:proofErr w:type="gramEnd"/>
            <w:r w:rsidRPr="00F21DC5">
              <w:rPr>
                <w:rFonts w:asciiTheme="minorHAnsi" w:hAnsiTheme="minorHAnsi"/>
                <w:b/>
                <w:color w:val="2A2F69"/>
              </w:rPr>
              <w:t xml:space="preserve"> płatność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0378C8" w:rsidP="00F21DC5">
            <w:pPr>
              <w:pStyle w:val="Akapitzlist"/>
              <w:numPr>
                <w:ilvl w:val="0"/>
                <w:numId w:val="36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proofErr w:type="gramStart"/>
            <w:r w:rsidRPr="00F21DC5">
              <w:rPr>
                <w:rFonts w:asciiTheme="minorHAnsi" w:hAnsiTheme="minorHAnsi"/>
                <w:b/>
                <w:color w:val="2A2F69"/>
              </w:rPr>
              <w:t>rozliczający</w:t>
            </w:r>
            <w:proofErr w:type="gramEnd"/>
            <w:r w:rsidRPr="00F21DC5">
              <w:rPr>
                <w:rFonts w:asciiTheme="minorHAnsi" w:hAnsiTheme="minorHAnsi"/>
                <w:b/>
                <w:color w:val="2A2F69"/>
              </w:rPr>
              <w:t xml:space="preserve"> ostatnią transzę zaliczk</w:t>
            </w:r>
            <w:r w:rsidR="009D40AF">
              <w:rPr>
                <w:rFonts w:asciiTheme="minorHAnsi" w:hAnsiTheme="minorHAnsi"/>
                <w:b/>
                <w:color w:val="2A2F69"/>
              </w:rPr>
              <w:t>i;</w:t>
            </w:r>
          </w:p>
          <w:p w:rsidR="009D40AF" w:rsidRPr="00F21DC5" w:rsidRDefault="000A0A22" w:rsidP="00F21DC5">
            <w:pPr>
              <w:pStyle w:val="Akapitzlist"/>
              <w:numPr>
                <w:ilvl w:val="0"/>
                <w:numId w:val="36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proofErr w:type="gramStart"/>
            <w:r w:rsidRPr="00F21DC5">
              <w:rPr>
                <w:rFonts w:asciiTheme="minorHAnsi" w:hAnsiTheme="minorHAnsi"/>
                <w:b/>
                <w:color w:val="2A2F69"/>
              </w:rPr>
              <w:t>o</w:t>
            </w:r>
            <w:proofErr w:type="gramEnd"/>
            <w:r w:rsidRPr="00F21DC5">
              <w:rPr>
                <w:rFonts w:asciiTheme="minorHAnsi" w:hAnsiTheme="minorHAnsi"/>
                <w:b/>
                <w:color w:val="2A2F69"/>
              </w:rPr>
              <w:t xml:space="preserve"> płatność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dla państwowej jednostki budżetowej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9D40AF" w:rsidP="00916B2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</w:rPr>
            </w:pPr>
            <w:proofErr w:type="gramStart"/>
            <w:r>
              <w:rPr>
                <w:rFonts w:asciiTheme="minorHAnsi" w:hAnsiTheme="minorHAnsi"/>
                <w:b/>
                <w:color w:val="2A2F69"/>
              </w:rPr>
              <w:t>dodaj</w:t>
            </w:r>
            <w:proofErr w:type="gramEnd"/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komentarz dotyczący zrealizowania wskaźników, </w:t>
            </w:r>
            <w:r>
              <w:rPr>
                <w:rFonts w:asciiTheme="minorHAnsi" w:hAnsiTheme="minorHAnsi"/>
                <w:b/>
                <w:color w:val="2A2F69"/>
              </w:rPr>
              <w:t>podając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przyczyn</w:t>
            </w:r>
            <w:r>
              <w:rPr>
                <w:rFonts w:asciiTheme="minorHAnsi" w:hAnsiTheme="minorHAnsi"/>
                <w:b/>
                <w:color w:val="2A2F69"/>
              </w:rPr>
              <w:t>y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ewentualnego nieosiągnięcia założonego w projekcie poziomu </w:t>
            </w:r>
            <w:r w:rsidRPr="00F21DC5">
              <w:rPr>
                <w:rFonts w:asciiTheme="minorHAnsi" w:hAnsiTheme="minorHAnsi"/>
                <w:b/>
                <w:color w:val="2A2F69"/>
              </w:rPr>
              <w:t xml:space="preserve">ich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realizacji</w:t>
            </w:r>
            <w:r w:rsidRPr="00F21DC5">
              <w:rPr>
                <w:rFonts w:asciiTheme="minorHAnsi" w:hAnsiTheme="minorHAnsi"/>
                <w:b/>
                <w:color w:val="2A2F69"/>
              </w:rPr>
              <w:t>.</w:t>
            </w:r>
          </w:p>
          <w:p w:rsidR="000378C8" w:rsidRPr="007B2DD6" w:rsidRDefault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812" w:name="_Toc445976236"/>
            <w:bookmarkStart w:id="813" w:name="_Toc467672114"/>
            <w:r w:rsidRPr="007B2DD6">
              <w:rPr>
                <w:rFonts w:asciiTheme="minorHAnsi" w:hAnsiTheme="minorHAnsi"/>
              </w:rPr>
              <w:lastRenderedPageBreak/>
              <w:t>ZAKŁADKA PLANOWANY PRZEBIEG REALIZACJI</w:t>
            </w:r>
            <w:bookmarkEnd w:id="812"/>
            <w:bookmarkEnd w:id="813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</w:p>
          <w:p w:rsidR="00E45F65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>
              <w:object w:dxaOrig="10920" w:dyaOrig="4500">
                <v:shape id="_x0000_i1040" type="#_x0000_t75" style="width:546.05pt;height:225.2pt" o:ole="">
                  <v:imagedata r:id="rId121" o:title=""/>
                </v:shape>
                <o:OLEObject Type="Embed" ProgID="PBrush" ShapeID="_x0000_i1040" DrawAspect="Content" ObjectID="_1541566812" r:id="rId122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E1E2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powinna zawierać opis Twojego planu działania w ramach dalszej realizacji projektu i zadań w nim przewidzianych do czasu złożenia kolejnego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wniosku o płatność.</w:t>
            </w:r>
            <w:r w:rsidR="000E1E22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 w:rsidR="00C603A5">
              <w:rPr>
                <w:rFonts w:asciiTheme="minorHAnsi" w:hAnsiTheme="minorHAnsi"/>
                <w:sz w:val="20"/>
              </w:rPr>
              <w:t>do</w:t>
            </w:r>
            <w:r w:rsidR="00C603A5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specjalne.</w:t>
            </w:r>
          </w:p>
          <w:p w:rsidR="00C628FC" w:rsidRPr="00F21DC5" w:rsidRDefault="00C628FC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814" w:name="_Toc445976237"/>
            <w:bookmarkStart w:id="815" w:name="_Toc467672115"/>
            <w:r w:rsidRPr="007B2DD6">
              <w:rPr>
                <w:rFonts w:asciiTheme="minorHAnsi" w:hAnsiTheme="minorHAnsi"/>
              </w:rPr>
              <w:lastRenderedPageBreak/>
              <w:t>POSTĘP FINANSOWY</w:t>
            </w:r>
            <w:bookmarkEnd w:id="814"/>
            <w:bookmarkEnd w:id="815"/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940B00" w:rsidP="00FB201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710" w:dyaOrig="4650">
                <v:shape id="_x0000_i1041" type="#_x0000_t75" style="width:535.7pt;height:232.7pt" o:ole="">
                  <v:imagedata r:id="rId123" o:title=""/>
                </v:shape>
                <o:OLEObject Type="Embed" ProgID="PBrush" ShapeID="_x0000_i1041" DrawAspect="Content" ObjectID="_1541566813" r:id="rId124"/>
              </w:object>
            </w:r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dane w następujących zakładkach: 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proofErr w:type="gramStart"/>
            <w:r w:rsidR="000A0A22">
              <w:rPr>
                <w:rFonts w:asciiTheme="minorHAnsi" w:hAnsiTheme="minorHAnsi"/>
                <w:sz w:val="20"/>
              </w:rPr>
              <w:t xml:space="preserve">tutaj </w:t>
            </w:r>
            <w:r w:rsidRPr="007B2DD6">
              <w:rPr>
                <w:rFonts w:asciiTheme="minorHAnsi" w:hAnsiTheme="minorHAnsi"/>
                <w:sz w:val="20"/>
              </w:rPr>
              <w:t xml:space="preserve"> wprowadzasz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szczegółowe informacje dotyczące wydatków poniesionych w danym okresie sprawozdawczym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Wydatki rozliczane </w:t>
            </w:r>
            <w:proofErr w:type="gramStart"/>
            <w:r w:rsidRPr="007B2DD6">
              <w:rPr>
                <w:rFonts w:asciiTheme="minorHAnsi" w:hAnsiTheme="minorHAnsi"/>
                <w:b/>
                <w:i/>
                <w:sz w:val="20"/>
              </w:rPr>
              <w:t>ryczałtowo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="000A0A22">
              <w:rPr>
                <w:rFonts w:asciiTheme="minorHAnsi" w:hAnsiTheme="minorHAnsi" w:cs="Calibri"/>
                <w:sz w:val="20"/>
              </w:rPr>
              <w:t>tutaj</w:t>
            </w:r>
            <w:proofErr w:type="gramEnd"/>
            <w:r w:rsidRPr="007B2DD6">
              <w:rPr>
                <w:rFonts w:asciiTheme="minorHAnsi" w:hAnsiTheme="minorHAnsi" w:cs="Calibri"/>
                <w:sz w:val="20"/>
              </w:rPr>
              <w:t xml:space="preserve"> wykazujesz wydatki </w:t>
            </w:r>
            <w:r w:rsidRPr="007B2DD6">
              <w:rPr>
                <w:rFonts w:asciiTheme="minorHAnsi" w:hAnsiTheme="minorHAnsi"/>
                <w:sz w:val="20"/>
              </w:rPr>
              <w:t>poniesione w danym okresie sprawozdawczym</w:t>
            </w:r>
            <w:r w:rsidRPr="007B2DD6">
              <w:rPr>
                <w:rFonts w:asciiTheme="minorHAnsi" w:hAnsiTheme="minorHAnsi" w:cs="Calibri"/>
                <w:sz w:val="20"/>
              </w:rPr>
              <w:t>, które zostały wskazane w Twojej umowie jako wydatki rozliczane ryczałtowo</w:t>
            </w:r>
            <w:r w:rsidR="00B8314B">
              <w:rPr>
                <w:rFonts w:asciiTheme="minorHAnsi" w:hAnsiTheme="minorHAnsi" w:cs="Calibr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Zwroty/korekty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02098">
              <w:rPr>
                <w:rFonts w:asciiTheme="minorHAnsi" w:hAnsiTheme="minorHAnsi"/>
                <w:sz w:val="20"/>
              </w:rPr>
              <w:t>wartości tu wprowadzone pomniejszą</w:t>
            </w:r>
            <w:r w:rsidR="00AD06A3">
              <w:rPr>
                <w:rFonts w:asciiTheme="minorHAnsi" w:hAnsiTheme="minorHAnsi"/>
                <w:sz w:val="20"/>
              </w:rPr>
              <w:t>/ powiększą</w:t>
            </w:r>
            <w:r w:rsidR="00F02098">
              <w:rPr>
                <w:rFonts w:asciiTheme="minorHAnsi" w:hAnsiTheme="minorHAnsi"/>
                <w:sz w:val="20"/>
              </w:rPr>
              <w:t xml:space="preserve"> </w:t>
            </w:r>
            <w:r w:rsidR="00AD5BDB">
              <w:rPr>
                <w:sz w:val="20"/>
              </w:rPr>
              <w:t xml:space="preserve">wartości </w:t>
            </w:r>
            <w:proofErr w:type="gramStart"/>
            <w:r w:rsidR="00AD5BDB">
              <w:rPr>
                <w:sz w:val="20"/>
              </w:rPr>
              <w:t xml:space="preserve">narastająco </w:t>
            </w:r>
            <w:ins w:id="816" w:author="DKF-IX" w:date="2016-11-23T12:50:00Z">
              <w:r w:rsidR="0019316D">
                <w:rPr>
                  <w:sz w:val="20"/>
                </w:rPr>
                <w:t>(czyli</w:t>
              </w:r>
              <w:proofErr w:type="gramEnd"/>
              <w:r w:rsidR="0019316D">
                <w:rPr>
                  <w:sz w:val="20"/>
                </w:rPr>
                <w:t xml:space="preserve">: od początku realizacji projektu) </w:t>
              </w:r>
            </w:ins>
            <w:r w:rsidR="00AD5BDB">
              <w:rPr>
                <w:sz w:val="20"/>
              </w:rPr>
              <w:t xml:space="preserve">w tabeli </w:t>
            </w:r>
            <w:r w:rsidR="00AD5BDB" w:rsidRPr="00405F32">
              <w:rPr>
                <w:i/>
                <w:sz w:val="20"/>
              </w:rPr>
              <w:t>Postęp finansowy</w:t>
            </w:r>
            <w:r w:rsidR="00AD5BDB">
              <w:rPr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Źródła finansowania wydatków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wydatki poniesione w ramach </w:t>
            </w:r>
            <w:r w:rsidRPr="00B2020E">
              <w:rPr>
                <w:rFonts w:asciiTheme="minorHAnsi" w:hAnsiTheme="minorHAnsi"/>
                <w:sz w:val="20"/>
                <w:szCs w:val="20"/>
              </w:rPr>
              <w:t xml:space="preserve">składanego wniosku o płatność </w:t>
            </w:r>
            <w:r w:rsidRPr="00F21DC5">
              <w:rPr>
                <w:rFonts w:asciiTheme="minorHAnsi" w:hAnsiTheme="minorHAnsi"/>
                <w:sz w:val="20"/>
                <w:szCs w:val="20"/>
              </w:rPr>
              <w:t>w podziale na różne źródła finansowania</w:t>
            </w:r>
            <w:r w:rsidR="00B8314B" w:rsidRPr="00F21DC5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lastRenderedPageBreak/>
              <w:t>Rozliczanie zaliczek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rozlicza</w:t>
            </w:r>
            <w:r w:rsidR="000A0A22">
              <w:rPr>
                <w:rFonts w:asciiTheme="minorHAnsi" w:hAnsiTheme="minorHAnsi"/>
                <w:sz w:val="20"/>
              </w:rPr>
              <w:t>sz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A0A22">
              <w:rPr>
                <w:rFonts w:asciiTheme="minorHAnsi" w:hAnsiTheme="minorHAnsi"/>
                <w:sz w:val="20"/>
              </w:rPr>
              <w:t xml:space="preserve">dotychczas </w:t>
            </w:r>
            <w:r w:rsidRPr="007B2DD6">
              <w:rPr>
                <w:rFonts w:asciiTheme="minorHAnsi" w:hAnsiTheme="minorHAnsi"/>
                <w:sz w:val="20"/>
              </w:rPr>
              <w:t>przyznan</w:t>
            </w:r>
            <w:r w:rsidR="000A0A22">
              <w:rPr>
                <w:rFonts w:asciiTheme="minorHAnsi" w:hAnsiTheme="minorHAnsi"/>
                <w:sz w:val="20"/>
              </w:rPr>
              <w:t>e zaliczki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znajduje się tabela uzupełniana </w:t>
            </w:r>
            <w:del w:id="817" w:author="DKF-IX" w:date="2016-11-23T12:50:00Z">
              <w:r w:rsidRPr="007B2DD6" w:rsidDel="0019316D">
                <w:rPr>
                  <w:rFonts w:asciiTheme="minorHAnsi" w:hAnsiTheme="minorHAnsi"/>
                  <w:sz w:val="20"/>
                </w:rPr>
                <w:delText>automatycznie w której</w:delText>
              </w:r>
            </w:del>
            <w:ins w:id="818" w:author="DKF-IX" w:date="2016-11-23T12:50:00Z">
              <w:r w:rsidR="0019316D" w:rsidRPr="007B2DD6">
                <w:rPr>
                  <w:rFonts w:asciiTheme="minorHAnsi" w:hAnsiTheme="minorHAnsi"/>
                  <w:sz w:val="20"/>
                </w:rPr>
                <w:t>automatycznie, w której</w:t>
              </w:r>
            </w:ins>
            <w:r w:rsidRPr="007B2DD6">
              <w:rPr>
                <w:rFonts w:asciiTheme="minorHAnsi" w:hAnsiTheme="minorHAnsi"/>
                <w:sz w:val="20"/>
              </w:rPr>
              <w:t xml:space="preserve"> zaprezentowane są zbiorcze informacje o wszelkich kwotach wydatków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 ramach projektu</w:t>
            </w:r>
            <w:r w:rsidR="00B8314B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  <w:p w:rsidR="00FB2010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Dochód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określasz rodzaj dochodu i jego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kwotę jeśli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w trakcie realizacji projektu </w:t>
            </w:r>
            <w:r w:rsidR="00041042">
              <w:rPr>
                <w:rFonts w:asciiTheme="minorHAnsi" w:hAnsiTheme="minorHAnsi"/>
                <w:sz w:val="20"/>
              </w:rPr>
              <w:t>wygenerował on</w:t>
            </w:r>
            <w:r w:rsidR="0004104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jakikolwiek dochód</w:t>
            </w:r>
            <w:r w:rsidR="00B2020E">
              <w:rPr>
                <w:rFonts w:asciiTheme="minorHAnsi" w:hAnsiTheme="minorHAnsi"/>
                <w:sz w:val="20"/>
              </w:rPr>
              <w:t xml:space="preserve"> 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(w okresie w ramach którego składasz wniosek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="00B2020E" w:rsidRPr="007B2DD6">
              <w:rPr>
                <w:rFonts w:asciiTheme="minorHAnsi" w:hAnsiTheme="minorHAnsi"/>
                <w:sz w:val="20"/>
              </w:rPr>
              <w:t>o płatność)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5D010C" w:rsidRDefault="005D010C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Pr="007B2DD6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45169" w:rsidRPr="007B2DD6" w:rsidTr="00A120B9">
        <w:tc>
          <w:tcPr>
            <w:tcW w:w="14254" w:type="dxa"/>
            <w:gridSpan w:val="11"/>
            <w:shd w:val="clear" w:color="auto" w:fill="2A2F69"/>
          </w:tcPr>
          <w:p w:rsidR="00445169" w:rsidRPr="007B2DD6" w:rsidRDefault="00445169" w:rsidP="007E4866">
            <w:pPr>
              <w:pStyle w:val="Nagwek1"/>
              <w:rPr>
                <w:rFonts w:asciiTheme="minorHAnsi" w:hAnsiTheme="minorHAnsi"/>
              </w:rPr>
            </w:pPr>
            <w:bookmarkStart w:id="819" w:name="_Toc445976238"/>
            <w:bookmarkStart w:id="820" w:name="_Toc467672116"/>
            <w:r w:rsidRPr="007B2DD6">
              <w:rPr>
                <w:rFonts w:asciiTheme="minorHAnsi" w:hAnsiTheme="minorHAnsi"/>
              </w:rPr>
              <w:lastRenderedPageBreak/>
              <w:t>ZESTAWIENIE DOKUMENTÓW</w:t>
            </w:r>
            <w:bookmarkEnd w:id="819"/>
            <w:bookmarkEnd w:id="820"/>
          </w:p>
        </w:tc>
      </w:tr>
      <w:tr w:rsidR="00035DC3" w:rsidRPr="007B2DD6" w:rsidTr="00A120B9">
        <w:trPr>
          <w:trHeight w:val="2537"/>
        </w:trPr>
        <w:tc>
          <w:tcPr>
            <w:tcW w:w="14254" w:type="dxa"/>
            <w:gridSpan w:val="11"/>
            <w:shd w:val="clear" w:color="auto" w:fill="auto"/>
          </w:tcPr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Podczas realizacji projektu bardzo ważne jest, abyś zbierał wszelkie związane z nim dokumenty. </w:t>
            </w:r>
            <w:r w:rsidRPr="007B2DD6">
              <w:rPr>
                <w:rFonts w:asciiTheme="minorHAnsi" w:hAnsiTheme="minorHAnsi"/>
                <w:sz w:val="20"/>
              </w:rPr>
              <w:t xml:space="preserve">Katalog tych dokumentów </w:t>
            </w:r>
            <w:r w:rsidR="00B2020E">
              <w:rPr>
                <w:rFonts w:asciiTheme="minorHAnsi" w:hAnsiTheme="minorHAnsi"/>
                <w:sz w:val="20"/>
              </w:rPr>
              <w:t>zawsze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określa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instytucja z którą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zawarłeś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umowę, dlatego musisz dokładnie gromadzić wszelkie wymagane materiały, tak, aby pozytywnie przejść proces weryfikacji Twojego wniosku i otrzymać dofinansowanie.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Będziesz musiał je przedstawić wraz z wnioskiem o płatność, aby otrzymać wypłatę przyznanego dofinansowania. Niezbędne są wszelkie dokumenty </w:t>
            </w:r>
            <w:r w:rsidR="0004104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  <w:t xml:space="preserve">np.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potwierdzające nabycie i instalację środków trwałych, budowę obiektów czy skorzystanie z usług przewidzianych w projekcie. Wymagane są przede wszystkim faktury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i potwierdzenia przelewów, ale również protokoły przekazania towarów, odbioru zleconych prac czy wykonania usług. Jeżeli w ramach projektu zatrudniałeś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</w:t>
            </w:r>
            <w:proofErr w:type="spellStart"/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aś</w:t>
            </w:r>
            <w:proofErr w:type="spellEnd"/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pracowników – niezależnie od tego czy ich wynagrodzenie podlegało dofinansowaniu – musisz dysponować pełną dokumentacją potwierdzającą przeprowadzenie obiektywnego procesu rekrutacji, zawarcie umów oraz wywiązywanie się ze zobowiązań wobec zatrudnionych, ZUS i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S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karbu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aństwa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Każdy dokument księgowy powinien być oznakowany w sposób przypisujący go jednoznacznie do konkretnego projektu – np. pieczątką zawierającą taką informację.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Ma to zapobiec próbom wykorzystania tego samego dokumentu do uzyskania zwrotu kosztów w więcej niż jednym projekcie.</w:t>
            </w:r>
          </w:p>
          <w:p w:rsidR="00076EC9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Wszystkie dokumenty dotyczące realizowanego projektu powinny być księgowane w sposób umożliwiający ich szybką, łatwą i jednoznaczną identyfikację. </w:t>
            </w:r>
            <w:r w:rsidR="007C1A1A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Tak zwana odrębna ewidencja księgowa może oznaczać wprowadzenie jednolitego oznakowania dofinansowanych pozycji </w:t>
            </w:r>
            <w:del w:id="821" w:author="DKF-IX" w:date="2016-11-23T10:19:00Z">
              <w:r w:rsidRPr="007B2DD6" w:rsidDel="00675822">
                <w:rPr>
                  <w:rFonts w:asciiTheme="minorHAnsi" w:eastAsia="Calibri" w:hAnsiTheme="minorHAnsi"/>
                  <w:sz w:val="20"/>
                  <w:szCs w:val="22"/>
                  <w:lang w:eastAsia="en-US"/>
                </w:rPr>
                <w:delText>bądź</w:delText>
              </w:r>
            </w:del>
            <w:ins w:id="822" w:author="DKF-IX" w:date="2016-11-23T10:19:00Z">
              <w:r w:rsidR="00675822">
                <w:rPr>
                  <w:rFonts w:asciiTheme="minorHAnsi" w:eastAsia="Calibri" w:hAnsiTheme="minorHAnsi"/>
                  <w:sz w:val="20"/>
                  <w:szCs w:val="22"/>
                  <w:lang w:eastAsia="en-US"/>
                </w:rPr>
                <w:t>lub</w:t>
              </w:r>
            </w:ins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ujmowanie ich na specjalnie w tym celu utworzonych kontach.</w:t>
            </w:r>
          </w:p>
          <w:p w:rsidR="004279CE" w:rsidRDefault="004279CE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 Zestawieniu dokumentów wykaż faktury (lub inne dokumenty o równoważnej wartości dowodowej) zapłacone w całości, które dokumentują wydatki kwalifikowalne 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del w:id="823" w:author="Sebastian Myrcha" w:date="2016-10-10T10:23:00Z">
              <w:r w:rsidRPr="004279CE" w:rsidDel="00DF0052">
                <w:rPr>
                  <w:rFonts w:asciiTheme="minorHAnsi" w:eastAsia="Calibri" w:hAnsiTheme="minorHAnsi"/>
                  <w:sz w:val="20"/>
                  <w:szCs w:val="22"/>
                  <w:lang w:eastAsia="en-US"/>
                </w:rPr>
                <w:delText xml:space="preserve">jak i niekwalifikowalne </w:delText>
              </w:r>
            </w:del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poniesione w okresie objętym danym wnioskiem o płatność. </w:t>
            </w:r>
            <w:del w:id="824" w:author="Sebastian Myrcha" w:date="2016-06-20T08:49:00Z">
              <w:r w:rsidRPr="004279CE" w:rsidDel="006E0054">
                <w:rPr>
                  <w:rFonts w:asciiTheme="minorHAnsi" w:eastAsia="Calibri" w:hAnsiTheme="minorHAnsi"/>
                  <w:sz w:val="20"/>
                  <w:szCs w:val="22"/>
                  <w:lang w:eastAsia="en-US"/>
                </w:rPr>
                <w:delText>W zestawieniu powinieneś</w:delText>
              </w:r>
              <w:r w:rsidR="000C7CB7" w:rsidDel="006E0054">
                <w:rPr>
                  <w:rFonts w:asciiTheme="minorHAnsi" w:eastAsia="Calibri" w:hAnsiTheme="minorHAnsi"/>
                  <w:sz w:val="20"/>
                  <w:szCs w:val="22"/>
                  <w:lang w:eastAsia="en-US"/>
                </w:rPr>
                <w:delText>/aś</w:delText>
              </w:r>
              <w:r w:rsidRPr="004279CE" w:rsidDel="006E0054">
                <w:rPr>
                  <w:rFonts w:asciiTheme="minorHAnsi" w:eastAsia="Calibri" w:hAnsiTheme="minorHAnsi"/>
                  <w:sz w:val="20"/>
                  <w:szCs w:val="22"/>
                  <w:lang w:eastAsia="en-US"/>
                </w:rPr>
                <w:delText xml:space="preserve"> ująć również dokumenty dotyczące w całości wydatków niekwalifikowalnych. </w:delText>
              </w:r>
            </w:del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Jeśli zamierzasz przedstawić wydatki z okresów objętych poprzednimi wnioskami o płatność powinieneś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</w:t>
            </w:r>
            <w:proofErr w:type="spellStart"/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aś</w:t>
            </w:r>
            <w:proofErr w:type="spellEnd"/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je wykazać w ostatnich wierszach tabeli.</w:t>
            </w:r>
            <w:ins w:id="825" w:author="Sebastian Myrcha" w:date="2016-10-06T15:15:00Z">
              <w:r w:rsidR="004A682D">
                <w:rPr>
                  <w:rFonts w:asciiTheme="minorHAnsi" w:eastAsia="Calibri" w:hAnsiTheme="minorHAnsi"/>
                  <w:sz w:val="20"/>
                  <w:szCs w:val="22"/>
                  <w:lang w:eastAsia="en-US"/>
                </w:rPr>
                <w:t xml:space="preserve"> Okres wniosku o płatnoś</w:t>
              </w:r>
            </w:ins>
            <w:ins w:id="826" w:author="Sebastian Myrcha" w:date="2016-10-06T15:16:00Z">
              <w:r w:rsidR="004A682D">
                <w:rPr>
                  <w:rFonts w:asciiTheme="minorHAnsi" w:eastAsia="Calibri" w:hAnsiTheme="minorHAnsi"/>
                  <w:sz w:val="20"/>
                  <w:szCs w:val="22"/>
                  <w:lang w:eastAsia="en-US"/>
                </w:rPr>
                <w:t xml:space="preserve">ć w takim przypadku </w:t>
              </w:r>
            </w:ins>
            <w:ins w:id="827" w:author="Sebastian Myrcha" w:date="2016-10-06T15:15:00Z">
              <w:r w:rsidR="004A682D">
                <w:rPr>
                  <w:rFonts w:asciiTheme="minorHAnsi" w:eastAsia="Calibri" w:hAnsiTheme="minorHAnsi"/>
                  <w:sz w:val="20"/>
                  <w:szCs w:val="22"/>
                  <w:lang w:eastAsia="en-US"/>
                </w:rPr>
                <w:t>nie powinien być wydłu</w:t>
              </w:r>
            </w:ins>
            <w:ins w:id="828" w:author="Sebastian Myrcha" w:date="2016-10-06T15:16:00Z">
              <w:r w:rsidR="004A682D">
                <w:rPr>
                  <w:rFonts w:asciiTheme="minorHAnsi" w:eastAsia="Calibri" w:hAnsiTheme="minorHAnsi"/>
                  <w:sz w:val="20"/>
                  <w:szCs w:val="22"/>
                  <w:lang w:eastAsia="en-US"/>
                </w:rPr>
                <w:t>żany</w:t>
              </w:r>
              <w:r w:rsidR="00384CB7">
                <w:rPr>
                  <w:rFonts w:asciiTheme="minorHAnsi" w:eastAsia="Calibri" w:hAnsiTheme="minorHAnsi"/>
                  <w:sz w:val="20"/>
                  <w:szCs w:val="22"/>
                  <w:lang w:eastAsia="en-US"/>
                </w:rPr>
                <w:t xml:space="preserve"> </w:t>
              </w:r>
            </w:ins>
            <w:ins w:id="829" w:author="Sebastian Myrcha" w:date="2016-10-10T12:26:00Z">
              <w:r w:rsidR="00384CB7">
                <w:rPr>
                  <w:rFonts w:asciiTheme="minorHAnsi" w:eastAsia="Calibri" w:hAnsiTheme="minorHAnsi"/>
                  <w:sz w:val="20"/>
                  <w:szCs w:val="22"/>
                  <w:lang w:eastAsia="en-US"/>
                </w:rPr>
                <w:t xml:space="preserve">(nie powinien </w:t>
              </w:r>
            </w:ins>
            <w:ins w:id="830" w:author="Sebastian Myrcha" w:date="2016-10-06T15:16:00Z">
              <w:r w:rsidR="004A682D">
                <w:rPr>
                  <w:rFonts w:asciiTheme="minorHAnsi" w:eastAsia="Calibri" w:hAnsiTheme="minorHAnsi"/>
                  <w:sz w:val="20"/>
                  <w:szCs w:val="22"/>
                  <w:lang w:eastAsia="en-US"/>
                </w:rPr>
                <w:t>obejmowa</w:t>
              </w:r>
            </w:ins>
            <w:ins w:id="831" w:author="Sebastian Myrcha" w:date="2016-10-10T12:26:00Z">
              <w:r w:rsidR="00384CB7">
                <w:rPr>
                  <w:rFonts w:asciiTheme="minorHAnsi" w:eastAsia="Calibri" w:hAnsiTheme="minorHAnsi"/>
                  <w:sz w:val="20"/>
                  <w:szCs w:val="22"/>
                  <w:lang w:eastAsia="en-US"/>
                </w:rPr>
                <w:t>ć</w:t>
              </w:r>
            </w:ins>
            <w:ins w:id="832" w:author="Sebastian Myrcha" w:date="2016-10-06T15:16:00Z">
              <w:r w:rsidR="004A682D">
                <w:rPr>
                  <w:rFonts w:asciiTheme="minorHAnsi" w:eastAsia="Calibri" w:hAnsiTheme="minorHAnsi"/>
                  <w:sz w:val="20"/>
                  <w:szCs w:val="22"/>
                  <w:lang w:eastAsia="en-US"/>
                </w:rPr>
                <w:t xml:space="preserve"> dat</w:t>
              </w:r>
            </w:ins>
            <w:ins w:id="833" w:author="Sebastian Myrcha" w:date="2016-10-10T12:27:00Z">
              <w:r w:rsidR="00384CB7">
                <w:rPr>
                  <w:rFonts w:asciiTheme="minorHAnsi" w:eastAsia="Calibri" w:hAnsiTheme="minorHAnsi"/>
                  <w:sz w:val="20"/>
                  <w:szCs w:val="22"/>
                  <w:lang w:eastAsia="en-US"/>
                </w:rPr>
                <w:t>y</w:t>
              </w:r>
            </w:ins>
            <w:ins w:id="834" w:author="Sebastian Myrcha" w:date="2016-10-06T15:16:00Z">
              <w:r w:rsidR="004A682D">
                <w:rPr>
                  <w:rFonts w:asciiTheme="minorHAnsi" w:eastAsia="Calibri" w:hAnsiTheme="minorHAnsi"/>
                  <w:sz w:val="20"/>
                  <w:szCs w:val="22"/>
                  <w:lang w:eastAsia="en-US"/>
                </w:rPr>
                <w:t xml:space="preserve"> zapłaty takiego wydatku</w:t>
              </w:r>
            </w:ins>
            <w:ins w:id="835" w:author="Sebastian Myrcha" w:date="2016-10-10T12:27:00Z">
              <w:r w:rsidR="00384CB7">
                <w:rPr>
                  <w:rFonts w:asciiTheme="minorHAnsi" w:eastAsia="Calibri" w:hAnsiTheme="minorHAnsi"/>
                  <w:sz w:val="20"/>
                  <w:szCs w:val="22"/>
                  <w:lang w:eastAsia="en-US"/>
                </w:rPr>
                <w:t>)</w:t>
              </w:r>
            </w:ins>
            <w:ins w:id="836" w:author="Sebastian Myrcha" w:date="2016-10-06T15:16:00Z">
              <w:r w:rsidR="004A682D">
                <w:rPr>
                  <w:rFonts w:asciiTheme="minorHAnsi" w:eastAsia="Calibri" w:hAnsiTheme="minorHAnsi"/>
                  <w:sz w:val="20"/>
                  <w:szCs w:val="22"/>
                  <w:lang w:eastAsia="en-US"/>
                </w:rPr>
                <w:t>.</w:t>
              </w:r>
            </w:ins>
          </w:p>
          <w:p w:rsidR="000E3D21" w:rsidRPr="00A120B9" w:rsidRDefault="000E3D21" w:rsidP="000E3D21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D010C" w:rsidRPr="005D010C" w:rsidRDefault="005D010C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</w:p>
          <w:tbl>
            <w:tblPr>
              <w:tblpPr w:leftFromText="141" w:rightFromText="141" w:vertAnchor="text" w:horzAnchor="margin" w:tblpY="-466"/>
              <w:tblOverlap w:val="never"/>
              <w:tblW w:w="13566" w:type="dxa"/>
              <w:shd w:val="clear" w:color="auto" w:fill="2A2F69"/>
              <w:tblLayout w:type="fixed"/>
              <w:tblLook w:val="04A0"/>
            </w:tblPr>
            <w:tblGrid>
              <w:gridCol w:w="13566"/>
            </w:tblGrid>
            <w:tr w:rsidR="005D010C" w:rsidRPr="007B2DD6" w:rsidTr="005D010C">
              <w:trPr>
                <w:trHeight w:val="282"/>
              </w:trPr>
              <w:tc>
                <w:tcPr>
                  <w:tcW w:w="13566" w:type="dxa"/>
                  <w:shd w:val="clear" w:color="auto" w:fill="2A2F69"/>
                  <w:vAlign w:val="center"/>
                </w:tcPr>
                <w:p w:rsidR="005D010C" w:rsidRPr="007B2DD6" w:rsidRDefault="005D010C" w:rsidP="005D010C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20"/>
                      <w:szCs w:val="12"/>
                    </w:rPr>
                  </w:pPr>
                  <w:r w:rsidRPr="007B2DD6">
                    <w:rPr>
                      <w:rFonts w:asciiTheme="minorHAnsi" w:hAnsiTheme="minorHAnsi" w:cs="Tahoma"/>
                      <w:b/>
                      <w:sz w:val="20"/>
                    </w:rPr>
                    <w:t>Utworzenie i przesłanie wniosku o płatność nie będzie trudne, jeśli zadbasz o przejrzystość i porządek w całej dokumentacji projektowej</w:t>
                  </w:r>
                </w:p>
              </w:tc>
            </w:tr>
          </w:tbl>
          <w:p w:rsidR="00035DC3" w:rsidRPr="007B2DD6" w:rsidRDefault="00035DC3" w:rsidP="00076EC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8364" w:type="dxa"/>
            <w:gridSpan w:val="5"/>
            <w:shd w:val="clear" w:color="auto" w:fill="auto"/>
          </w:tcPr>
          <w:p w:rsidR="00796192" w:rsidRPr="007B2DD6" w:rsidRDefault="00CE40FD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5453447" cy="3109961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  <w:gridSpan w:val="6"/>
            <w:shd w:val="clear" w:color="auto" w:fill="auto"/>
          </w:tcPr>
          <w:p w:rsidR="00796192" w:rsidRPr="007B2DD6" w:rsidRDefault="008F7905" w:rsidP="00CB321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w zakładce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Zestawienie dokumentów </w:t>
            </w:r>
            <w:r w:rsidRPr="007B2DD6">
              <w:rPr>
                <w:rFonts w:asciiTheme="minorHAnsi" w:hAnsiTheme="minorHAnsi"/>
                <w:sz w:val="20"/>
              </w:rPr>
              <w:t>możesz uzupełnić na dwa sposoby:</w:t>
            </w:r>
          </w:p>
          <w:p w:rsidR="008F7905" w:rsidRPr="007B2DD6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poprzez import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pliku .xls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8F7905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proofErr w:type="gramStart"/>
            <w:r w:rsidRPr="007B2DD6">
              <w:rPr>
                <w:rFonts w:asciiTheme="minorHAnsi" w:hAnsiTheme="minorHAnsi"/>
                <w:sz w:val="20"/>
              </w:rPr>
              <w:t>poprzez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ręczne wprowadzenie każdego dokumentu do systemu.</w:t>
            </w:r>
          </w:p>
          <w:p w:rsidR="00C32A95" w:rsidRPr="00B645F7" w:rsidRDefault="00C32A95" w:rsidP="00C32A95">
            <w:pPr>
              <w:spacing w:before="120" w:after="120" w:line="360" w:lineRule="auto"/>
              <w:rPr>
                <w:ins w:id="837" w:author="DKF-IX" w:date="2016-11-23T11:47:00Z"/>
                <w:rFonts w:asciiTheme="minorHAnsi" w:hAnsiTheme="minorHAnsi"/>
                <w:color w:val="FF0000"/>
                <w:sz w:val="20"/>
              </w:rPr>
            </w:pPr>
            <w:ins w:id="838" w:author="DKF-IX" w:date="2016-11-23T11:33:00Z">
              <w:r w:rsidRPr="00B645F7">
                <w:rPr>
                  <w:rFonts w:asciiTheme="minorHAnsi" w:hAnsiTheme="minorHAnsi"/>
                  <w:color w:val="FF0000"/>
                  <w:sz w:val="20"/>
                </w:rPr>
                <w:t xml:space="preserve">Wybierz sposób uzupełnienia danych, który Ci bardziej odpowiada </w:t>
              </w:r>
            </w:ins>
            <w:ins w:id="839" w:author="DKF-IX" w:date="2016-11-23T11:34:00Z">
              <w:r w:rsidRPr="00B645F7">
                <w:rPr>
                  <w:rFonts w:asciiTheme="minorHAnsi" w:hAnsiTheme="minorHAnsi"/>
                  <w:color w:val="FF0000"/>
                  <w:sz w:val="20"/>
                </w:rPr>
                <w:t>–</w:t>
              </w:r>
            </w:ins>
            <w:ins w:id="840" w:author="DKF-IX" w:date="2016-11-23T11:33:00Z">
              <w:r w:rsidRPr="00B645F7">
                <w:rPr>
                  <w:rFonts w:asciiTheme="minorHAnsi" w:hAnsiTheme="minorHAnsi"/>
                  <w:color w:val="FF0000"/>
                  <w:sz w:val="20"/>
                </w:rPr>
                <w:t xml:space="preserve"> bez </w:t>
              </w:r>
            </w:ins>
            <w:ins w:id="841" w:author="DKF-IX" w:date="2016-11-23T11:34:00Z">
              <w:r w:rsidRPr="00B645F7">
                <w:rPr>
                  <w:rFonts w:asciiTheme="minorHAnsi" w:hAnsiTheme="minorHAnsi"/>
                  <w:color w:val="FF0000"/>
                  <w:sz w:val="20"/>
                </w:rPr>
                <w:t xml:space="preserve">względu na to, który z nich wybierzesz, zakres danych </w:t>
              </w:r>
              <w:proofErr w:type="gramStart"/>
              <w:r w:rsidRPr="00B645F7">
                <w:rPr>
                  <w:rFonts w:asciiTheme="minorHAnsi" w:hAnsiTheme="minorHAnsi"/>
                  <w:color w:val="FF0000"/>
                  <w:sz w:val="20"/>
                </w:rPr>
                <w:t>czy</w:t>
              </w:r>
            </w:ins>
            <w:ins w:id="842" w:author="DKF-IX" w:date="2016-11-23T11:51:00Z">
              <w:r w:rsidR="00BA4A86">
                <w:rPr>
                  <w:rFonts w:asciiTheme="minorHAnsi" w:hAnsiTheme="minorHAnsi"/>
                  <w:color w:val="FF0000"/>
                  <w:sz w:val="20"/>
                </w:rPr>
                <w:t xml:space="preserve"> </w:t>
              </w:r>
            </w:ins>
            <w:ins w:id="843" w:author="DKF-IX" w:date="2016-11-23T11:34:00Z">
              <w:r w:rsidRPr="00B645F7">
                <w:rPr>
                  <w:rFonts w:asciiTheme="minorHAnsi" w:hAnsiTheme="minorHAnsi"/>
                  <w:color w:val="FF0000"/>
                  <w:sz w:val="20"/>
                </w:rPr>
                <w:t xml:space="preserve"> reguły</w:t>
              </w:r>
              <w:proofErr w:type="gramEnd"/>
              <w:r w:rsidRPr="00B645F7">
                <w:rPr>
                  <w:rFonts w:asciiTheme="minorHAnsi" w:hAnsiTheme="minorHAnsi"/>
                  <w:color w:val="FF0000"/>
                  <w:sz w:val="20"/>
                </w:rPr>
                <w:t xml:space="preserve"> wypełniania </w:t>
              </w:r>
            </w:ins>
            <w:ins w:id="844" w:author="DKF-IX" w:date="2016-11-23T11:35:00Z">
              <w:r w:rsidRPr="00B645F7">
                <w:rPr>
                  <w:rFonts w:asciiTheme="minorHAnsi" w:hAnsiTheme="minorHAnsi"/>
                  <w:color w:val="FF0000"/>
                  <w:sz w:val="20"/>
                </w:rPr>
                <w:t>nie będą się różnić</w:t>
              </w:r>
            </w:ins>
            <w:ins w:id="845" w:author="DKF-IX" w:date="2016-11-23T11:34:00Z">
              <w:r w:rsidRPr="00B645F7">
                <w:rPr>
                  <w:rFonts w:asciiTheme="minorHAnsi" w:hAnsiTheme="minorHAnsi"/>
                  <w:color w:val="FF0000"/>
                  <w:sz w:val="20"/>
                </w:rPr>
                <w:t>.</w:t>
              </w:r>
            </w:ins>
          </w:p>
          <w:p w:rsidR="00D07C43" w:rsidRPr="00B645F7" w:rsidRDefault="00D07C43" w:rsidP="00C32A95">
            <w:pPr>
              <w:spacing w:before="120" w:after="120" w:line="360" w:lineRule="auto"/>
              <w:rPr>
                <w:ins w:id="846" w:author="DKF-IX" w:date="2016-11-23T11:33:00Z"/>
                <w:rFonts w:asciiTheme="minorHAnsi" w:hAnsiTheme="minorHAnsi"/>
                <w:color w:val="FF0000"/>
                <w:sz w:val="20"/>
              </w:rPr>
            </w:pPr>
            <w:ins w:id="847" w:author="DKF-IX" w:date="2016-11-23T11:47:00Z">
              <w:r w:rsidRPr="00B645F7">
                <w:rPr>
                  <w:rFonts w:asciiTheme="minorHAnsi" w:hAnsiTheme="minorHAnsi"/>
                  <w:color w:val="FF0000"/>
                  <w:sz w:val="20"/>
                </w:rPr>
                <w:t xml:space="preserve">Wybierając </w:t>
              </w:r>
            </w:ins>
            <w:ins w:id="848" w:author="DKF-IX" w:date="2016-11-23T11:48:00Z">
              <w:r w:rsidR="00BA4A86" w:rsidRPr="00B645F7">
                <w:rPr>
                  <w:rFonts w:asciiTheme="minorHAnsi" w:hAnsiTheme="minorHAnsi"/>
                  <w:color w:val="FF0000"/>
                  <w:sz w:val="20"/>
                </w:rPr>
                <w:t>uzupełnienie</w:t>
              </w:r>
            </w:ins>
            <w:ins w:id="849" w:author="DKF-IX" w:date="2016-11-23T11:47:00Z">
              <w:r w:rsidRPr="00B645F7">
                <w:rPr>
                  <w:rFonts w:asciiTheme="minorHAnsi" w:hAnsiTheme="minorHAnsi"/>
                  <w:color w:val="FF0000"/>
                  <w:sz w:val="20"/>
                </w:rPr>
                <w:t xml:space="preserve"> poprzez import </w:t>
              </w:r>
              <w:proofErr w:type="gramStart"/>
              <w:r w:rsidRPr="00B645F7">
                <w:rPr>
                  <w:rFonts w:asciiTheme="minorHAnsi" w:hAnsiTheme="minorHAnsi"/>
                  <w:color w:val="FF0000"/>
                  <w:sz w:val="20"/>
                </w:rPr>
                <w:t>pliku .xls</w:t>
              </w:r>
              <w:proofErr w:type="gramEnd"/>
              <w:r w:rsidRPr="00B645F7">
                <w:rPr>
                  <w:rFonts w:asciiTheme="minorHAnsi" w:hAnsiTheme="minorHAnsi"/>
                  <w:color w:val="FF0000"/>
                  <w:sz w:val="20"/>
                </w:rPr>
                <w:t xml:space="preserve"> możesz wskazać </w:t>
              </w:r>
            </w:ins>
            <w:ins w:id="850" w:author="DKF-IX" w:date="2016-11-23T11:48:00Z">
              <w:r w:rsidRPr="00B645F7">
                <w:rPr>
                  <w:rFonts w:asciiTheme="minorHAnsi" w:hAnsiTheme="minorHAnsi"/>
                  <w:color w:val="FF0000"/>
                  <w:sz w:val="20"/>
                </w:rPr>
                <w:t xml:space="preserve">w odpowiedniej kolumnie </w:t>
              </w:r>
            </w:ins>
            <w:ins w:id="851" w:author="DKF-IX" w:date="2016-11-23T11:47:00Z">
              <w:r w:rsidRPr="00B645F7">
                <w:rPr>
                  <w:rFonts w:asciiTheme="minorHAnsi" w:hAnsiTheme="minorHAnsi"/>
                  <w:color w:val="FF0000"/>
                  <w:sz w:val="20"/>
                </w:rPr>
                <w:t>nazwy załączników</w:t>
              </w:r>
            </w:ins>
            <w:ins w:id="852" w:author="DKF-IX" w:date="2016-11-23T11:48:00Z">
              <w:r w:rsidRPr="00B645F7">
                <w:rPr>
                  <w:rFonts w:asciiTheme="minorHAnsi" w:hAnsiTheme="minorHAnsi"/>
                  <w:color w:val="FF0000"/>
                  <w:sz w:val="20"/>
                </w:rPr>
                <w:t xml:space="preserve"> </w:t>
              </w:r>
              <w:r w:rsidR="00BA4A86" w:rsidRPr="00B645F7">
                <w:rPr>
                  <w:rFonts w:asciiTheme="minorHAnsi" w:hAnsiTheme="minorHAnsi"/>
                  <w:color w:val="FF0000"/>
                  <w:sz w:val="20"/>
                </w:rPr>
                <w:t xml:space="preserve">–system zaimportuje je równocześnie z Zestawieniem </w:t>
              </w:r>
            </w:ins>
            <w:ins w:id="853" w:author="DKF-IX" w:date="2016-11-23T11:49:00Z">
              <w:r w:rsidR="00BA4A86" w:rsidRPr="00B645F7">
                <w:rPr>
                  <w:rFonts w:asciiTheme="minorHAnsi" w:hAnsiTheme="minorHAnsi"/>
                  <w:color w:val="FF0000"/>
                  <w:sz w:val="20"/>
                </w:rPr>
                <w:t>dokumentów</w:t>
              </w:r>
            </w:ins>
            <w:ins w:id="854" w:author="DKF-IX" w:date="2016-11-23T11:48:00Z">
              <w:r w:rsidR="00BA4A86" w:rsidRPr="00B645F7">
                <w:rPr>
                  <w:rFonts w:asciiTheme="minorHAnsi" w:hAnsiTheme="minorHAnsi"/>
                  <w:color w:val="FF0000"/>
                  <w:sz w:val="20"/>
                </w:rPr>
                <w:t>.</w:t>
              </w:r>
            </w:ins>
          </w:p>
          <w:p w:rsidR="00B2020E" w:rsidDel="00C32A95" w:rsidRDefault="00B2020E" w:rsidP="00F21DC5">
            <w:pPr>
              <w:spacing w:before="120" w:after="120" w:line="360" w:lineRule="auto"/>
              <w:ind w:left="720"/>
              <w:rPr>
                <w:del w:id="855" w:author="DKF-IX" w:date="2016-11-23T11:35:00Z"/>
                <w:rFonts w:asciiTheme="minorHAnsi" w:hAnsiTheme="minorHAnsi"/>
                <w:sz w:val="20"/>
              </w:rPr>
            </w:pPr>
          </w:p>
          <w:p w:rsidR="00B2020E" w:rsidRPr="007B2DD6" w:rsidRDefault="00B2020E" w:rsidP="003E3944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C33624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pict>
                <v:roundrect id="Prostokąt zaokrąglony 127" o:spid="_x0000_s1292" style="position:absolute;margin-left:24.3pt;margin-top:134.95pt;width:14.65pt;height:12.55pt;z-index:25164185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9tfQIAADMFAAAOAAAAZHJzL2Uyb0RvYy54bWysVM1OGzEQvlfqO1i+l82mBE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" filled="f" strokecolor="#c0504d [3205]" strokeweight="2pt"/>
              </w:pict>
            </w:r>
            <w:r w:rsidR="00556A41">
              <w:rPr>
                <w:noProof/>
                <w:lang w:eastAsia="pl-PL"/>
              </w:rPr>
              <w:drawing>
                <wp:inline distT="0" distB="0" distL="0" distR="0">
                  <wp:extent cx="5453447" cy="3109961"/>
                  <wp:effectExtent l="0" t="0" r="0" b="0"/>
                  <wp:docPr id="171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3903FB" w:rsidRPr="007B2DD6" w:rsidRDefault="008F790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 xml:space="preserve">Import </w:t>
            </w:r>
            <w:proofErr w:type="gramStart"/>
            <w:r w:rsidRPr="007B2DD6">
              <w:rPr>
                <w:rFonts w:asciiTheme="minorHAnsi" w:hAnsiTheme="minorHAnsi"/>
                <w:b/>
                <w:sz w:val="20"/>
              </w:rPr>
              <w:t>pliku</w:t>
            </w:r>
            <w:ins w:id="856" w:author="DKF-IX" w:date="2016-11-23T11:35:00Z">
              <w:r w:rsidR="00C32A95">
                <w:rPr>
                  <w:rFonts w:asciiTheme="minorHAnsi" w:hAnsiTheme="minorHAnsi"/>
                  <w:b/>
                  <w:sz w:val="20"/>
                </w:rPr>
                <w:t xml:space="preserve"> .xls</w:t>
              </w:r>
            </w:ins>
            <w:proofErr w:type="gramEnd"/>
            <w:ins w:id="857" w:author="DKF-IX" w:date="2016-11-23T11:43:00Z">
              <w:r w:rsidR="00B54930">
                <w:rPr>
                  <w:rFonts w:asciiTheme="minorHAnsi" w:hAnsiTheme="minorHAnsi"/>
                  <w:b/>
                  <w:sz w:val="20"/>
                </w:rPr>
                <w:t xml:space="preserve"> – zacznij od eksportu wzoru pliku</w:t>
              </w:r>
            </w:ins>
          </w:p>
          <w:p w:rsidR="00C32A95" w:rsidRDefault="00076EC9" w:rsidP="003903FB">
            <w:pPr>
              <w:spacing w:before="120" w:after="120" w:line="360" w:lineRule="auto"/>
              <w:jc w:val="both"/>
              <w:rPr>
                <w:ins w:id="858" w:author="DKF-IX" w:date="2016-11-23T11:36:00Z"/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tworzyć </w:t>
            </w:r>
            <w:r w:rsidR="00C32A95" w:rsidRPr="007B2DD6">
              <w:rPr>
                <w:rFonts w:asciiTheme="minorHAnsi" w:hAnsiTheme="minorHAnsi"/>
                <w:sz w:val="20"/>
              </w:rPr>
              <w:t xml:space="preserve">Zestawienie </w:t>
            </w:r>
            <w:r w:rsidRPr="007B2DD6">
              <w:rPr>
                <w:rFonts w:asciiTheme="minorHAnsi" w:hAnsiTheme="minorHAnsi"/>
                <w:sz w:val="20"/>
              </w:rPr>
              <w:t xml:space="preserve">dokumentów poza systemem w osobnym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pliku</w:t>
            </w:r>
            <w:r w:rsidR="003903FB" w:rsidRPr="007B2DD6">
              <w:rPr>
                <w:rFonts w:asciiTheme="minorHAnsi" w:hAnsiTheme="minorHAnsi"/>
                <w:sz w:val="20"/>
              </w:rPr>
              <w:t xml:space="preserve"> </w:t>
            </w:r>
            <w:ins w:id="859" w:author="DKF-IX" w:date="2016-11-23T11:36:00Z">
              <w:r w:rsidR="00C32A95">
                <w:rPr>
                  <w:rFonts w:asciiTheme="minorHAnsi" w:hAnsiTheme="minorHAnsi"/>
                  <w:sz w:val="20"/>
                </w:rPr>
                <w:t>.</w:t>
              </w:r>
            </w:ins>
            <w:r w:rsidR="003903FB" w:rsidRPr="007B2DD6">
              <w:rPr>
                <w:rFonts w:asciiTheme="minorHAnsi" w:hAnsiTheme="minorHAnsi"/>
                <w:sz w:val="20"/>
              </w:rPr>
              <w:t>xls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del w:id="860" w:author="DKF-IX" w:date="2016-11-23T11:36:00Z">
              <w:r w:rsidRPr="007B2DD6" w:rsidDel="00C32A95">
                <w:rPr>
                  <w:rFonts w:asciiTheme="minorHAnsi" w:hAnsiTheme="minorHAnsi"/>
                  <w:sz w:val="20"/>
                </w:rPr>
                <w:delText>możesz uzyskać jego</w:delText>
              </w:r>
            </w:del>
            <w:ins w:id="861" w:author="DKF-IX" w:date="2016-11-23T11:36:00Z">
              <w:r w:rsidR="00C32A95">
                <w:rPr>
                  <w:rFonts w:asciiTheme="minorHAnsi" w:hAnsiTheme="minorHAnsi"/>
                  <w:sz w:val="20"/>
                </w:rPr>
                <w:t>pobierz</w:t>
              </w:r>
            </w:ins>
            <w:r w:rsidRPr="007B2DD6">
              <w:rPr>
                <w:rFonts w:asciiTheme="minorHAnsi" w:hAnsiTheme="minorHAnsi"/>
                <w:sz w:val="20"/>
              </w:rPr>
              <w:t xml:space="preserve"> wzór bezpośrednio </w:t>
            </w:r>
            <w:del w:id="862" w:author="DKF-IX" w:date="2016-11-23T11:43:00Z">
              <w:r w:rsidR="003903FB" w:rsidRPr="007B2DD6" w:rsidDel="00B54930">
                <w:rPr>
                  <w:rFonts w:asciiTheme="minorHAnsi" w:hAnsiTheme="minorHAnsi"/>
                  <w:sz w:val="20"/>
                </w:rPr>
                <w:br/>
              </w:r>
            </w:del>
            <w:r w:rsidRPr="007B2DD6">
              <w:rPr>
                <w:rFonts w:asciiTheme="minorHAnsi" w:hAnsiTheme="minorHAnsi"/>
                <w:sz w:val="20"/>
              </w:rPr>
              <w:t xml:space="preserve">z systemu. </w:t>
            </w:r>
          </w:p>
          <w:p w:rsidR="00C32A95" w:rsidRDefault="00C32A95" w:rsidP="003903FB">
            <w:pPr>
              <w:spacing w:before="120" w:after="120" w:line="360" w:lineRule="auto"/>
              <w:jc w:val="both"/>
              <w:rPr>
                <w:ins w:id="863" w:author="DKF-IX" w:date="2016-11-23T11:36:00Z"/>
                <w:rFonts w:asciiTheme="minorHAnsi" w:hAnsiTheme="minorHAnsi"/>
                <w:sz w:val="20"/>
              </w:rPr>
            </w:pPr>
            <w:ins w:id="864" w:author="DKF-IX" w:date="2016-11-23T11:36:00Z">
              <w:r>
                <w:rPr>
                  <w:rFonts w:asciiTheme="minorHAnsi" w:hAnsiTheme="minorHAnsi"/>
                  <w:sz w:val="20"/>
                </w:rPr>
                <w:t>Aby uzyskać</w:t>
              </w:r>
              <w:r w:rsidRPr="007B2DD6">
                <w:rPr>
                  <w:rFonts w:asciiTheme="minorHAnsi" w:hAnsiTheme="minorHAnsi"/>
                  <w:sz w:val="20"/>
                </w:rPr>
                <w:t xml:space="preserve"> wz</w:t>
              </w:r>
              <w:r>
                <w:rPr>
                  <w:rFonts w:asciiTheme="minorHAnsi" w:hAnsiTheme="minorHAnsi"/>
                  <w:sz w:val="20"/>
                </w:rPr>
                <w:t>ó</w:t>
              </w:r>
              <w:r w:rsidRPr="007B2DD6">
                <w:rPr>
                  <w:rFonts w:asciiTheme="minorHAnsi" w:hAnsiTheme="minorHAnsi"/>
                  <w:sz w:val="20"/>
                </w:rPr>
                <w:t xml:space="preserve">r pliku, wybierz funkcję </w:t>
              </w:r>
              <w:r w:rsidRPr="007B2DD6">
                <w:rPr>
                  <w:rFonts w:asciiTheme="minorHAnsi" w:hAnsiTheme="minorHAnsi"/>
                  <w:i/>
                  <w:sz w:val="20"/>
                </w:rPr>
                <w:t>Eksport pliku</w:t>
              </w:r>
              <w:r w:rsidRPr="007B2DD6">
                <w:rPr>
                  <w:rFonts w:asciiTheme="minorHAnsi" w:hAnsiTheme="minorHAnsi"/>
                  <w:sz w:val="20"/>
                </w:rPr>
                <w:t xml:space="preserve">  </w:t>
              </w:r>
              <w:r w:rsidR="00013DDE">
                <w:rPr>
                  <w:rFonts w:asciiTheme="minorHAnsi" w:hAnsiTheme="minorHAnsi"/>
                  <w:noProof/>
                  <w:sz w:val="20"/>
                  <w:lang w:eastAsia="pl-PL"/>
                  <w:rPrChange w:id="865">
                    <w:rPr>
                      <w:noProof/>
                      <w:lang w:eastAsia="pl-PL"/>
                    </w:rPr>
                  </w:rPrChange>
                </w:rPr>
                <w:drawing>
                  <wp:inline distT="0" distB="0" distL="0" distR="0">
                    <wp:extent cx="341630" cy="352425"/>
                    <wp:effectExtent l="0" t="0" r="1270" b="9525"/>
                    <wp:docPr id="96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 cstate="print">
                              <a:extLst>
                                <a:ext uri="{28A0092B-C50C-407E-A947-70E740481C1C}">
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1630" cy="35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B54930" w:rsidRPr="007B2DD6" w:rsidRDefault="00B54930" w:rsidP="00B54930">
            <w:pPr>
              <w:spacing w:before="120" w:after="120" w:line="360" w:lineRule="auto"/>
              <w:jc w:val="both"/>
              <w:rPr>
                <w:ins w:id="866" w:author="DKF-IX" w:date="2016-11-23T11:38:00Z"/>
                <w:rFonts w:asciiTheme="minorHAnsi" w:hAnsiTheme="minorHAnsi"/>
                <w:sz w:val="20"/>
              </w:rPr>
            </w:pPr>
            <w:ins w:id="867" w:author="DKF-IX" w:date="2016-11-23T11:38:00Z">
              <w:r>
                <w:rPr>
                  <w:rFonts w:asciiTheme="minorHAnsi" w:hAnsiTheme="minorHAnsi"/>
                  <w:sz w:val="20"/>
                </w:rPr>
                <w:t xml:space="preserve">Zalecamy, abyś przed eksportem wprowadził jedną pozycję w Zestawieniu ręcznie </w:t>
              </w:r>
            </w:ins>
            <w:ins w:id="868" w:author="DKF-IX" w:date="2016-11-23T11:39:00Z">
              <w:r>
                <w:rPr>
                  <w:rFonts w:asciiTheme="minorHAnsi" w:hAnsiTheme="minorHAnsi"/>
                  <w:sz w:val="20"/>
                </w:rPr>
                <w:t>- d</w:t>
              </w:r>
            </w:ins>
            <w:ins w:id="869" w:author="DKF-IX" w:date="2016-11-23T11:38:00Z">
              <w:r>
                <w:rPr>
                  <w:rFonts w:asciiTheme="minorHAnsi" w:hAnsiTheme="minorHAnsi"/>
                  <w:sz w:val="20"/>
                </w:rPr>
                <w:t xml:space="preserve">zięki </w:t>
              </w:r>
            </w:ins>
            <w:ins w:id="870" w:author="DKF-IX" w:date="2016-11-23T11:39:00Z">
              <w:r>
                <w:rPr>
                  <w:rFonts w:asciiTheme="minorHAnsi" w:hAnsiTheme="minorHAnsi"/>
                  <w:sz w:val="20"/>
                </w:rPr>
                <w:t xml:space="preserve">przykładowym danym </w:t>
              </w:r>
            </w:ins>
            <w:ins w:id="871" w:author="DKF-IX" w:date="2016-11-23T11:38:00Z">
              <w:r>
                <w:rPr>
                  <w:rFonts w:asciiTheme="minorHAnsi" w:hAnsiTheme="minorHAnsi"/>
                  <w:sz w:val="20"/>
                </w:rPr>
                <w:t>będziesz znał sposób uzupełniania pliku, logikę oznaczania określonych pól, itd.</w:t>
              </w:r>
            </w:ins>
          </w:p>
          <w:p w:rsidR="00B54930" w:rsidRPr="00E35097" w:rsidRDefault="00076EC9" w:rsidP="003903FB">
            <w:pPr>
              <w:spacing w:before="120" w:after="120" w:line="360" w:lineRule="auto"/>
              <w:jc w:val="both"/>
              <w:rPr>
                <w:ins w:id="872" w:author="DKF-IX" w:date="2016-11-23T11:38:00Z"/>
                <w:rFonts w:asciiTheme="minorHAnsi" w:hAnsiTheme="minorHAnsi"/>
                <w:color w:val="FF0000"/>
                <w:sz w:val="20"/>
              </w:rPr>
            </w:pPr>
            <w:del w:id="873" w:author="DKF-IX" w:date="2016-11-23T11:37:00Z">
              <w:r w:rsidRPr="00E35097" w:rsidDel="00C32A95">
                <w:rPr>
                  <w:rFonts w:asciiTheme="minorHAnsi" w:hAnsiTheme="minorHAnsi"/>
                  <w:color w:val="FF0000"/>
                  <w:sz w:val="20"/>
                </w:rPr>
                <w:delText>Musisz pamiętać,</w:delText>
              </w:r>
            </w:del>
            <w:ins w:id="874" w:author="DKF-IX" w:date="2016-11-23T11:37:00Z">
              <w:r w:rsidR="00C32A95" w:rsidRPr="00E35097">
                <w:rPr>
                  <w:rFonts w:asciiTheme="minorHAnsi" w:hAnsiTheme="minorHAnsi"/>
                  <w:color w:val="FF0000"/>
                  <w:sz w:val="20"/>
                </w:rPr>
                <w:t>Uwaga!</w:t>
              </w:r>
            </w:ins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del w:id="875" w:author="DKF-IX" w:date="2016-11-23T11:37:00Z">
              <w:r w:rsidRPr="00E35097" w:rsidDel="00C32A95">
                <w:rPr>
                  <w:rFonts w:asciiTheme="minorHAnsi" w:hAnsiTheme="minorHAnsi"/>
                  <w:color w:val="FF0000"/>
                  <w:sz w:val="20"/>
                </w:rPr>
                <w:delText xml:space="preserve">że </w:delText>
              </w:r>
            </w:del>
            <w:ins w:id="876" w:author="DKF-IX" w:date="2016-11-23T11:37:00Z">
              <w:r w:rsidR="00C32A95" w:rsidRPr="00E35097">
                <w:rPr>
                  <w:rFonts w:asciiTheme="minorHAnsi" w:hAnsiTheme="minorHAnsi"/>
                  <w:color w:val="FF0000"/>
                  <w:sz w:val="20"/>
                </w:rPr>
                <w:t xml:space="preserve">Nie zmieniaj jego </w:t>
              </w:r>
            </w:ins>
            <w:r w:rsidRPr="00E35097">
              <w:rPr>
                <w:rFonts w:asciiTheme="minorHAnsi" w:hAnsiTheme="minorHAnsi"/>
                <w:color w:val="FF0000"/>
                <w:sz w:val="20"/>
              </w:rPr>
              <w:t>struktur</w:t>
            </w:r>
            <w:ins w:id="877" w:author="DKF-IX" w:date="2016-11-23T11:37:00Z">
              <w:r w:rsidR="00C32A95" w:rsidRPr="00E35097">
                <w:rPr>
                  <w:rFonts w:asciiTheme="minorHAnsi" w:hAnsiTheme="minorHAnsi"/>
                  <w:color w:val="FF0000"/>
                  <w:sz w:val="20"/>
                </w:rPr>
                <w:t xml:space="preserve">y - </w:t>
              </w:r>
            </w:ins>
            <w:del w:id="878" w:author="DKF-IX" w:date="2016-11-23T11:37:00Z">
              <w:r w:rsidRPr="00E35097" w:rsidDel="00C32A95">
                <w:rPr>
                  <w:rFonts w:asciiTheme="minorHAnsi" w:hAnsiTheme="minorHAnsi"/>
                  <w:color w:val="FF0000"/>
                  <w:sz w:val="20"/>
                </w:rPr>
                <w:delText xml:space="preserve">a tego pliku nie może być modyfikowana, ponieważ </w:delText>
              </w:r>
            </w:del>
            <w:del w:id="879" w:author="DKF-IX" w:date="2016-11-23T11:38:00Z">
              <w:r w:rsidR="00B8314B" w:rsidRPr="00E35097" w:rsidDel="00C32A95">
                <w:rPr>
                  <w:rFonts w:asciiTheme="minorHAnsi" w:hAnsiTheme="minorHAnsi"/>
                  <w:color w:val="FF0000"/>
                  <w:sz w:val="20"/>
                </w:rPr>
                <w:br/>
              </w:r>
            </w:del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to uniemożliwi bezproblemowy import </w:t>
            </w:r>
            <w:r w:rsidR="00B54930" w:rsidRPr="00E35097">
              <w:rPr>
                <w:rFonts w:asciiTheme="minorHAnsi" w:hAnsiTheme="minorHAnsi"/>
                <w:color w:val="FF0000"/>
                <w:sz w:val="20"/>
              </w:rPr>
              <w:t xml:space="preserve">Zestawienia </w:t>
            </w:r>
            <w:del w:id="880" w:author="DKF-IX" w:date="2016-11-23T11:38:00Z">
              <w:r w:rsidR="00B8314B" w:rsidRPr="00E35097" w:rsidDel="00B54930">
                <w:rPr>
                  <w:rFonts w:asciiTheme="minorHAnsi" w:hAnsiTheme="minorHAnsi"/>
                  <w:color w:val="FF0000"/>
                  <w:sz w:val="20"/>
                </w:rPr>
                <w:br/>
              </w:r>
            </w:del>
            <w:ins w:id="881" w:author="DKF-IX" w:date="2016-11-23T11:38:00Z">
              <w:r w:rsidR="00B54930">
                <w:rPr>
                  <w:rFonts w:asciiTheme="minorHAnsi" w:hAnsiTheme="minorHAnsi"/>
                  <w:color w:val="FF0000"/>
                  <w:sz w:val="20"/>
                </w:rPr>
                <w:t xml:space="preserve">dokumentów </w:t>
              </w:r>
            </w:ins>
            <w:r w:rsidR="003903FB" w:rsidRPr="00E35097">
              <w:rPr>
                <w:rFonts w:asciiTheme="minorHAnsi" w:hAnsiTheme="minorHAnsi"/>
                <w:color w:val="FF0000"/>
                <w:sz w:val="20"/>
              </w:rPr>
              <w:t xml:space="preserve">z powrotem </w:t>
            </w:r>
            <w:r w:rsidRPr="00E35097">
              <w:rPr>
                <w:rFonts w:asciiTheme="minorHAnsi" w:hAnsiTheme="minorHAnsi"/>
                <w:color w:val="FF0000"/>
                <w:sz w:val="20"/>
              </w:rPr>
              <w:t>do systemu.</w:t>
            </w:r>
            <w:r w:rsidR="00B2020E"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</w:p>
          <w:p w:rsidR="00076EC9" w:rsidRPr="007B2DD6" w:rsidDel="00B54930" w:rsidRDefault="00B2020E" w:rsidP="003903FB">
            <w:pPr>
              <w:spacing w:before="120" w:after="120" w:line="360" w:lineRule="auto"/>
              <w:jc w:val="both"/>
              <w:rPr>
                <w:del w:id="882" w:author="DKF-IX" w:date="2016-11-23T11:38:00Z"/>
                <w:rFonts w:asciiTheme="minorHAnsi" w:hAnsiTheme="minorHAnsi"/>
                <w:sz w:val="20"/>
              </w:rPr>
            </w:pPr>
            <w:del w:id="883" w:author="DKF-IX" w:date="2016-11-23T11:38:00Z">
              <w:r w:rsidDel="00B54930">
                <w:rPr>
                  <w:rFonts w:asciiTheme="minorHAnsi" w:hAnsiTheme="minorHAnsi"/>
                  <w:sz w:val="20"/>
                </w:rPr>
                <w:delText xml:space="preserve">Dobrą praktyką będzie, </w:delText>
              </w:r>
              <w:r w:rsidDel="00B54930">
                <w:rPr>
                  <w:rFonts w:asciiTheme="minorHAnsi" w:hAnsiTheme="minorHAnsi"/>
                  <w:sz w:val="20"/>
                </w:rPr>
                <w:br/>
                <w:delText xml:space="preserve">jeśli wprowadzisz jedną pozycję w zestawieniu ręcznie a potem wyeksportujesz plik. Dzięki temu, będziesz znał sposób uzupełniania </w:delText>
              </w:r>
              <w:r w:rsidR="00832238" w:rsidDel="00B54930">
                <w:rPr>
                  <w:rFonts w:asciiTheme="minorHAnsi" w:hAnsiTheme="minorHAnsi"/>
                  <w:sz w:val="20"/>
                </w:rPr>
                <w:delText>pliku</w:delText>
              </w:r>
              <w:r w:rsidDel="00B54930">
                <w:rPr>
                  <w:rFonts w:asciiTheme="minorHAnsi" w:hAnsiTheme="minorHAnsi"/>
                  <w:sz w:val="20"/>
                </w:rPr>
                <w:delText xml:space="preserve">, logikę </w:delText>
              </w:r>
              <w:r w:rsidR="00832238" w:rsidDel="00B54930">
                <w:rPr>
                  <w:rFonts w:asciiTheme="minorHAnsi" w:hAnsiTheme="minorHAnsi"/>
                  <w:sz w:val="20"/>
                </w:rPr>
                <w:delText>oznaczania</w:delText>
              </w:r>
              <w:r w:rsidDel="00B54930">
                <w:rPr>
                  <w:rFonts w:asciiTheme="minorHAnsi" w:hAnsiTheme="minorHAnsi"/>
                  <w:sz w:val="20"/>
                </w:rPr>
                <w:delText xml:space="preserve"> określonych pól, itd.</w:delText>
              </w:r>
            </w:del>
          </w:p>
          <w:p w:rsidR="00796192" w:rsidRPr="007B2DD6" w:rsidRDefault="00B2020E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del w:id="884" w:author="DKF-IX" w:date="2016-11-23T11:36:00Z">
              <w:r w:rsidDel="00C32A95">
                <w:rPr>
                  <w:rFonts w:asciiTheme="minorHAnsi" w:hAnsiTheme="minorHAnsi"/>
                  <w:sz w:val="20"/>
                </w:rPr>
                <w:delText>Aby uzyskać</w:delText>
              </w:r>
              <w:r w:rsidR="008F7905" w:rsidRPr="007B2DD6" w:rsidDel="00C32A95">
                <w:rPr>
                  <w:rFonts w:asciiTheme="minorHAnsi" w:hAnsiTheme="minorHAnsi"/>
                  <w:sz w:val="20"/>
                </w:rPr>
                <w:delText xml:space="preserve"> wz</w:delText>
              </w:r>
              <w:r w:rsidDel="00C32A95">
                <w:rPr>
                  <w:rFonts w:asciiTheme="minorHAnsi" w:hAnsiTheme="minorHAnsi"/>
                  <w:sz w:val="20"/>
                </w:rPr>
                <w:delText>ó</w:delText>
              </w:r>
              <w:r w:rsidR="008F7905" w:rsidRPr="007B2DD6" w:rsidDel="00C32A95">
                <w:rPr>
                  <w:rFonts w:asciiTheme="minorHAnsi" w:hAnsiTheme="minorHAnsi"/>
                  <w:sz w:val="20"/>
                </w:rPr>
                <w:delText>r pliku</w:delText>
              </w:r>
              <w:r w:rsidR="003903FB" w:rsidRPr="007B2DD6" w:rsidDel="00C32A95">
                <w:rPr>
                  <w:rFonts w:asciiTheme="minorHAnsi" w:hAnsiTheme="minorHAnsi"/>
                  <w:sz w:val="20"/>
                </w:rPr>
                <w:delText>, wybierz</w:delText>
              </w:r>
              <w:r w:rsidR="008F7905" w:rsidRPr="007B2DD6" w:rsidDel="00C32A95">
                <w:rPr>
                  <w:rFonts w:asciiTheme="minorHAnsi" w:hAnsiTheme="minorHAnsi"/>
                  <w:sz w:val="20"/>
                </w:rPr>
                <w:delText xml:space="preserve"> funkcję </w:delText>
              </w:r>
              <w:r w:rsidR="008F7905" w:rsidRPr="007B2DD6" w:rsidDel="00C32A95">
                <w:rPr>
                  <w:rFonts w:asciiTheme="minorHAnsi" w:hAnsiTheme="minorHAnsi"/>
                  <w:i/>
                  <w:sz w:val="20"/>
                </w:rPr>
                <w:delText>Eksport pliku</w:delText>
              </w:r>
              <w:r w:rsidR="008F7905" w:rsidRPr="007B2DD6" w:rsidDel="00C32A95">
                <w:rPr>
                  <w:rFonts w:asciiTheme="minorHAnsi" w:hAnsiTheme="minorHAnsi"/>
                  <w:sz w:val="20"/>
                </w:rPr>
                <w:delText xml:space="preserve">  </w:delText>
              </w:r>
              <w:r w:rsidR="00013DDE">
                <w:rPr>
                  <w:rFonts w:asciiTheme="minorHAnsi" w:hAnsiTheme="minorHAnsi"/>
                  <w:noProof/>
                  <w:sz w:val="20"/>
                  <w:lang w:eastAsia="pl-PL"/>
                  <w:rPrChange w:id="885">
                    <w:rPr>
                      <w:noProof/>
                      <w:lang w:eastAsia="pl-PL"/>
                    </w:rPr>
                  </w:rPrChange>
                </w:rPr>
                <w:drawing>
                  <wp:inline distT="0" distB="0" distL="0" distR="0">
                    <wp:extent cx="341630" cy="352425"/>
                    <wp:effectExtent l="0" t="0" r="1270" b="9525"/>
                    <wp:docPr id="42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 cstate="print">
                              <a:extLst>
                                <a:ext uri="{28A0092B-C50C-407E-A947-70E740481C1C}">
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1630" cy="352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5794939" cy="3097082"/>
                  <wp:effectExtent l="0" t="0" r="0" b="8255"/>
                  <wp:docPr id="191" name="Obraz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789" cy="309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796192" w:rsidRPr="007B2DD6" w:rsidRDefault="00B54930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886" w:author="DKF-IX" w:date="2016-11-23T11:40:00Z">
              <w:r>
                <w:rPr>
                  <w:rFonts w:asciiTheme="minorHAnsi" w:hAnsiTheme="minorHAnsi"/>
                  <w:sz w:val="20"/>
                </w:rPr>
                <w:t xml:space="preserve">Po wyborze funkcji Eksport pliku </w:t>
              </w:r>
            </w:ins>
            <w:del w:id="887" w:author="DKF-IX" w:date="2016-11-23T11:40:00Z">
              <w:r w:rsidR="00F71487" w:rsidRPr="007B2DD6" w:rsidDel="00B54930">
                <w:rPr>
                  <w:rFonts w:asciiTheme="minorHAnsi" w:hAnsiTheme="minorHAnsi"/>
                  <w:sz w:val="20"/>
                </w:rPr>
                <w:delText>P</w:delText>
              </w:r>
            </w:del>
            <w:ins w:id="888" w:author="DKF-IX" w:date="2016-11-23T11:40:00Z">
              <w:r>
                <w:rPr>
                  <w:rFonts w:asciiTheme="minorHAnsi" w:hAnsiTheme="minorHAnsi"/>
                  <w:sz w:val="20"/>
                </w:rPr>
                <w:t>p</w:t>
              </w:r>
            </w:ins>
            <w:r w:rsidR="00F71487" w:rsidRPr="007B2DD6">
              <w:rPr>
                <w:rFonts w:asciiTheme="minorHAnsi" w:hAnsiTheme="minorHAnsi"/>
                <w:sz w:val="20"/>
              </w:rPr>
              <w:t xml:space="preserve">ojawi się oddzielne </w:t>
            </w:r>
            <w:proofErr w:type="gramStart"/>
            <w:r w:rsidR="00F71487" w:rsidRPr="007B2DD6">
              <w:rPr>
                <w:rFonts w:asciiTheme="minorHAnsi" w:hAnsiTheme="minorHAnsi"/>
                <w:sz w:val="20"/>
              </w:rPr>
              <w:t>okno</w:t>
            </w:r>
            <w:r w:rsidR="00F81401" w:rsidRPr="007B2DD6">
              <w:rPr>
                <w:rFonts w:asciiTheme="minorHAnsi" w:hAnsiTheme="minorHAnsi"/>
                <w:sz w:val="20"/>
              </w:rPr>
              <w:t xml:space="preserve"> w którym</w:t>
            </w:r>
            <w:proofErr w:type="gramEnd"/>
            <w:r w:rsidR="00F81401" w:rsidRPr="007B2DD6">
              <w:rPr>
                <w:rFonts w:asciiTheme="minorHAnsi" w:hAnsiTheme="minorHAnsi"/>
                <w:sz w:val="20"/>
              </w:rPr>
              <w:t xml:space="preserve"> ws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kazujesz czy chcesz zapisać plik na dysku lokalnym </w:t>
            </w:r>
            <w:r w:rsidR="00C56595" w:rsidRPr="007B2DD6">
              <w:rPr>
                <w:rFonts w:asciiTheme="minorHAnsi" w:hAnsiTheme="minorHAnsi"/>
                <w:sz w:val="20"/>
              </w:rPr>
              <w:t>czy chcesz go od razu otworzyć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C33624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pict>
                <v:roundrect id="Prostokąt zaokrąglony 129" o:spid="_x0000_s1291" style="position:absolute;margin-left:-5.55pt;margin-top:62.45pt;width:162.7pt;height:30.5pt;z-index:25164288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" filled="f" strokecolor="#c0504d [3205]" strokeweight="2pt"/>
              </w:pict>
            </w:r>
            <w:r w:rsidR="001012D5">
              <w:rPr>
                <w:noProof/>
                <w:lang w:eastAsia="pl-PL"/>
              </w:rPr>
              <w:drawing>
                <wp:inline distT="0" distB="0" distL="0" distR="0">
                  <wp:extent cx="5248894" cy="2328688"/>
                  <wp:effectExtent l="0" t="0" r="9525" b="0"/>
                  <wp:docPr id="238" name="Obraz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474" cy="232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B5493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889" w:author="DKF-IX" w:date="2016-11-23T11:44:00Z">
              <w:r>
                <w:rPr>
                  <w:rFonts w:asciiTheme="minorHAnsi" w:hAnsiTheme="minorHAnsi"/>
                  <w:sz w:val="20"/>
                </w:rPr>
                <w:t>Uzupełnione Z</w:t>
              </w:r>
            </w:ins>
            <w:ins w:id="890" w:author="DKF-IX" w:date="2016-11-23T11:42:00Z">
              <w:r w:rsidRPr="007B2DD6">
                <w:rPr>
                  <w:rFonts w:asciiTheme="minorHAnsi" w:hAnsiTheme="minorHAnsi"/>
                  <w:sz w:val="20"/>
                </w:rPr>
                <w:t>estawieni</w:t>
              </w:r>
              <w:r>
                <w:rPr>
                  <w:rFonts w:asciiTheme="minorHAnsi" w:hAnsiTheme="minorHAnsi"/>
                  <w:sz w:val="20"/>
                </w:rPr>
                <w:t>e</w:t>
              </w:r>
              <w:r w:rsidRPr="007B2DD6">
                <w:rPr>
                  <w:rFonts w:asciiTheme="minorHAnsi" w:hAnsiTheme="minorHAnsi"/>
                  <w:sz w:val="20"/>
                </w:rPr>
                <w:t xml:space="preserve"> </w:t>
              </w:r>
            </w:ins>
            <w:ins w:id="891" w:author="DKF-IX" w:date="2016-11-23T11:44:00Z">
              <w:r>
                <w:rPr>
                  <w:rFonts w:asciiTheme="minorHAnsi" w:hAnsiTheme="minorHAnsi"/>
                  <w:sz w:val="20"/>
                </w:rPr>
                <w:t xml:space="preserve">dokumentów </w:t>
              </w:r>
            </w:ins>
            <w:del w:id="892" w:author="DKF-IX" w:date="2016-11-23T11:44:00Z">
              <w:r w:rsidR="005C74BC" w:rsidRPr="007B2DD6" w:rsidDel="00B54930">
                <w:rPr>
                  <w:rFonts w:asciiTheme="minorHAnsi" w:hAnsiTheme="minorHAnsi"/>
                  <w:sz w:val="20"/>
                </w:rPr>
                <w:delText>I</w:delText>
              </w:r>
            </w:del>
            <w:ins w:id="893" w:author="DKF-IX" w:date="2016-11-23T11:44:00Z">
              <w:r>
                <w:rPr>
                  <w:rFonts w:asciiTheme="minorHAnsi" w:hAnsiTheme="minorHAnsi"/>
                  <w:sz w:val="20"/>
                </w:rPr>
                <w:t>i</w:t>
              </w:r>
            </w:ins>
            <w:r w:rsidR="005C74BC" w:rsidRPr="007B2DD6">
              <w:rPr>
                <w:rFonts w:asciiTheme="minorHAnsi" w:hAnsiTheme="minorHAnsi"/>
                <w:sz w:val="20"/>
              </w:rPr>
              <w:t>mport</w:t>
            </w:r>
            <w:r w:rsidR="00832238">
              <w:rPr>
                <w:rFonts w:asciiTheme="minorHAnsi" w:hAnsiTheme="minorHAnsi"/>
                <w:sz w:val="20"/>
              </w:rPr>
              <w:t>ujesz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 </w:t>
            </w:r>
            <w:del w:id="894" w:author="DKF-IX" w:date="2016-11-23T11:42:00Z">
              <w:r w:rsidR="005C74BC" w:rsidRPr="007B2DD6" w:rsidDel="00B54930">
                <w:rPr>
                  <w:rFonts w:asciiTheme="minorHAnsi" w:hAnsiTheme="minorHAnsi"/>
                  <w:sz w:val="20"/>
                </w:rPr>
                <w:delText>zestawieni</w:delText>
              </w:r>
              <w:r w:rsidR="00832238" w:rsidDel="00B54930">
                <w:rPr>
                  <w:rFonts w:asciiTheme="minorHAnsi" w:hAnsiTheme="minorHAnsi"/>
                  <w:sz w:val="20"/>
                </w:rPr>
                <w:delText>e</w:delText>
              </w:r>
              <w:r w:rsidR="005C74BC" w:rsidRPr="007B2DD6" w:rsidDel="00B54930">
                <w:rPr>
                  <w:rFonts w:asciiTheme="minorHAnsi" w:hAnsiTheme="minorHAnsi"/>
                  <w:sz w:val="20"/>
                </w:rPr>
                <w:delText xml:space="preserve"> </w:delText>
              </w:r>
            </w:del>
            <w:r w:rsidR="005C74BC" w:rsidRPr="007B2DD6">
              <w:rPr>
                <w:rFonts w:asciiTheme="minorHAnsi" w:hAnsiTheme="minorHAnsi"/>
                <w:sz w:val="20"/>
              </w:rPr>
              <w:t xml:space="preserve">poprzez </w:t>
            </w:r>
            <w:r w:rsidR="0012710E" w:rsidRPr="007B2DD6">
              <w:rPr>
                <w:rFonts w:asciiTheme="minorHAnsi" w:hAnsiTheme="minorHAnsi"/>
                <w:sz w:val="20"/>
              </w:rPr>
              <w:t xml:space="preserve">funkcję </w:t>
            </w:r>
            <w:del w:id="895" w:author="DKF-IX" w:date="2016-11-23T11:44:00Z">
              <w:r w:rsidR="00832238" w:rsidDel="00B54930">
                <w:rPr>
                  <w:rFonts w:asciiTheme="minorHAnsi" w:hAnsiTheme="minorHAnsi"/>
                  <w:sz w:val="20"/>
                </w:rPr>
                <w:br/>
              </w:r>
            </w:del>
            <w:r w:rsidR="009A5A68" w:rsidRPr="007B2DD6">
              <w:rPr>
                <w:rFonts w:asciiTheme="minorHAnsi" w:hAnsiTheme="minorHAnsi"/>
                <w:i/>
                <w:sz w:val="20"/>
              </w:rPr>
              <w:t>I</w:t>
            </w:r>
            <w:r w:rsidR="0012710E" w:rsidRPr="007B2DD6">
              <w:rPr>
                <w:rFonts w:asciiTheme="minorHAnsi" w:hAnsiTheme="minorHAnsi"/>
                <w:i/>
                <w:sz w:val="20"/>
              </w:rPr>
              <w:t>mport z pliku xls</w:t>
            </w:r>
            <w:r w:rsidR="00B8314B">
              <w:rPr>
                <w:rFonts w:asciiTheme="minorHAnsi" w:hAnsiTheme="minorHAnsi"/>
                <w:i/>
                <w:sz w:val="20"/>
              </w:rPr>
              <w:t>.</w:t>
            </w:r>
          </w:p>
          <w:p w:rsidR="001012D5" w:rsidRDefault="0012710E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66700" cy="276225"/>
                  <wp:effectExtent l="0" t="0" r="0" b="9525"/>
                  <wp:docPr id="239" name="Obraz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wska</w:t>
            </w:r>
            <w:ins w:id="896" w:author="DKF-IX" w:date="2016-11-23T11:49:00Z">
              <w:r w:rsidR="00BA4A86">
                <w:rPr>
                  <w:rFonts w:asciiTheme="minorHAnsi" w:hAnsiTheme="minorHAnsi"/>
                  <w:sz w:val="20"/>
                </w:rPr>
                <w:t>ż</w:t>
              </w:r>
            </w:ins>
            <w:del w:id="897" w:author="DKF-IX" w:date="2016-11-23T11:49:00Z">
              <w:r w:rsidRPr="007B2DD6" w:rsidDel="00BA4A86">
                <w:rPr>
                  <w:rFonts w:asciiTheme="minorHAnsi" w:hAnsiTheme="minorHAnsi"/>
                  <w:sz w:val="20"/>
                </w:rPr>
                <w:delText>zujesz</w:delText>
              </w:r>
            </w:del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br/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 xml:space="preserve">plik </w:t>
            </w:r>
            <w:ins w:id="898" w:author="DKF-IX" w:date="2016-11-23T11:44:00Z">
              <w:r w:rsidR="00B54930">
                <w:rPr>
                  <w:rFonts w:asciiTheme="minorHAnsi" w:hAnsiTheme="minorHAnsi"/>
                  <w:sz w:val="20"/>
                </w:rPr>
                <w:t>.</w:t>
              </w:r>
            </w:ins>
            <w:r w:rsidRPr="007B2DD6">
              <w:rPr>
                <w:rFonts w:asciiTheme="minorHAnsi" w:hAnsiTheme="minorHAnsi"/>
                <w:sz w:val="20"/>
              </w:rPr>
              <w:t>xls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, który chcesz zaimportować. </w:t>
            </w:r>
          </w:p>
          <w:p w:rsidR="0012710E" w:rsidRPr="001012D5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ins w:id="899" w:author="DKF-IX" w:date="2016-11-23T11:30:00Z">
              <w:r w:rsidR="00C32A95">
                <w:rPr>
                  <w:rFonts w:asciiTheme="minorHAnsi" w:hAnsiTheme="minorHAnsi" w:cstheme="minorHAnsi"/>
                  <w:sz w:val="20"/>
                  <w:szCs w:val="20"/>
                </w:rPr>
                <w:t>ę</w:t>
              </w:r>
            </w:ins>
            <w:del w:id="900" w:author="DKF-IX" w:date="2016-11-23T11:30:00Z">
              <w:r w:rsidRPr="003D0FC8" w:rsidDel="00C32A95">
                <w:rPr>
                  <w:rFonts w:asciiTheme="minorHAnsi" w:hAnsiTheme="minorHAnsi" w:cstheme="minorHAnsi"/>
                  <w:sz w:val="20"/>
                  <w:szCs w:val="20"/>
                </w:rPr>
                <w:delText>e</w:delText>
              </w:r>
            </w:del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 formie paska postępu zawierającego informacje m.in. o nazwie danego pliku i jego rozmiarze wyrażonym w MB.</w:t>
            </w:r>
          </w:p>
        </w:tc>
      </w:tr>
      <w:tr w:rsidR="0012710E" w:rsidRPr="007B2DD6" w:rsidTr="00A120B9">
        <w:tc>
          <w:tcPr>
            <w:tcW w:w="14254" w:type="dxa"/>
            <w:gridSpan w:val="11"/>
            <w:shd w:val="clear" w:color="auto" w:fill="auto"/>
          </w:tcPr>
          <w:p w:rsidR="00B54930" w:rsidRDefault="00C16D40" w:rsidP="008B7BC6">
            <w:pPr>
              <w:spacing w:before="120" w:after="120" w:line="360" w:lineRule="auto"/>
              <w:jc w:val="both"/>
              <w:rPr>
                <w:ins w:id="901" w:author="DKF-IX" w:date="2016-11-23T11:45:00Z"/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>Pol</w:t>
            </w:r>
            <w:r w:rsidR="009A5A68" w:rsidRPr="007B2DD6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zawarte w zestawieniu uzupełniane poprzez import pliku</w:t>
            </w:r>
            <w:r w:rsidR="009A5A68" w:rsidRPr="007B2DD6">
              <w:rPr>
                <w:rFonts w:asciiTheme="minorHAnsi" w:hAnsiTheme="minorHAnsi"/>
                <w:sz w:val="20"/>
              </w:rPr>
              <w:t xml:space="preserve"> xls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del w:id="902" w:author="DKF-IX" w:date="2016-11-23T10:19:00Z">
              <w:r w:rsidRPr="007B2DD6" w:rsidDel="00675822">
                <w:rPr>
                  <w:rFonts w:asciiTheme="minorHAnsi" w:hAnsiTheme="minorHAnsi"/>
                  <w:sz w:val="20"/>
                </w:rPr>
                <w:delText>bądź</w:delText>
              </w:r>
            </w:del>
            <w:ins w:id="903" w:author="DKF-IX" w:date="2016-11-23T10:19:00Z">
              <w:r w:rsidR="00675822">
                <w:rPr>
                  <w:rFonts w:asciiTheme="minorHAnsi" w:hAnsiTheme="minorHAnsi"/>
                  <w:sz w:val="20"/>
                </w:rPr>
                <w:t>lub</w:t>
              </w:r>
            </w:ins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 w:rsidR="00CB3209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e są dokładnie takie same. </w:t>
            </w:r>
          </w:p>
          <w:p w:rsidR="0012710E" w:rsidRPr="007B2DD6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ins w:id="904" w:author="DKF-IX" w:date="2016-11-23T11:54:00Z">
              <w:r>
                <w:rPr>
                  <w:rFonts w:asciiTheme="minorHAnsi" w:hAnsiTheme="minorHAnsi"/>
                  <w:sz w:val="20"/>
                </w:rPr>
                <w:t xml:space="preserve">Chociaż </w:t>
              </w:r>
            </w:ins>
            <w:del w:id="905" w:author="DKF-IX" w:date="2016-11-23T11:54:00Z">
              <w:r w:rsidR="00C16D40" w:rsidRPr="007B2DD6" w:rsidDel="00BA4A86">
                <w:rPr>
                  <w:rFonts w:asciiTheme="minorHAnsi" w:hAnsiTheme="minorHAnsi"/>
                  <w:sz w:val="20"/>
                </w:rPr>
                <w:delText>P</w:delText>
              </w:r>
            </w:del>
            <w:ins w:id="906" w:author="DKF-IX" w:date="2016-11-23T11:54:00Z">
              <w:r>
                <w:rPr>
                  <w:rFonts w:asciiTheme="minorHAnsi" w:hAnsiTheme="minorHAnsi"/>
                  <w:sz w:val="20"/>
                </w:rPr>
                <w:t>p</w:t>
              </w:r>
            </w:ins>
            <w:r w:rsidR="00C16D40" w:rsidRPr="007B2DD6">
              <w:rPr>
                <w:rFonts w:asciiTheme="minorHAnsi" w:hAnsiTheme="minorHAnsi"/>
                <w:sz w:val="20"/>
              </w:rPr>
              <w:t xml:space="preserve">oniżej </w:t>
            </w:r>
            <w:r w:rsidR="00856F8E" w:rsidRPr="007B2DD6">
              <w:rPr>
                <w:rFonts w:asciiTheme="minorHAnsi" w:hAnsiTheme="minorHAnsi"/>
                <w:sz w:val="20"/>
              </w:rPr>
              <w:t>opisa</w:t>
            </w:r>
            <w:ins w:id="907" w:author="DKF-IX" w:date="2016-11-23T11:51:00Z">
              <w:r>
                <w:rPr>
                  <w:rFonts w:asciiTheme="minorHAnsi" w:hAnsiTheme="minorHAnsi"/>
                  <w:sz w:val="20"/>
                </w:rPr>
                <w:t>no</w:t>
              </w:r>
            </w:ins>
            <w:del w:id="908" w:author="DKF-IX" w:date="2016-11-23T11:51:00Z">
              <w:r w:rsidR="00856F8E" w:rsidDel="00BA4A86">
                <w:rPr>
                  <w:rFonts w:asciiTheme="minorHAnsi" w:hAnsiTheme="minorHAnsi"/>
                  <w:sz w:val="20"/>
                </w:rPr>
                <w:delText>liśmy</w:delText>
              </w:r>
            </w:del>
            <w:r w:rsidR="00856F8E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sposób uzupełniania </w:t>
            </w:r>
            <w:r w:rsidRPr="007B2DD6">
              <w:rPr>
                <w:rFonts w:asciiTheme="minorHAnsi" w:hAnsiTheme="minorHAnsi"/>
                <w:sz w:val="20"/>
              </w:rPr>
              <w:t xml:space="preserve">Zestawienia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dokumentów bezpośrednio w </w:t>
            </w:r>
            <w:r w:rsidR="004D4B1F">
              <w:rPr>
                <w:rFonts w:asciiTheme="minorHAnsi" w:hAnsiTheme="minorHAnsi"/>
                <w:sz w:val="20"/>
              </w:rPr>
              <w:t>Systemie</w:t>
            </w:r>
            <w:del w:id="909" w:author="DKF-IX" w:date="2016-11-23T11:52:00Z">
              <w:r w:rsidR="00C16D40" w:rsidRPr="007B2DD6" w:rsidDel="00BA4A86">
                <w:rPr>
                  <w:rFonts w:asciiTheme="minorHAnsi" w:hAnsiTheme="minorHAnsi"/>
                  <w:sz w:val="20"/>
                </w:rPr>
                <w:delText>,</w:delText>
              </w:r>
            </w:del>
            <w:r w:rsidR="00C16D40" w:rsidRPr="007B2DD6">
              <w:rPr>
                <w:rFonts w:asciiTheme="minorHAnsi" w:hAnsiTheme="minorHAnsi"/>
                <w:sz w:val="20"/>
              </w:rPr>
              <w:t xml:space="preserve"> </w:t>
            </w:r>
            <w:del w:id="910" w:author="DKF-IX" w:date="2016-11-23T11:54:00Z">
              <w:r w:rsidR="00C16D40" w:rsidRPr="007B2DD6" w:rsidDel="00BA4A86">
                <w:rPr>
                  <w:rFonts w:asciiTheme="minorHAnsi" w:hAnsiTheme="minorHAnsi"/>
                  <w:sz w:val="20"/>
                </w:rPr>
                <w:delText>wraz z opisem poszczególnych elementów</w:delText>
              </w:r>
            </w:del>
            <w:ins w:id="911" w:author="DKF-IX" w:date="2016-11-23T11:54:00Z">
              <w:r>
                <w:rPr>
                  <w:rFonts w:asciiTheme="minorHAnsi" w:hAnsiTheme="minorHAnsi"/>
                  <w:sz w:val="20"/>
                </w:rPr>
                <w:t xml:space="preserve">– znajdziesz tu także wskazówki w przypadku, gdy wybrałeś </w:t>
              </w:r>
            </w:ins>
            <w:ins w:id="912" w:author="DKF-IX" w:date="2016-11-23T11:55:00Z">
              <w:r>
                <w:rPr>
                  <w:rFonts w:asciiTheme="minorHAnsi" w:hAnsiTheme="minorHAnsi"/>
                  <w:sz w:val="20"/>
                </w:rPr>
                <w:t>uzupełnienie</w:t>
              </w:r>
            </w:ins>
            <w:ins w:id="913" w:author="DKF-IX" w:date="2016-11-23T11:54:00Z">
              <w:r>
                <w:rPr>
                  <w:rFonts w:asciiTheme="minorHAnsi" w:hAnsiTheme="minorHAnsi"/>
                  <w:sz w:val="20"/>
                </w:rPr>
                <w:t xml:space="preserve"> Zestawienia przez import z </w:t>
              </w:r>
              <w:proofErr w:type="gramStart"/>
              <w:r>
                <w:rPr>
                  <w:rFonts w:asciiTheme="minorHAnsi" w:hAnsiTheme="minorHAnsi"/>
                  <w:sz w:val="20"/>
                </w:rPr>
                <w:t>pliku .xls</w:t>
              </w:r>
              <w:proofErr w:type="gramEnd"/>
              <w:r>
                <w:rPr>
                  <w:rFonts w:asciiTheme="minorHAnsi" w:hAnsiTheme="minorHAnsi"/>
                  <w:sz w:val="20"/>
                </w:rPr>
                <w:t>.</w:t>
              </w:r>
            </w:ins>
            <w:del w:id="914" w:author="DKF-IX" w:date="2016-11-23T11:55:00Z">
              <w:r w:rsidR="00C16D40" w:rsidRPr="007B2DD6" w:rsidDel="00BA4A86">
                <w:rPr>
                  <w:rFonts w:asciiTheme="minorHAnsi" w:hAnsiTheme="minorHAnsi"/>
                  <w:sz w:val="20"/>
                </w:rPr>
                <w:delText>.</w:delText>
              </w:r>
            </w:del>
            <w:r w:rsidR="00C16D40" w:rsidRPr="007B2DD6">
              <w:rPr>
                <w:rFonts w:asciiTheme="minorHAnsi" w:hAnsiTheme="minorHAnsi"/>
                <w:sz w:val="20"/>
              </w:rPr>
              <w:t xml:space="preserve"> Wprowadzanie danych do zestawienia odbywa się poprzez dodawanie kolejnych pozycji właściwych dla zadań, jakie realizujesz w projekcie.</w:t>
            </w:r>
          </w:p>
        </w:tc>
      </w:tr>
      <w:tr w:rsidR="00C56595" w:rsidRPr="007B2DD6" w:rsidTr="00A120B9">
        <w:tc>
          <w:tcPr>
            <w:tcW w:w="8647" w:type="dxa"/>
            <w:gridSpan w:val="6"/>
            <w:shd w:val="clear" w:color="auto" w:fill="auto"/>
          </w:tcPr>
          <w:p w:rsidR="00C56595" w:rsidRPr="007B2DD6" w:rsidRDefault="00C33624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C33624">
              <w:rPr>
                <w:rFonts w:asciiTheme="minorHAnsi" w:hAnsiTheme="minorHAnsi"/>
                <w:noProof/>
                <w:lang w:eastAsia="pl-PL"/>
              </w:rPr>
              <w:pict>
                <v:roundrect id="Prostokąt zaokrąglony 134" o:spid="_x0000_s1290" style="position:absolute;margin-left:7.5pt;margin-top:174.35pt;width:24.3pt;height:24.65pt;z-index:25164390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" filled="f" strokecolor="#c0504d [3205]" strokeweight="2pt"/>
              </w:pict>
            </w:r>
            <w:r w:rsidR="001012D5">
              <w:rPr>
                <w:noProof/>
                <w:lang w:eastAsia="pl-PL"/>
              </w:rPr>
              <w:drawing>
                <wp:inline distT="0" distB="0" distL="0" distR="0">
                  <wp:extent cx="5972810" cy="2532380"/>
                  <wp:effectExtent l="0" t="0" r="8890" b="1270"/>
                  <wp:docPr id="242" name="Obraz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  <w:gridSpan w:val="5"/>
            <w:shd w:val="clear" w:color="auto" w:fill="auto"/>
          </w:tcPr>
          <w:p w:rsidR="00C56595" w:rsidRDefault="00C16D40" w:rsidP="009A5A68">
            <w:pPr>
              <w:spacing w:before="120" w:after="120" w:line="360" w:lineRule="auto"/>
              <w:jc w:val="both"/>
              <w:rPr>
                <w:ins w:id="915" w:author="Sebastian Myrcha" w:date="2016-10-06T15:31:00Z"/>
                <w:rFonts w:asciiTheme="minorHAnsi" w:hAnsiTheme="minorHAnsi"/>
                <w:i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Rozpocznij wprowadzanie danych w zestawieniu </w:t>
            </w:r>
            <w:r w:rsidR="00400BFD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dla wybranego zadania przewidzianego w projekcie i zapisanego w Twojej umowie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87036" cy="187036"/>
                  <wp:effectExtent l="0" t="0" r="3810" b="381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8" cy="18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A86" w:rsidRPr="00E35097" w:rsidRDefault="00BA4A86" w:rsidP="003E3944">
            <w:pPr>
              <w:spacing w:before="120" w:after="120" w:line="360" w:lineRule="auto"/>
              <w:jc w:val="both"/>
              <w:rPr>
                <w:ins w:id="916" w:author="DKF-IX" w:date="2016-11-23T11:56:00Z"/>
                <w:rFonts w:asciiTheme="minorHAnsi" w:hAnsiTheme="minorHAnsi"/>
                <w:noProof/>
                <w:color w:val="FF0000"/>
                <w:lang w:eastAsia="pl-PL"/>
              </w:rPr>
            </w:pPr>
            <w:ins w:id="917" w:author="DKF-IX" w:date="2016-11-23T11:56:00Z">
              <w:r w:rsidRPr="00E35097">
                <w:rPr>
                  <w:rFonts w:asciiTheme="minorHAnsi" w:hAnsiTheme="minorHAnsi"/>
                  <w:noProof/>
                  <w:color w:val="FF0000"/>
                  <w:lang w:eastAsia="pl-PL"/>
                </w:rPr>
                <w:t>Uzupełnianie pliku Zestawienia dokumnetów poza systemem i import z pliku .xls:</w:t>
              </w:r>
            </w:ins>
          </w:p>
          <w:p w:rsidR="00335B6E" w:rsidRPr="00335B6E" w:rsidRDefault="00335B6E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918" w:author="Sebastian Myrcha" w:date="2016-10-06T15:31:00Z">
              <w:del w:id="919" w:author="DKF-IX" w:date="2016-11-23T11:56:00Z">
                <w:r w:rsidRPr="00335B6E" w:rsidDel="00BA4A86">
                  <w:rPr>
                    <w:rFonts w:asciiTheme="minorHAnsi" w:hAnsiTheme="minorHAnsi"/>
                    <w:noProof/>
                    <w:lang w:eastAsia="pl-PL"/>
                  </w:rPr>
                  <w:delText>Uwaga</w:delText>
                </w:r>
                <w:r w:rsidDel="00BA4A86">
                  <w:rPr>
                    <w:rFonts w:asciiTheme="minorHAnsi" w:hAnsiTheme="minorHAnsi"/>
                    <w:noProof/>
                    <w:lang w:eastAsia="pl-PL"/>
                  </w:rPr>
                  <w:delText xml:space="preserve">: </w:delText>
                </w:r>
              </w:del>
              <w:del w:id="920" w:author="DKF-IX" w:date="2016-11-23T11:57:00Z">
                <w:r w:rsidDel="00BA4A86">
                  <w:rPr>
                    <w:rFonts w:asciiTheme="minorHAnsi" w:hAnsiTheme="minorHAnsi" w:cstheme="minorHAnsi"/>
                    <w:sz w:val="20"/>
                    <w:szCs w:val="20"/>
                  </w:rPr>
                  <w:delText xml:space="preserve">Jeśli importujesz dane z pliku </w:delText>
                </w:r>
                <w:r w:rsidR="00BA4A86" w:rsidDel="00BA4A86">
                  <w:rPr>
                    <w:rFonts w:asciiTheme="minorHAnsi" w:hAnsiTheme="minorHAnsi" w:cstheme="minorHAnsi"/>
                    <w:sz w:val="20"/>
                    <w:szCs w:val="20"/>
                  </w:rPr>
                  <w:delText>xls</w:delText>
                </w:r>
                <w:r w:rsidDel="00BA4A86">
                  <w:rPr>
                    <w:rFonts w:asciiTheme="minorHAnsi" w:hAnsiTheme="minorHAnsi" w:cstheme="minorHAnsi"/>
                    <w:sz w:val="20"/>
                    <w:szCs w:val="20"/>
                  </w:rPr>
                  <w:delText xml:space="preserve"> </w:delText>
                </w:r>
              </w:del>
              <w:r w:rsidR="00BA4A86">
                <w:rPr>
                  <w:rFonts w:asciiTheme="minorHAnsi" w:hAnsiTheme="minorHAnsi" w:cstheme="minorHAnsi"/>
                  <w:sz w:val="20"/>
                  <w:szCs w:val="20"/>
                </w:rPr>
                <w:t xml:space="preserve">W </w:t>
              </w:r>
              <w:r>
                <w:rPr>
                  <w:rFonts w:asciiTheme="minorHAnsi" w:hAnsiTheme="minorHAnsi" w:cstheme="minorHAnsi"/>
                  <w:sz w:val="20"/>
                  <w:szCs w:val="20"/>
                </w:rPr>
                <w:t xml:space="preserve">pierwszej kolumnie </w:t>
              </w:r>
            </w:ins>
            <w:ins w:id="921" w:author="Sebastian Myrcha" w:date="2016-10-06T15:32:00Z">
              <w:r>
                <w:rPr>
                  <w:rFonts w:asciiTheme="minorHAnsi" w:hAnsiTheme="minorHAnsi" w:cstheme="minorHAnsi"/>
                  <w:sz w:val="20"/>
                  <w:szCs w:val="20"/>
                </w:rPr>
                <w:t xml:space="preserve">arkusza </w:t>
              </w:r>
            </w:ins>
            <w:ins w:id="922" w:author="Sebastian Myrcha" w:date="2016-10-06T15:31:00Z">
              <w:r>
                <w:rPr>
                  <w:rFonts w:asciiTheme="minorHAnsi" w:hAnsiTheme="minorHAnsi" w:cstheme="minorHAnsi"/>
                  <w:sz w:val="20"/>
                  <w:szCs w:val="20"/>
                </w:rPr>
                <w:t>wskaż numer zadania</w:t>
              </w:r>
            </w:ins>
            <w:ins w:id="923" w:author="Sebastian Myrcha" w:date="2016-10-06T15:32:00Z">
              <w:r>
                <w:rPr>
                  <w:rFonts w:asciiTheme="minorHAnsi" w:hAnsiTheme="minorHAnsi" w:cstheme="minorHAnsi"/>
                  <w:sz w:val="20"/>
                  <w:szCs w:val="20"/>
                </w:rPr>
                <w:t>. Zadanie z numerem 0 dotyczy kosztów pośrednich.</w:t>
              </w:r>
            </w:ins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CB320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t xml:space="preserve"> </w:t>
            </w:r>
            <w:r w:rsidR="00666244">
              <w:rPr>
                <w:noProof/>
                <w:lang w:eastAsia="pl-PL"/>
              </w:rPr>
              <w:drawing>
                <wp:inline distT="0" distB="0" distL="0" distR="0">
                  <wp:extent cx="5972810" cy="4199890"/>
                  <wp:effectExtent l="0" t="0" r="889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19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9A5A68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rozpocznij wprowadzanie danych dla </w:t>
            </w:r>
            <w:r w:rsidR="00CE3713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wybranego zadania.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System został zaprojektowany w ten </w:t>
            </w:r>
            <w:proofErr w:type="gramStart"/>
            <w:r w:rsidR="00016AFE">
              <w:rPr>
                <w:rFonts w:asciiTheme="minorHAnsi" w:hAnsiTheme="minorHAnsi" w:cstheme="minorHAnsi"/>
                <w:sz w:val="20"/>
                <w:szCs w:val="20"/>
              </w:rPr>
              <w:t>sposób aby</w:t>
            </w:r>
            <w:proofErr w:type="gramEnd"/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 ułatwić Ci powiązanie dokumentu z konkretnym zadaniem. </w:t>
            </w:r>
            <w:ins w:id="924" w:author="DKF-IX" w:date="2016-11-23T11:50:00Z">
              <w:r w:rsidR="00BA4A86" w:rsidRPr="00E35097">
                <w:rPr>
                  <w:rFonts w:asciiTheme="minorHAnsi" w:hAnsiTheme="minorHAnsi" w:cstheme="minorHAnsi"/>
                  <w:color w:val="FF0000"/>
                  <w:sz w:val="20"/>
                  <w:szCs w:val="20"/>
                </w:rPr>
                <w:t xml:space="preserve">Jeden </w:t>
              </w:r>
            </w:ins>
            <w:del w:id="925" w:author="DKF-IX" w:date="2016-11-23T11:50:00Z">
              <w:r w:rsidR="00016AFE" w:rsidRPr="00E35097" w:rsidDel="00BA4A86">
                <w:rPr>
                  <w:rFonts w:asciiTheme="minorHAnsi" w:hAnsiTheme="minorHAnsi" w:cstheme="minorHAnsi"/>
                  <w:color w:val="FF0000"/>
                  <w:sz w:val="20"/>
                  <w:szCs w:val="20"/>
                </w:rPr>
                <w:delText>D</w:delText>
              </w:r>
            </w:del>
            <w:ins w:id="926" w:author="DKF-IX" w:date="2016-11-23T11:50:00Z">
              <w:r w:rsidR="00BA4A86" w:rsidRPr="00E35097">
                <w:rPr>
                  <w:rFonts w:asciiTheme="minorHAnsi" w:hAnsiTheme="minorHAnsi" w:cstheme="minorHAnsi"/>
                  <w:color w:val="FF0000"/>
                  <w:sz w:val="20"/>
                  <w:szCs w:val="20"/>
                </w:rPr>
                <w:t>d</w:t>
              </w:r>
            </w:ins>
            <w:r w:rsidR="00016AFE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okument może zostać wskazany w kilku zadaniach.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W takiej sytuacji należy dokonać odpowiedniego podziału kwot (w szczególności </w:t>
            </w:r>
            <w:r w:rsidR="000E1E22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w polu wydatki kwalifikowalne) </w:t>
            </w:r>
            <w:proofErr w:type="gramStart"/>
            <w:r w:rsidR="00016AFE">
              <w:rPr>
                <w:rFonts w:asciiTheme="minorHAnsi" w:hAnsiTheme="minorHAnsi" w:cstheme="minorHAnsi"/>
                <w:sz w:val="20"/>
                <w:szCs w:val="20"/>
              </w:rPr>
              <w:t>tak aby</w:t>
            </w:r>
            <w:proofErr w:type="gramEnd"/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 nie dublować wartości, które przedstawiasz do rozliczenia. 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305050" cy="400050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DOKUM</w:t>
            </w:r>
            <w:r w:rsidR="002E6C6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E</w:t>
            </w: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NTU</w:t>
            </w:r>
          </w:p>
          <w:p w:rsidR="00400BFD" w:rsidRPr="007B2DD6" w:rsidRDefault="00400BFD" w:rsidP="00916B2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numer dokumentu potwierdzającego wydatkowanie środków w ramach </w:t>
            </w:r>
            <w:proofErr w:type="gramStart"/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projektu jaki</w:t>
            </w:r>
            <w:proofErr w:type="gramEnd"/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 został nadany przez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wystawcę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666244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242931" cy="439147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931" cy="43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NIP WYSTAWCY DOKUMENTU/ PESEL 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składające się z 2 elementów – listy rozwijalnej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zawierającej następujące wartości:</w:t>
            </w:r>
          </w:p>
          <w:p w:rsidR="00666244" w:rsidRPr="00C877EC" w:rsidRDefault="00666244" w:rsidP="00C877EC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NIP</w:t>
            </w:r>
          </w:p>
          <w:p w:rsidR="00666244" w:rsidRPr="00C877EC" w:rsidRDefault="00666244" w:rsidP="00C877EC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PESEL</w:t>
            </w:r>
          </w:p>
          <w:p w:rsidR="00666244" w:rsidRPr="00C877EC" w:rsidRDefault="00666244" w:rsidP="00C877EC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zagr.</w:t>
            </w:r>
          </w:p>
          <w:p w:rsidR="00666244" w:rsidRPr="00C877EC" w:rsidRDefault="00666244" w:rsidP="00C877EC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Nie dotyczy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oraz</w:t>
            </w:r>
            <w:proofErr w:type="gramEnd"/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pole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szczegółowe, które musisz uzupełnić w określony sposób w zależności od wyboru w polu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:rsidR="002E6C69" w:rsidRPr="00C877EC" w:rsidRDefault="00666244" w:rsidP="00C877EC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NIP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- jeżeli wystawcą jest podmiot prowadzący działalność gospodarczą, podaj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numer NIP wystawcy dokumentu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którego numer został określony w polu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dokumentu;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400BFD" w:rsidRPr="00C877EC" w:rsidRDefault="00666244" w:rsidP="00C877EC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- jeżeli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wystawcą dokumentu jest osoba prywatna </w:t>
            </w:r>
            <w:proofErr w:type="gramStart"/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nie prowadząca</w:t>
            </w:r>
            <w:proofErr w:type="gramEnd"/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działalności gospodarczej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podaj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jej numer 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666244" w:rsidRPr="00C877EC" w:rsidRDefault="00666244" w:rsidP="00C877EC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proofErr w:type="gramStart"/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Nr zagr</w:t>
            </w:r>
            <w:proofErr w:type="gramEnd"/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– jeżeli wystawcą dokumentu jest podmiot zagraniczny, wprowadź jego identyfikator – </w:t>
            </w:r>
            <w:r w:rsidRPr="00C877EC">
              <w:rPr>
                <w:rFonts w:asciiTheme="minorHAnsi" w:hAnsiTheme="minorHAnsi"/>
                <w:sz w:val="20"/>
              </w:rPr>
              <w:t>możesz uzupełnić maksymalnie 25 znaków;</w:t>
            </w:r>
          </w:p>
          <w:p w:rsidR="00666244" w:rsidRPr="00C877EC" w:rsidRDefault="00666244" w:rsidP="00C877EC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/>
                <w:i/>
                <w:sz w:val="20"/>
              </w:rPr>
              <w:t>Nie dotyczy</w:t>
            </w:r>
            <w:r w:rsidRPr="00C877EC">
              <w:rPr>
                <w:rFonts w:asciiTheme="minorHAnsi" w:hAnsiTheme="minorHAnsi"/>
                <w:sz w:val="20"/>
              </w:rPr>
              <w:t xml:space="preserve"> – nic nie uzupełniasz, pole szczegółowe w takim przypadku jest zablokowane do edycji.</w:t>
            </w:r>
          </w:p>
          <w:p w:rsidR="00C877EC" w:rsidRPr="00C877EC" w:rsidRDefault="00C877EC" w:rsidP="00C877EC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przypadku wartości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system pomoże Ci nie popełnić błędu i sprawdzi poprawność logiczną wprowadzonych danych.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257300" cy="228600"/>
                  <wp:effectExtent l="0" t="0" r="0" b="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FAKTURA KORYGUJĄCA </w:t>
            </w:r>
          </w:p>
          <w:p w:rsidR="00252A92" w:rsidRPr="00F21DC5" w:rsidRDefault="00400BFD" w:rsidP="00F21DC5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</w:rPr>
            </w:pP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Zaznacz </w:t>
            </w:r>
            <w:del w:id="927" w:author="DKF-IX" w:date="2016-11-23T12:00:00Z">
              <w:r w:rsidRPr="00B97824" w:rsidDel="00F9087B">
                <w:rPr>
                  <w:rFonts w:asciiTheme="minorHAnsi" w:hAnsiTheme="minorHAnsi" w:cstheme="minorHAnsi"/>
                  <w:sz w:val="20"/>
                  <w:szCs w:val="20"/>
                </w:rPr>
                <w:delText>checkbox jeśli</w:delText>
              </w:r>
            </w:del>
            <w:proofErr w:type="spellStart"/>
            <w:ins w:id="928" w:author="DKF-IX" w:date="2016-11-23T12:00:00Z">
              <w:r w:rsidR="00F9087B" w:rsidRPr="00B97824">
                <w:rPr>
                  <w:rFonts w:asciiTheme="minorHAnsi" w:hAnsiTheme="minorHAnsi" w:cstheme="minorHAnsi"/>
                  <w:sz w:val="20"/>
                  <w:szCs w:val="20"/>
                </w:rPr>
                <w:t>checkbox</w:t>
              </w:r>
              <w:proofErr w:type="spellEnd"/>
              <w:r w:rsidR="00F9087B" w:rsidRPr="00B97824">
                <w:rPr>
                  <w:rFonts w:asciiTheme="minorHAnsi" w:hAnsiTheme="minorHAnsi" w:cstheme="minorHAnsi"/>
                  <w:sz w:val="20"/>
                  <w:szCs w:val="20"/>
                </w:rPr>
                <w:t>, jeśli</w:t>
              </w:r>
            </w:ins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 wykazany w zestawieniu dokument jest korygującym dla innego dokumentu 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wykazanego w zestawieniu.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Fakturę korygującą wprowadź bezpośrednio po dokumencie korygowanym.  Jeśli faktura korygująca dotyczy dokumentu wykazanego w poprzednim wniosku o płatność, </w:t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wykaż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>ją na początku zestawienia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. W polu uwagi wskaż numer </w:t>
            </w:r>
            <w:proofErr w:type="gramStart"/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>dokumentu którego</w:t>
            </w:r>
            <w:proofErr w:type="gramEnd"/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dotyczy dana korekta.</w:t>
            </w:r>
          </w:p>
          <w:p w:rsidR="00400BFD" w:rsidRDefault="00252A92" w:rsidP="00DF7BB0">
            <w:pPr>
              <w:spacing w:before="120" w:after="120" w:line="360" w:lineRule="auto"/>
              <w:jc w:val="both"/>
              <w:rPr>
                <w:ins w:id="929" w:author="DKF-IX" w:date="2016-11-23T11:59:00Z"/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Fakturę korygująca powinieneś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0C7CB7">
              <w:rPr>
                <w:rFonts w:asciiTheme="minorHAnsi" w:hAnsiTheme="minorHAnsi" w:cstheme="minorHAnsi"/>
                <w:sz w:val="20"/>
                <w:szCs w:val="20"/>
              </w:rPr>
              <w:t xml:space="preserve"> wykazać w pierwszym wniosku o płatność po jej otrzymaniu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ins w:id="930" w:author="DKF-IX" w:date="2016-11-23T11:59:00Z"/>
                <w:rFonts w:asciiTheme="minorHAnsi" w:hAnsiTheme="minorHAnsi"/>
                <w:noProof/>
                <w:color w:val="FF0000"/>
                <w:lang w:eastAsia="pl-PL"/>
              </w:rPr>
            </w:pPr>
            <w:ins w:id="931" w:author="DKF-IX" w:date="2016-11-23T11:59:00Z">
              <w:r w:rsidRPr="00A80667">
                <w:rPr>
                  <w:rFonts w:asciiTheme="minorHAnsi" w:hAnsiTheme="minorHAnsi"/>
                  <w:noProof/>
                  <w:color w:val="FF0000"/>
                  <w:lang w:eastAsia="pl-PL"/>
                </w:rPr>
                <w:t>Uzupełnianie pliku Zestawienia dokumnetów poza systemem i import z pliku .xls:</w:t>
              </w:r>
            </w:ins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ins w:id="932" w:author="DKF-IX" w:date="2016-11-23T12:01:00Z"/>
                <w:rFonts w:asciiTheme="minorHAnsi" w:hAnsiTheme="minorHAnsi" w:cstheme="minorHAnsi"/>
                <w:sz w:val="20"/>
                <w:szCs w:val="20"/>
              </w:rPr>
            </w:pPr>
            <w:ins w:id="933" w:author="DKF-IX" w:date="2016-11-23T11:59:00Z">
              <w:r>
                <w:rPr>
                  <w:rFonts w:asciiTheme="minorHAnsi" w:hAnsiTheme="minorHAnsi"/>
                  <w:sz w:val="20"/>
                </w:rPr>
                <w:t>Wybierz</w:t>
              </w:r>
            </w:ins>
            <w:ins w:id="934" w:author="DKF-IX" w:date="2016-11-23T12:00:00Z">
              <w:r>
                <w:rPr>
                  <w:rFonts w:asciiTheme="minorHAnsi" w:hAnsiTheme="minorHAnsi"/>
                  <w:sz w:val="20"/>
                </w:rPr>
                <w:t xml:space="preserve"> T (odpowiada wartości „tak</w:t>
              </w:r>
            </w:ins>
            <w:ins w:id="935" w:author="DKF-IX" w:date="2016-11-23T12:01:00Z">
              <w:r>
                <w:rPr>
                  <w:rFonts w:asciiTheme="minorHAnsi" w:hAnsiTheme="minorHAnsi"/>
                  <w:sz w:val="20"/>
                </w:rPr>
                <w:t>”</w:t>
              </w:r>
            </w:ins>
            <w:ins w:id="936" w:author="DKF-IX" w:date="2016-11-23T12:00:00Z">
              <w:r>
                <w:rPr>
                  <w:rFonts w:asciiTheme="minorHAnsi" w:hAnsiTheme="minorHAnsi"/>
                  <w:sz w:val="20"/>
                </w:rPr>
                <w:t xml:space="preserve">) - </w:t>
              </w:r>
              <w:r w:rsidRPr="00B97824">
                <w:rPr>
                  <w:rFonts w:asciiTheme="minorHAnsi" w:hAnsiTheme="minorHAnsi" w:cstheme="minorHAnsi"/>
                  <w:sz w:val="20"/>
                  <w:szCs w:val="20"/>
                </w:rPr>
                <w:t>jeśli wykazany w zestawieniu dokument jest korygującym dla innego dokumentu wykazanego w zestawieniu</w:t>
              </w:r>
              <w:r>
                <w:rPr>
                  <w:rFonts w:asciiTheme="minorHAnsi" w:hAnsiTheme="minorHAnsi" w:cstheme="minorHAnsi"/>
                  <w:sz w:val="20"/>
                  <w:szCs w:val="20"/>
                </w:rPr>
                <w:t>.</w:t>
              </w:r>
            </w:ins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ins w:id="937" w:author="Lukasz Hawryluk" w:date="2016-06-21T09:00:00Z"/>
                <w:rFonts w:asciiTheme="minorHAnsi" w:hAnsiTheme="minorHAnsi"/>
                <w:sz w:val="20"/>
              </w:rPr>
            </w:pPr>
            <w:ins w:id="938" w:author="DKF-IX" w:date="2016-11-23T12:01:00Z">
              <w:r>
                <w:rPr>
                  <w:rFonts w:asciiTheme="minorHAnsi" w:hAnsiTheme="minorHAnsi" w:cstheme="minorHAnsi"/>
                  <w:sz w:val="20"/>
                  <w:szCs w:val="20"/>
                </w:rPr>
                <w:t xml:space="preserve">W pozostałych przypadkach – wybierz N </w:t>
              </w:r>
              <w:r>
                <w:rPr>
                  <w:rFonts w:asciiTheme="minorHAnsi" w:hAnsiTheme="minorHAnsi"/>
                  <w:sz w:val="20"/>
                </w:rPr>
                <w:t>(odpowiada wartości „nie”).</w:t>
              </w:r>
            </w:ins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ins w:id="939" w:author="DKF-IX" w:date="2016-11-23T12:02:00Z"/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</w:p>
          <w:p w:rsidR="000722F2" w:rsidRPr="00E35097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ins w:id="940" w:author="DKF-IX" w:date="2016-11-23T12:02:00Z">
              <w:r w:rsidRPr="006D5D0C">
                <w:rPr>
                  <w:rFonts w:eastAsia="Times New Roman" w:cs="Calibri"/>
                  <w:color w:val="FF0000"/>
                  <w:sz w:val="20"/>
                  <w:szCs w:val="20"/>
                  <w:lang w:eastAsia="pl-PL"/>
                </w:rPr>
                <w:t>MIEJSCE NA EWENTUALNE DOPRECYZOWANIE PRZEZ IW/IP/IZ SPOSOBU WYPEŁNIANIA DANYCH DLA DANEGO DZIAŁANIA/OSI/PROGRAMU</w:t>
              </w:r>
              <w:r w:rsidRPr="00A80667">
                <w:rPr>
                  <w:rFonts w:asciiTheme="minorHAnsi" w:hAnsiTheme="minorHAnsi"/>
                  <w:noProof/>
                  <w:color w:val="FF0000"/>
                  <w:lang w:eastAsia="pl-PL"/>
                </w:rPr>
                <w:t xml:space="preserve"> </w:t>
              </w:r>
            </w:ins>
            <w:ins w:id="941" w:author="Lukasz Hawryluk" w:date="2016-06-21T09:00:00Z">
              <w:del w:id="942" w:author="DKF-IX" w:date="2016-11-23T12:02:00Z">
                <w:r w:rsidR="000722F2" w:rsidRPr="006D5D0C" w:rsidDel="00F9087B">
                  <w:rPr>
                    <w:rFonts w:eastAsia="Times New Roman" w:cs="Calibri"/>
                    <w:color w:val="FF0000"/>
                    <w:sz w:val="20"/>
                    <w:szCs w:val="20"/>
                    <w:lang w:eastAsia="pl-PL"/>
                  </w:rPr>
                  <w:delText>MIEJSCE NA EWENTUALNE DOPRECYZOWANIE PRZEZ IW/IP/IZ SPOSOBU WYPEŁNIANIA DANYCH DLA DANEGO DZIAŁANIA/OSI/PROGRAMU</w:delText>
                </w:r>
              </w:del>
            </w:ins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330" w:dyaOrig="615">
                <v:shape id="_x0000_i1042" type="#_x0000_t75" style="width:166.45pt;height:31.7pt" o:ole="">
                  <v:imagedata r:id="rId136" o:title=""/>
                </v:shape>
                <o:OLEObject Type="Embed" ProgID="PBrush" ShapeID="_x0000_i1042" DrawAspect="Content" ObjectID="_1541566814" r:id="rId137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KSIEGOWY LUB EWIDENCYJNY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 tym podaj numer księgowy lub ewidencyjny dla dokumentu, jaki został nadany przez osobę prowadzącą ewidencję księgową lub księgi rachunkowe.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905000" cy="438150"/>
                  <wp:effectExtent l="0" t="0" r="0" b="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WYSTAWIENIA DOKUMENTU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wystawienia dokumentu. Możesz wybrać określoną datę poprzez wybór </w:t>
            </w:r>
            <w:r w:rsidR="00B8314B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z kalendarza </w:t>
            </w:r>
            <w:del w:id="943" w:author="DKF-IX" w:date="2016-11-23T10:19:00Z">
              <w:r w:rsidRPr="00A06959" w:rsidDel="00675822">
                <w:rPr>
                  <w:rFonts w:asciiTheme="minorHAnsi" w:hAnsiTheme="minorHAnsi" w:cstheme="minorHAnsi"/>
                  <w:sz w:val="20"/>
                  <w:szCs w:val="20"/>
                </w:rPr>
                <w:delText>bądź</w:delText>
              </w:r>
            </w:del>
            <w:ins w:id="944" w:author="DKF-IX" w:date="2016-11-23T10:19:00Z">
              <w:r w:rsidR="00675822">
                <w:rPr>
                  <w:rFonts w:asciiTheme="minorHAnsi" w:hAnsiTheme="minorHAnsi" w:cstheme="minorHAnsi"/>
                  <w:sz w:val="20"/>
                  <w:szCs w:val="20"/>
                </w:rPr>
                <w:t>lub</w:t>
              </w:r>
            </w:ins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994D8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1962150" cy="1000125"/>
                  <wp:effectExtent l="0" t="0" r="0" b="9525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ZAPŁATY</w:t>
            </w:r>
          </w:p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uregulowania płatności wynikającej z przedstawionego dokumentu księgowego. Możesz wybrać określoną datę poprzez wybór z kalendarza </w:t>
            </w:r>
            <w:del w:id="945" w:author="DKF-IX" w:date="2016-11-23T10:19:00Z">
              <w:r w:rsidRPr="00A06959" w:rsidDel="00675822">
                <w:rPr>
                  <w:rFonts w:asciiTheme="minorHAnsi" w:hAnsiTheme="minorHAnsi" w:cstheme="minorHAnsi"/>
                  <w:sz w:val="20"/>
                  <w:szCs w:val="20"/>
                </w:rPr>
                <w:delText>bądź</w:delText>
              </w:r>
            </w:del>
            <w:ins w:id="946" w:author="DKF-IX" w:date="2016-11-23T10:19:00Z">
              <w:r w:rsidR="00675822">
                <w:rPr>
                  <w:rFonts w:asciiTheme="minorHAnsi" w:hAnsiTheme="minorHAnsi" w:cstheme="minorHAnsi"/>
                  <w:sz w:val="20"/>
                  <w:szCs w:val="20"/>
                </w:rPr>
                <w:t>lub</w:t>
              </w:r>
            </w:ins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Jeżeli płatność była dokonana w więcej niż jednym terminie system umożliwia dodanie kolejnych dat zapłaty za pomocą ikony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314325" cy="285750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lub określenia dat granicznych po zaznaczeniu </w:t>
            </w:r>
            <w:proofErr w:type="spellStart"/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checkboxu</w:t>
            </w:r>
            <w:proofErr w:type="spellEnd"/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847725" cy="228600"/>
                  <wp:effectExtent l="0" t="0" r="9525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jeżeli data zapłaty mieści się w określony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przedziale czasowym.</w:t>
            </w:r>
          </w:p>
          <w:p w:rsidR="00400BFD" w:rsidRDefault="00400BFD" w:rsidP="00B8314B">
            <w:pPr>
              <w:spacing w:before="120" w:after="120" w:line="360" w:lineRule="auto"/>
              <w:jc w:val="both"/>
              <w:rPr>
                <w:ins w:id="947" w:author="Sebastian Myrcha" w:date="2016-10-06T15:27:00Z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 uzupełnieniu więcej niż jednej daty zapłaty dostępna jest funkcja usunięcia dowolnej z wprowadzonych dat zapłaty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66700" cy="266700"/>
                  <wp:effectExtent l="0" t="0" r="0" b="0"/>
                  <wp:docPr id="387" name="Obraz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ins w:id="948" w:author="DKF-IX" w:date="2016-11-23T12:02:00Z"/>
                <w:rFonts w:asciiTheme="minorHAnsi" w:hAnsiTheme="minorHAnsi"/>
                <w:noProof/>
                <w:color w:val="FF0000"/>
                <w:lang w:eastAsia="pl-PL"/>
              </w:rPr>
            </w:pPr>
            <w:ins w:id="949" w:author="DKF-IX" w:date="2016-11-23T12:02:00Z">
              <w:r w:rsidRPr="00A80667">
                <w:rPr>
                  <w:rFonts w:asciiTheme="minorHAnsi" w:hAnsiTheme="minorHAnsi"/>
                  <w:noProof/>
                  <w:color w:val="FF0000"/>
                  <w:lang w:eastAsia="pl-PL"/>
                </w:rPr>
                <w:t>Uzupełnianie pliku Zestawienia dokumnetów poza systemem i import z pliku .xls:</w:t>
              </w:r>
            </w:ins>
          </w:p>
          <w:p w:rsidR="00335B6E" w:rsidRDefault="00335B6E" w:rsidP="00B8314B">
            <w:pPr>
              <w:spacing w:before="120" w:after="120" w:line="360" w:lineRule="auto"/>
              <w:jc w:val="both"/>
              <w:rPr>
                <w:ins w:id="950" w:author="Lukasz Hawryluk" w:date="2016-06-21T09:01:00Z"/>
                <w:rFonts w:asciiTheme="minorHAnsi" w:hAnsiTheme="minorHAnsi" w:cstheme="minorHAnsi"/>
                <w:sz w:val="20"/>
                <w:szCs w:val="20"/>
              </w:rPr>
            </w:pPr>
            <w:ins w:id="951" w:author="Sebastian Myrcha" w:date="2016-10-06T15:27:00Z">
              <w:del w:id="952" w:author="DKF-IX" w:date="2016-11-23T12:02:00Z">
                <w:r w:rsidDel="00F9087B">
                  <w:rPr>
                    <w:rFonts w:asciiTheme="minorHAnsi" w:hAnsiTheme="minorHAnsi" w:cstheme="minorHAnsi"/>
                    <w:sz w:val="20"/>
                    <w:szCs w:val="20"/>
                  </w:rPr>
                  <w:delText xml:space="preserve">UWAGA: </w:delText>
                </w:r>
              </w:del>
            </w:ins>
            <w:ins w:id="953" w:author="Sebastian Myrcha" w:date="2016-10-06T15:28:00Z">
              <w:del w:id="954" w:author="DKF-IX" w:date="2016-11-23T12:02:00Z">
                <w:r w:rsidDel="00F9087B">
                  <w:rPr>
                    <w:rFonts w:asciiTheme="minorHAnsi" w:hAnsiTheme="minorHAnsi" w:cstheme="minorHAnsi"/>
                    <w:sz w:val="20"/>
                    <w:szCs w:val="20"/>
                  </w:rPr>
                  <w:delText xml:space="preserve">Jeśli importujesz dane z pliku XLS </w:delText>
                </w:r>
              </w:del>
              <w:r w:rsidR="00F9087B">
                <w:rPr>
                  <w:rFonts w:asciiTheme="minorHAnsi" w:hAnsiTheme="minorHAnsi" w:cstheme="minorHAnsi"/>
                  <w:sz w:val="20"/>
                  <w:szCs w:val="20"/>
                </w:rPr>
                <w:t xml:space="preserve">Kolejne </w:t>
              </w:r>
              <w:r>
                <w:rPr>
                  <w:rFonts w:asciiTheme="minorHAnsi" w:hAnsiTheme="minorHAnsi" w:cstheme="minorHAnsi"/>
                  <w:sz w:val="20"/>
                  <w:szCs w:val="20"/>
                </w:rPr>
                <w:t>da</w:t>
              </w:r>
            </w:ins>
            <w:ins w:id="955" w:author="Pawel Ejmocki" w:date="2016-10-07T10:09:00Z">
              <w:r w:rsidR="00A60595">
                <w:rPr>
                  <w:rFonts w:asciiTheme="minorHAnsi" w:hAnsiTheme="minorHAnsi" w:cstheme="minorHAnsi"/>
                  <w:sz w:val="20"/>
                  <w:szCs w:val="20"/>
                </w:rPr>
                <w:t>t</w:t>
              </w:r>
            </w:ins>
            <w:ins w:id="956" w:author="Sebastian Myrcha" w:date="2016-10-06T15:28:00Z">
              <w:del w:id="957" w:author="Pawel Ejmocki" w:date="2016-10-07T10:09:00Z">
                <w:r w:rsidDel="00A60595">
                  <w:rPr>
                    <w:rFonts w:asciiTheme="minorHAnsi" w:hAnsiTheme="minorHAnsi" w:cstheme="minorHAnsi"/>
                    <w:sz w:val="20"/>
                    <w:szCs w:val="20"/>
                  </w:rPr>
                  <w:delText>n</w:delText>
                </w:r>
              </w:del>
              <w:r>
                <w:rPr>
                  <w:rFonts w:asciiTheme="minorHAnsi" w:hAnsiTheme="minorHAnsi" w:cstheme="minorHAnsi"/>
                  <w:sz w:val="20"/>
                  <w:szCs w:val="20"/>
                </w:rPr>
                <w:t>y zapłaty wpisz w osobnym wierszu</w:t>
              </w:r>
            </w:ins>
            <w:ins w:id="958" w:author="Sebastian Myrcha" w:date="2016-10-06T15:46:00Z">
              <w:r w:rsidR="00047319">
                <w:rPr>
                  <w:rFonts w:asciiTheme="minorHAnsi" w:hAnsiTheme="minorHAnsi" w:cstheme="minorHAnsi"/>
                  <w:sz w:val="20"/>
                  <w:szCs w:val="20"/>
                </w:rPr>
                <w:t xml:space="preserve"> w kolumnie </w:t>
              </w:r>
            </w:ins>
            <w:ins w:id="959" w:author="Sebastian Myrcha" w:date="2016-10-06T15:47:00Z">
              <w:r w:rsidR="00047319">
                <w:rPr>
                  <w:rFonts w:asciiTheme="minorHAnsi" w:hAnsiTheme="minorHAnsi" w:cstheme="minorHAnsi"/>
                  <w:sz w:val="20"/>
                  <w:szCs w:val="20"/>
                </w:rPr>
                <w:t>Data zapłaty</w:t>
              </w:r>
            </w:ins>
            <w:ins w:id="960" w:author="Sebastian Myrcha" w:date="2016-10-06T15:28:00Z">
              <w:r>
                <w:rPr>
                  <w:rFonts w:asciiTheme="minorHAnsi" w:hAnsiTheme="minorHAnsi" w:cstheme="minorHAnsi"/>
                  <w:sz w:val="20"/>
                  <w:szCs w:val="20"/>
                </w:rPr>
                <w:t xml:space="preserve">. W </w:t>
              </w:r>
            </w:ins>
            <w:ins w:id="961" w:author="DKF-IX" w:date="2016-11-23T12:08:00Z">
              <w:r w:rsidR="00F9087B">
                <w:rPr>
                  <w:rFonts w:asciiTheme="minorHAnsi" w:hAnsiTheme="minorHAnsi" w:cstheme="minorHAnsi"/>
                  <w:sz w:val="20"/>
                  <w:szCs w:val="20"/>
                </w:rPr>
                <w:t xml:space="preserve">tym </w:t>
              </w:r>
            </w:ins>
            <w:ins w:id="962" w:author="Sebastian Myrcha" w:date="2016-10-06T15:28:00Z">
              <w:r>
                <w:rPr>
                  <w:rFonts w:asciiTheme="minorHAnsi" w:hAnsiTheme="minorHAnsi" w:cstheme="minorHAnsi"/>
                  <w:sz w:val="20"/>
                  <w:szCs w:val="20"/>
                </w:rPr>
                <w:t>wier</w:t>
              </w:r>
            </w:ins>
            <w:ins w:id="963" w:author="Sebastian Myrcha" w:date="2016-10-06T15:29:00Z">
              <w:r>
                <w:rPr>
                  <w:rFonts w:asciiTheme="minorHAnsi" w:hAnsiTheme="minorHAnsi" w:cstheme="minorHAnsi"/>
                  <w:sz w:val="20"/>
                  <w:szCs w:val="20"/>
                </w:rPr>
                <w:t>s</w:t>
              </w:r>
            </w:ins>
            <w:ins w:id="964" w:author="Sebastian Myrcha" w:date="2016-10-06T15:28:00Z">
              <w:r>
                <w:rPr>
                  <w:rFonts w:asciiTheme="minorHAnsi" w:hAnsiTheme="minorHAnsi" w:cstheme="minorHAnsi"/>
                  <w:sz w:val="20"/>
                  <w:szCs w:val="20"/>
                </w:rPr>
                <w:t xml:space="preserve">zu </w:t>
              </w:r>
              <w:del w:id="965" w:author="DKF-IX" w:date="2016-11-23T12:08:00Z">
                <w:r w:rsidDel="00F9087B">
                  <w:rPr>
                    <w:rFonts w:asciiTheme="minorHAnsi" w:hAnsiTheme="minorHAnsi" w:cstheme="minorHAnsi"/>
                    <w:sz w:val="20"/>
                    <w:szCs w:val="20"/>
                  </w:rPr>
                  <w:delText xml:space="preserve">tym </w:delText>
                </w:r>
              </w:del>
            </w:ins>
            <w:ins w:id="966" w:author="Sebastian Myrcha" w:date="2016-10-06T15:29:00Z">
              <w:r>
                <w:rPr>
                  <w:rFonts w:asciiTheme="minorHAnsi" w:hAnsiTheme="minorHAnsi" w:cstheme="minorHAnsi"/>
                  <w:sz w:val="20"/>
                  <w:szCs w:val="20"/>
                </w:rPr>
                <w:t xml:space="preserve">poza </w:t>
              </w:r>
              <w:r w:rsidR="007A06A1">
                <w:rPr>
                  <w:rFonts w:asciiTheme="minorHAnsi" w:hAnsiTheme="minorHAnsi" w:cstheme="minorHAnsi"/>
                  <w:sz w:val="20"/>
                  <w:szCs w:val="20"/>
                </w:rPr>
                <w:t xml:space="preserve">Datą </w:t>
              </w:r>
              <w:r>
                <w:rPr>
                  <w:rFonts w:asciiTheme="minorHAnsi" w:hAnsiTheme="minorHAnsi" w:cstheme="minorHAnsi"/>
                  <w:sz w:val="20"/>
                  <w:szCs w:val="20"/>
                </w:rPr>
                <w:t xml:space="preserve">zapłaty nie </w:t>
              </w:r>
            </w:ins>
            <w:ins w:id="967" w:author="Sebastian Myrcha" w:date="2016-10-06T15:30:00Z">
              <w:r>
                <w:rPr>
                  <w:rFonts w:asciiTheme="minorHAnsi" w:hAnsiTheme="minorHAnsi" w:cstheme="minorHAnsi"/>
                  <w:sz w:val="20"/>
                  <w:szCs w:val="20"/>
                </w:rPr>
                <w:t>uzupełniaj danych w innych kolumnach</w:t>
              </w:r>
            </w:ins>
            <w:ins w:id="968" w:author="Sebastian Myrcha" w:date="2016-10-06T15:29:00Z">
              <w:r>
                <w:rPr>
                  <w:rFonts w:asciiTheme="minorHAnsi" w:hAnsiTheme="minorHAnsi" w:cstheme="minorHAnsi"/>
                  <w:sz w:val="20"/>
                  <w:szCs w:val="20"/>
                </w:rPr>
                <w:t>.</w:t>
              </w:r>
            </w:ins>
            <w:ins w:id="969" w:author="Sebastian Myrcha" w:date="2016-10-06T15:28:00Z">
              <w:r>
                <w:rPr>
                  <w:rFonts w:asciiTheme="minorHAnsi" w:hAnsiTheme="minorHAnsi" w:cstheme="minorHAnsi"/>
                  <w:sz w:val="20"/>
                  <w:szCs w:val="20"/>
                </w:rPr>
                <w:t xml:space="preserve"> </w:t>
              </w:r>
            </w:ins>
            <w:ins w:id="970" w:author="Sebastian Myrcha" w:date="2016-10-06T15:27:00Z">
              <w:r>
                <w:rPr>
                  <w:rFonts w:asciiTheme="minorHAnsi" w:hAnsiTheme="minorHAnsi" w:cstheme="minorHAnsi"/>
                  <w:sz w:val="20"/>
                  <w:szCs w:val="20"/>
                </w:rPr>
                <w:t xml:space="preserve"> </w:t>
              </w:r>
            </w:ins>
          </w:p>
          <w:p w:rsidR="000722F2" w:rsidRPr="007B2DD6" w:rsidRDefault="000722F2" w:rsidP="00B831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971" w:author="Lukasz Hawryluk" w:date="2016-06-21T09:01:00Z">
              <w:r w:rsidRPr="006D5D0C">
                <w:rPr>
                  <w:rFonts w:eastAsia="Times New Roman" w:cs="Calibri"/>
                  <w:color w:val="FF0000"/>
                  <w:sz w:val="20"/>
                  <w:szCs w:val="20"/>
                  <w:lang w:eastAsia="pl-PL"/>
                </w:rPr>
                <w:t>MIEJSCE NA EWENTUALNE DOPRECYZOWANIE PRZEZ IW/IP/IZ SPOSOBU WYPEŁNIANIA DANYCH DLA DANEGO DZIAŁANIA/OSI/PROGRAMU</w:t>
              </w:r>
            </w:ins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324100" cy="447675"/>
                  <wp:effectExtent l="0" t="0" r="0" b="9525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NAZWA TOWARU LUB USŁUGI</w:t>
            </w:r>
          </w:p>
          <w:p w:rsidR="00400BFD" w:rsidRDefault="00400BFD" w:rsidP="005F1527">
            <w:pPr>
              <w:spacing w:before="120" w:after="120" w:line="360" w:lineRule="auto"/>
              <w:jc w:val="both"/>
              <w:rPr>
                <w:ins w:id="972" w:author="Lukasz Hawryluk" w:date="2016-06-21T09:01:00Z"/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 tym podaj nazwę towaru lub usług przypisaną do odpowiedniej pozycji w przedstawianym dokumencie księgowym. Jeżeli wydatki dotyczą jednego rodzaju asortymentu, stanowią wydatki kwalifikowane</w:t>
            </w:r>
            <w:del w:id="973" w:author="Sebastian Myrcha" w:date="2016-08-29T12:08:00Z">
              <w:r w:rsidRPr="00A06959" w:rsidDel="00E86725">
                <w:rPr>
                  <w:rFonts w:asciiTheme="minorHAnsi" w:hAnsiTheme="minorHAnsi" w:cstheme="minorHAnsi"/>
                  <w:sz w:val="20"/>
                  <w:szCs w:val="20"/>
                </w:rPr>
                <w:delText xml:space="preserve"> i wszystkie pozycje z faktury objęte są identyczną stawką VAT</w:delText>
              </w:r>
            </w:del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>poda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zbiorcz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nazw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bez przepisywania wszystkich pozycji z faktury. </w:t>
            </w:r>
            <w:del w:id="974" w:author="Sebastian Myrcha" w:date="2016-08-29T12:09:00Z">
              <w:r w:rsidRPr="00A06959" w:rsidDel="00E86725">
                <w:rPr>
                  <w:rFonts w:asciiTheme="minorHAnsi" w:hAnsiTheme="minorHAnsi" w:cstheme="minorHAnsi"/>
                  <w:sz w:val="20"/>
                  <w:szCs w:val="20"/>
                </w:rPr>
                <w:delText xml:space="preserve">W przypadku wystąpienia różnych stawek w ramach jednego dokumentu księgowego – pozycje z dokumentu </w:delText>
              </w:r>
              <w:r w:rsidR="005F1527" w:rsidDel="00E86725">
                <w:rPr>
                  <w:rFonts w:asciiTheme="minorHAnsi" w:hAnsiTheme="minorHAnsi" w:cstheme="minorHAnsi"/>
                  <w:sz w:val="20"/>
                  <w:szCs w:val="20"/>
                </w:rPr>
                <w:delText>pogrupuj</w:delText>
              </w:r>
              <w:r w:rsidRPr="00A06959" w:rsidDel="00E86725">
                <w:rPr>
                  <w:rFonts w:asciiTheme="minorHAnsi" w:hAnsiTheme="minorHAnsi" w:cstheme="minorHAnsi"/>
                  <w:sz w:val="20"/>
                  <w:szCs w:val="20"/>
                </w:rPr>
                <w:delText xml:space="preserve"> według stawek VAT i </w:delText>
              </w:r>
              <w:r w:rsidR="005F1527" w:rsidRPr="00A06959" w:rsidDel="00E86725">
                <w:rPr>
                  <w:rFonts w:asciiTheme="minorHAnsi" w:hAnsiTheme="minorHAnsi" w:cstheme="minorHAnsi"/>
                  <w:sz w:val="20"/>
                  <w:szCs w:val="20"/>
                </w:rPr>
                <w:delText>wpis</w:delText>
              </w:r>
              <w:r w:rsidR="005F1527" w:rsidDel="00E86725">
                <w:rPr>
                  <w:rFonts w:asciiTheme="minorHAnsi" w:hAnsiTheme="minorHAnsi" w:cstheme="minorHAnsi"/>
                  <w:sz w:val="20"/>
                  <w:szCs w:val="20"/>
                </w:rPr>
                <w:delText>z</w:delText>
              </w:r>
              <w:r w:rsidR="005F1527" w:rsidRPr="00A06959" w:rsidDel="00E86725">
                <w:rPr>
                  <w:rFonts w:asciiTheme="minorHAnsi" w:hAnsiTheme="minorHAnsi" w:cstheme="minorHAnsi"/>
                  <w:sz w:val="20"/>
                  <w:szCs w:val="20"/>
                </w:rPr>
                <w:delText xml:space="preserve"> </w:delText>
              </w:r>
              <w:r w:rsidRPr="00A06959" w:rsidDel="00E86725">
                <w:rPr>
                  <w:rFonts w:asciiTheme="minorHAnsi" w:hAnsiTheme="minorHAnsi" w:cstheme="minorHAnsi"/>
                  <w:sz w:val="20"/>
                  <w:szCs w:val="20"/>
                </w:rPr>
                <w:delText xml:space="preserve">każdą z grup </w:delText>
              </w:r>
              <w:r w:rsidR="003B0FB6" w:rsidDel="00E86725">
                <w:rPr>
                  <w:rFonts w:asciiTheme="minorHAnsi" w:hAnsiTheme="minorHAnsi" w:cstheme="minorHAnsi"/>
                  <w:sz w:val="20"/>
                  <w:szCs w:val="20"/>
                </w:rPr>
                <w:br/>
              </w:r>
              <w:r w:rsidRPr="00A06959" w:rsidDel="00E86725">
                <w:rPr>
                  <w:rFonts w:asciiTheme="minorHAnsi" w:hAnsiTheme="minorHAnsi" w:cstheme="minorHAnsi"/>
                  <w:sz w:val="20"/>
                  <w:szCs w:val="20"/>
                </w:rPr>
                <w:delText>w odrębnym wierszu, z tym</w:delText>
              </w:r>
              <w:r w:rsidR="003F6899" w:rsidDel="00E86725">
                <w:rPr>
                  <w:rFonts w:asciiTheme="minorHAnsi" w:hAnsiTheme="minorHAnsi" w:cstheme="minorHAnsi"/>
                  <w:sz w:val="20"/>
                  <w:szCs w:val="20"/>
                </w:rPr>
                <w:delText xml:space="preserve">, </w:delText>
              </w:r>
              <w:r w:rsidRPr="00A06959" w:rsidDel="00E86725">
                <w:rPr>
                  <w:rFonts w:asciiTheme="minorHAnsi" w:hAnsiTheme="minorHAnsi" w:cstheme="minorHAnsi"/>
                  <w:sz w:val="20"/>
                  <w:szCs w:val="20"/>
                </w:rPr>
                <w:delText xml:space="preserve">że dane wprowadzone w pozycji </w:delText>
              </w:r>
              <w:r w:rsidRPr="00F21DC5" w:rsidDel="00E86725">
                <w:rPr>
                  <w:rFonts w:asciiTheme="minorHAnsi" w:hAnsiTheme="minorHAnsi" w:cstheme="minorHAnsi"/>
                  <w:i/>
                  <w:sz w:val="20"/>
                  <w:szCs w:val="20"/>
                </w:rPr>
                <w:delText>Nr dokumentu</w:delText>
              </w:r>
              <w:r w:rsidRPr="00A06959" w:rsidDel="00E86725">
                <w:rPr>
                  <w:rFonts w:asciiTheme="minorHAnsi" w:hAnsiTheme="minorHAnsi" w:cstheme="minorHAnsi"/>
                  <w:sz w:val="20"/>
                  <w:szCs w:val="20"/>
                </w:rPr>
                <w:delText xml:space="preserve">, </w:delText>
              </w:r>
              <w:r w:rsidRPr="00F21DC5" w:rsidDel="00E86725">
                <w:rPr>
                  <w:rFonts w:asciiTheme="minorHAnsi" w:hAnsiTheme="minorHAnsi" w:cstheme="minorHAnsi"/>
                  <w:i/>
                  <w:sz w:val="20"/>
                  <w:szCs w:val="20"/>
                </w:rPr>
                <w:delText>Data wystawienia dokumentu</w:delText>
              </w:r>
              <w:r w:rsidRPr="00A06959" w:rsidDel="00E86725">
                <w:rPr>
                  <w:rFonts w:asciiTheme="minorHAnsi" w:hAnsiTheme="minorHAnsi" w:cstheme="minorHAnsi"/>
                  <w:sz w:val="20"/>
                  <w:szCs w:val="20"/>
                </w:rPr>
                <w:delText xml:space="preserve"> oraz </w:delText>
              </w:r>
              <w:r w:rsidRPr="00F21DC5" w:rsidDel="00E86725">
                <w:rPr>
                  <w:rFonts w:asciiTheme="minorHAnsi" w:hAnsiTheme="minorHAnsi" w:cstheme="minorHAnsi"/>
                  <w:i/>
                  <w:sz w:val="20"/>
                  <w:szCs w:val="20"/>
                </w:rPr>
                <w:delText>Data/daty zapłaty</w:delText>
              </w:r>
              <w:r w:rsidRPr="00A06959" w:rsidDel="00E86725">
                <w:rPr>
                  <w:rFonts w:asciiTheme="minorHAnsi" w:hAnsiTheme="minorHAnsi" w:cstheme="minorHAnsi"/>
                  <w:sz w:val="20"/>
                  <w:szCs w:val="20"/>
                </w:rPr>
                <w:delText xml:space="preserve"> będą zawierały te same informacje we wszystkich wierszach dotyczących danego dokumentu księgowego.</w:delText>
              </w:r>
            </w:del>
          </w:p>
          <w:p w:rsidR="000722F2" w:rsidRPr="007B2DD6" w:rsidRDefault="000722F2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975" w:author="Lukasz Hawryluk" w:date="2016-06-21T09:01:00Z">
              <w:r w:rsidRPr="006D5D0C">
                <w:rPr>
                  <w:rFonts w:eastAsia="Times New Roman" w:cs="Calibri"/>
                  <w:color w:val="FF0000"/>
                  <w:sz w:val="20"/>
                  <w:szCs w:val="20"/>
                  <w:lang w:eastAsia="pl-PL"/>
                </w:rPr>
                <w:t xml:space="preserve">MIEJSCE NA EWENTUALNE DOPRECYZOWANIE PRZEZ IW/IP/IZ SPOSOBU WYPEŁNIANIA DANYCH DLA </w:t>
              </w:r>
              <w:r w:rsidRPr="006D5D0C">
                <w:rPr>
                  <w:rFonts w:eastAsia="Times New Roman" w:cs="Calibri"/>
                  <w:color w:val="FF0000"/>
                  <w:sz w:val="20"/>
                  <w:szCs w:val="20"/>
                  <w:lang w:eastAsia="pl-PL"/>
                </w:rPr>
                <w:lastRenderedPageBreak/>
                <w:t>DANEGO DZIAŁANIA/OSI/PROGRAMU</w:t>
              </w:r>
            </w:ins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1371600" cy="428625"/>
                  <wp:effectExtent l="0" t="0" r="0" b="9525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NUMER KONTRAKTU</w:t>
            </w:r>
          </w:p>
          <w:p w:rsidR="00400BFD" w:rsidRPr="007B2DD6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proofErr w:type="gramStart"/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kontraktów jakie</w:t>
            </w:r>
            <w:proofErr w:type="gramEnd"/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zostały przez Ciebie wprowadzone w systemie w ramach funkcjonalności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Z</w:t>
            </w:r>
            <w:r w:rsidRPr="00A06959">
              <w:rPr>
                <w:rFonts w:asciiTheme="minorHAnsi" w:hAnsiTheme="minorHAnsi" w:cstheme="minorHAnsi"/>
                <w:i/>
                <w:sz w:val="20"/>
                <w:szCs w:val="20"/>
              </w:rPr>
              <w:t>amówienia publiczne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dla Twojego projektu. Wybierz odpowiedni numer kontraktu,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dla którego został poniesiony 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wydatek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wykazany w zestawieniu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</w:t>
            </w:r>
            <w:proofErr w:type="gramStart"/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przypadku kiedy</w:t>
            </w:r>
            <w:proofErr w:type="gramEnd"/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wykazany przez Ciebie dok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ument nie 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>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kontraktu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 xml:space="preserve"> z wykonawcą wyłonionym w ramach zamówienia publicznego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uzupełni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pol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wartością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 w:rsidR="00B8314B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 w:rsidR="00EE792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EE792D" w:rsidRPr="00CD691C">
              <w:rPr>
                <w:rFonts w:asciiTheme="minorHAnsi" w:hAnsiTheme="minorHAnsi" w:cstheme="minorHAnsi"/>
                <w:sz w:val="20"/>
                <w:szCs w:val="20"/>
              </w:rPr>
              <w:t>Jeżeli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 xml:space="preserve"> chcesz zarejestrować fakturę dotyczącą </w:t>
            </w:r>
            <w:r w:rsidR="00EE792D" w:rsidRPr="00CD691C">
              <w:rPr>
                <w:rFonts w:asciiTheme="minorHAnsi" w:hAnsiTheme="minorHAnsi" w:cstheme="minorHAnsi"/>
                <w:i/>
                <w:sz w:val="20"/>
                <w:szCs w:val="20"/>
              </w:rPr>
              <w:t>Numeru kontraktu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 xml:space="preserve">, którego nie ma na liście, upewnij </w:t>
            </w:r>
            <w:proofErr w:type="gramStart"/>
            <w:r w:rsidR="00EE792D">
              <w:rPr>
                <w:rFonts w:asciiTheme="minorHAnsi" w:hAnsiTheme="minorHAnsi" w:cstheme="minorHAnsi"/>
                <w:sz w:val="20"/>
                <w:szCs w:val="20"/>
              </w:rPr>
              <w:t>się że</w:t>
            </w:r>
            <w:proofErr w:type="gramEnd"/>
            <w:r w:rsidR="00EE792D">
              <w:rPr>
                <w:rFonts w:asciiTheme="minorHAnsi" w:hAnsiTheme="minorHAnsi" w:cstheme="minorHAnsi"/>
                <w:sz w:val="20"/>
                <w:szCs w:val="20"/>
              </w:rPr>
              <w:t xml:space="preserve"> informacja o kontrakcie została zarejestrowana w części systemu dotyczącej zamówień publicznych i została przesłana do instytucji.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752600" cy="457200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BRUTTO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>W tym polu podaj kwotę brutto, na jaką opiewa wykazany w zestawieniu dokument.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14500" cy="438150"/>
                  <wp:effectExtent l="0" t="0" r="0" b="0"/>
                  <wp:docPr id="454" name="Obraz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NETTO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>netto</w:t>
            </w:r>
            <w:r w:rsidRPr="007833C9">
              <w:rPr>
                <w:sz w:val="20"/>
                <w:szCs w:val="20"/>
              </w:rPr>
              <w:t>, na jaką opiewa wykazany w zestawieniu dokument</w:t>
            </w:r>
            <w:r>
              <w:rPr>
                <w:sz w:val="20"/>
                <w:szCs w:val="20"/>
              </w:rPr>
              <w:t xml:space="preserve"> </w:t>
            </w:r>
            <w:r w:rsidRPr="000262DE">
              <w:rPr>
                <w:sz w:val="20"/>
                <w:szCs w:val="20"/>
              </w:rPr>
              <w:t>(ró</w:t>
            </w:r>
            <w:r w:rsidRPr="000262DE">
              <w:rPr>
                <w:rFonts w:hint="eastAsia"/>
                <w:sz w:val="20"/>
                <w:szCs w:val="20"/>
              </w:rPr>
              <w:t>ż</w:t>
            </w:r>
            <w:r w:rsidRPr="000262DE">
              <w:rPr>
                <w:sz w:val="20"/>
                <w:szCs w:val="20"/>
              </w:rPr>
              <w:t>nica pomi</w:t>
            </w:r>
            <w:r w:rsidRPr="000262DE">
              <w:rPr>
                <w:rFonts w:hint="eastAsia"/>
                <w:sz w:val="20"/>
                <w:szCs w:val="20"/>
              </w:rPr>
              <w:t>ę</w:t>
            </w:r>
            <w:r w:rsidRPr="000262DE">
              <w:rPr>
                <w:sz w:val="20"/>
                <w:szCs w:val="20"/>
              </w:rPr>
              <w:t>dzy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ciami brutto i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</w:t>
            </w:r>
            <w:r>
              <w:rPr>
                <w:sz w:val="20"/>
                <w:szCs w:val="20"/>
              </w:rPr>
              <w:t>ami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netto </w:t>
            </w:r>
            <w:r w:rsidRPr="000262DE">
              <w:rPr>
                <w:sz w:val="20"/>
                <w:szCs w:val="20"/>
              </w:rPr>
              <w:t>wynika</w:t>
            </w:r>
            <w:r>
              <w:rPr>
                <w:sz w:val="20"/>
                <w:szCs w:val="20"/>
              </w:rPr>
              <w:t>ć może wyłącznie</w:t>
            </w:r>
            <w:r w:rsidRPr="000262DE">
              <w:rPr>
                <w:sz w:val="20"/>
                <w:szCs w:val="20"/>
              </w:rPr>
              <w:t xml:space="preserve"> z wysoko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 podatku VAT)</w:t>
            </w:r>
            <w:r>
              <w:rPr>
                <w:sz w:val="20"/>
                <w:szCs w:val="20"/>
              </w:rPr>
              <w:t>.</w:t>
            </w:r>
            <w:r w:rsidR="00326DDD">
              <w:rPr>
                <w:sz w:val="20"/>
                <w:szCs w:val="20"/>
              </w:rPr>
              <w:t xml:space="preserve"> Jeśli rejestrujesz dokument, który nie jest fakturą VAT, kwota dokumentu netto powinna być równa kwocie dokumentu brutto.</w:t>
            </w:r>
          </w:p>
          <w:p w:rsidR="00400BFD" w:rsidRPr="00A06959" w:rsidRDefault="007A06A1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ins w:id="976" w:author="DKF-IX" w:date="2016-11-23T12:09:00Z">
              <w:r w:rsidRPr="00D8266E">
                <w:rPr>
                  <w:rFonts w:asciiTheme="minorHAnsi" w:hAnsiTheme="minorHAnsi"/>
                  <w:b/>
                  <w:color w:val="FF0000"/>
                  <w:sz w:val="20"/>
                </w:rPr>
                <w:t xml:space="preserve">UWAGA: </w:t>
              </w:r>
              <w:r>
                <w:rPr>
                  <w:rFonts w:asciiTheme="minorHAnsi" w:hAnsiTheme="minorHAnsi"/>
                  <w:b/>
                  <w:color w:val="FF0000"/>
                  <w:sz w:val="20"/>
                </w:rPr>
                <w:t xml:space="preserve">Pole </w:t>
              </w:r>
              <w:r w:rsidRPr="00D8266E">
                <w:rPr>
                  <w:rFonts w:asciiTheme="minorHAnsi" w:hAnsiTheme="minorHAnsi"/>
                  <w:b/>
                  <w:color w:val="FF0000"/>
                  <w:sz w:val="20"/>
                </w:rPr>
                <w:t>jest niedostępn</w:t>
              </w:r>
              <w:r>
                <w:rPr>
                  <w:rFonts w:asciiTheme="minorHAnsi" w:hAnsiTheme="minorHAnsi"/>
                  <w:b/>
                  <w:color w:val="FF0000"/>
                  <w:sz w:val="20"/>
                </w:rPr>
                <w:t>e</w:t>
              </w:r>
              <w:r w:rsidRPr="00D8266E">
                <w:rPr>
                  <w:rFonts w:asciiTheme="minorHAnsi" w:hAnsiTheme="minorHAnsi"/>
                  <w:b/>
                  <w:color w:val="FF0000"/>
                  <w:sz w:val="20"/>
                </w:rPr>
                <w:t xml:space="preserve"> w przypadku </w:t>
              </w:r>
              <w:r w:rsidRPr="00D8266E">
                <w:rPr>
                  <w:rFonts w:asciiTheme="minorHAnsi" w:hAnsiTheme="minorHAnsi" w:cs="Tahoma"/>
                  <w:b/>
                  <w:color w:val="FF0000"/>
                  <w:sz w:val="20"/>
                  <w:szCs w:val="20"/>
                </w:rPr>
                <w:t>projektów współfinansowanych środkami</w:t>
              </w:r>
            </w:ins>
            <w:del w:id="977" w:author="DKF-IX" w:date="2016-11-23T12:09:00Z">
              <w:r w:rsidR="00400BFD" w:rsidDel="007A06A1">
                <w:rPr>
                  <w:sz w:val="20"/>
                  <w:szCs w:val="20"/>
                </w:rPr>
                <w:delText>Pamiętaj, że pole to jest niedostępne w przypadku wniosków o płatność rejestrowanych dla projektów dofinansowywanych z Europejskiego Funduszu Społecznego.</w:delText>
              </w:r>
            </w:del>
            <w:ins w:id="978" w:author="DKF-IX" w:date="2016-11-23T12:09:00Z">
              <w:r>
                <w:rPr>
                  <w:sz w:val="20"/>
                  <w:szCs w:val="20"/>
                </w:rPr>
                <w:t xml:space="preserve"> </w:t>
              </w:r>
              <w:r w:rsidRPr="00E35097">
                <w:rPr>
                  <w:rFonts w:asciiTheme="minorHAnsi" w:hAnsiTheme="minorHAnsi" w:cs="Tahoma"/>
                  <w:b/>
                  <w:color w:val="FF0000"/>
                  <w:sz w:val="20"/>
                  <w:szCs w:val="20"/>
                </w:rPr>
                <w:t>EFS.</w:t>
              </w:r>
            </w:ins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16E5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19375" cy="504825"/>
                  <wp:effectExtent l="0" t="0" r="9525" b="9525"/>
                  <wp:docPr id="496" name="Obraz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KOSZTU – NAZWA KOSZTU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kombinacji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kategorii kosztów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 przypisaną do niej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nazwą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zgodnie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 tym jak określone zostało to w umowie o dofinansowanie dla danego zadania. 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Pamiętaj, że dostępne do wyboru są tylko te pozycje, które są aktualnie obowiązujące dla wersji umowy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na podstawie, której tworzysz wniosek o płatność. Uzupełnij pole poprzez wybór jednej z dostępnych wartości.</w:t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Pr="00A06959" w:rsidRDefault="007B40DA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7658298" cy="973776"/>
                  <wp:effectExtent l="0" t="0" r="0" b="0"/>
                  <wp:docPr id="179" name="Obraz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937" cy="97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kombinacji </w:t>
            </w:r>
            <w:r w:rsidR="00CA416E">
              <w:rPr>
                <w:rFonts w:asciiTheme="minorHAnsi" w:hAnsiTheme="minorHAnsi" w:cstheme="minorHAnsi"/>
                <w:sz w:val="20"/>
                <w:szCs w:val="20"/>
              </w:rPr>
              <w:t xml:space="preserve">wartości w polu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314325" cy="285750"/>
                  <wp:effectExtent l="0" t="0" r="9525" b="0"/>
                  <wp:docPr id="413" name="Obraz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kombinacji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>wartości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konieczne jest uzupełnienie odrębnych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 xml:space="preserve">kwot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polach: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ogółem (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nie dotyczy projektów realizowanych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 xml:space="preserve">w ramach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Europejskiego Funduszu Społecznego)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, wydatki kwalifikowalne, w tym VAT, Dofinansowanie.</w:t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ins w:id="979" w:author="DKF-IX" w:date="2016-11-23T12:10:00Z"/>
                <w:rFonts w:asciiTheme="minorHAnsi" w:hAnsiTheme="minorHAnsi" w:cstheme="minorHAnsi"/>
                <w:sz w:val="20"/>
                <w:szCs w:val="20"/>
              </w:rPr>
            </w:pP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kombinacji </w:t>
            </w:r>
            <w:r w:rsidRPr="00FB2010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dostępna jest funkcja usunięcia </w:t>
            </w:r>
            <w:r w:rsidRPr="008B297B">
              <w:rPr>
                <w:noProof/>
                <w:lang w:eastAsia="pl-PL"/>
              </w:rPr>
              <w:drawing>
                <wp:inline distT="0" distB="0" distL="0" distR="0">
                  <wp:extent cx="266700" cy="266700"/>
                  <wp:effectExtent l="0" t="0" r="0" b="0"/>
                  <wp:docPr id="414" name="Obraz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dowolnego z wprowadzonych zestawu danych przypisanych do danej kombinacji.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ins w:id="980" w:author="DKF-IX" w:date="2016-11-23T12:10:00Z"/>
                <w:rFonts w:asciiTheme="minorHAnsi" w:hAnsiTheme="minorHAnsi"/>
                <w:noProof/>
                <w:color w:val="FF0000"/>
                <w:lang w:eastAsia="pl-PL"/>
              </w:rPr>
            </w:pPr>
            <w:ins w:id="981" w:author="DKF-IX" w:date="2016-11-23T12:10:00Z">
              <w:r w:rsidRPr="00A80667">
                <w:rPr>
                  <w:rFonts w:asciiTheme="minorHAnsi" w:hAnsiTheme="minorHAnsi"/>
                  <w:noProof/>
                  <w:color w:val="FF0000"/>
                  <w:lang w:eastAsia="pl-PL"/>
                </w:rPr>
                <w:t>Uzupełnianie pliku Zestawienia dokumnetów poza systemem i import z pliku .xls:</w:t>
              </w:r>
            </w:ins>
          </w:p>
          <w:p w:rsidR="007A06A1" w:rsidDel="007A06A1" w:rsidRDefault="007A06A1" w:rsidP="007B40DA">
            <w:pPr>
              <w:spacing w:before="120" w:after="120" w:line="360" w:lineRule="auto"/>
              <w:jc w:val="both"/>
              <w:rPr>
                <w:ins w:id="982" w:author="Sebastian Myrcha" w:date="2016-10-06T15:48:00Z"/>
                <w:del w:id="983" w:author="DKF-IX" w:date="2016-11-23T12:10:00Z"/>
                <w:rFonts w:asciiTheme="minorHAnsi" w:hAnsiTheme="minorHAnsi" w:cstheme="minorHAnsi"/>
                <w:sz w:val="20"/>
                <w:szCs w:val="20"/>
              </w:rPr>
            </w:pPr>
          </w:p>
          <w:p w:rsidR="00495F6E" w:rsidRDefault="00495F6E" w:rsidP="003E3944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ins w:id="984" w:author="Sebastian Myrcha" w:date="2016-10-06T15:48:00Z">
              <w:del w:id="985" w:author="DKF-IX" w:date="2016-11-23T12:10:00Z">
                <w:r w:rsidDel="007A06A1">
                  <w:rPr>
                    <w:rFonts w:asciiTheme="minorHAnsi" w:hAnsiTheme="minorHAnsi" w:cstheme="minorHAnsi"/>
                    <w:sz w:val="20"/>
                    <w:szCs w:val="20"/>
                  </w:rPr>
                  <w:delText xml:space="preserve">UWAGA: Jeśli importujesz dane z pliku XLS </w:delText>
                </w:r>
              </w:del>
            </w:ins>
            <w:ins w:id="986" w:author="DKF-IX" w:date="2016-11-23T12:11:00Z">
              <w:r w:rsidR="007A06A1">
                <w:rPr>
                  <w:rFonts w:asciiTheme="minorHAnsi" w:hAnsiTheme="minorHAnsi" w:cstheme="minorHAnsi"/>
                  <w:sz w:val="20"/>
                  <w:szCs w:val="20"/>
                </w:rPr>
                <w:t>D</w:t>
              </w:r>
            </w:ins>
            <w:ins w:id="987" w:author="Sebastian Myrcha" w:date="2016-10-06T15:48:00Z">
              <w:del w:id="988" w:author="DKF-IX" w:date="2016-11-23T12:10:00Z">
                <w:r w:rsidDel="007A06A1">
                  <w:rPr>
                    <w:rFonts w:asciiTheme="minorHAnsi" w:hAnsiTheme="minorHAnsi" w:cstheme="minorHAnsi"/>
                    <w:sz w:val="20"/>
                    <w:szCs w:val="20"/>
                  </w:rPr>
                  <w:delText>d</w:delText>
                </w:r>
              </w:del>
              <w:r>
                <w:rPr>
                  <w:rFonts w:asciiTheme="minorHAnsi" w:hAnsiTheme="minorHAnsi" w:cstheme="minorHAnsi"/>
                  <w:sz w:val="20"/>
                  <w:szCs w:val="20"/>
                </w:rPr>
                <w:t>ane dotyczące kolejnych kategorii wpisz w osobnym wierszu</w:t>
              </w:r>
            </w:ins>
            <w:ins w:id="989" w:author="Sebastian Myrcha" w:date="2016-10-06T15:49:00Z">
              <w:r>
                <w:rPr>
                  <w:rFonts w:asciiTheme="minorHAnsi" w:hAnsiTheme="minorHAnsi" w:cstheme="minorHAnsi"/>
                  <w:sz w:val="20"/>
                  <w:szCs w:val="20"/>
                </w:rPr>
                <w:t>, bez powielania innych danych dokumentu.</w:t>
              </w:r>
            </w:ins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66875" cy="447675"/>
                  <wp:effectExtent l="0" t="0" r="9525" b="9525"/>
                  <wp:docPr id="455" name="Obraz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OGÓŁEM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 xml:space="preserve">wydatków obejmującą </w:t>
            </w:r>
            <w:r w:rsidRPr="00CF72ED">
              <w:rPr>
                <w:sz w:val="20"/>
                <w:szCs w:val="20"/>
              </w:rPr>
              <w:t xml:space="preserve">zarówno wydatki kwalifikowalne, jak i </w:t>
            </w:r>
            <w:proofErr w:type="gramStart"/>
            <w:r w:rsidRPr="00CF72ED">
              <w:rPr>
                <w:sz w:val="20"/>
                <w:szCs w:val="20"/>
              </w:rPr>
              <w:t xml:space="preserve">niekwalifikowalne </w:t>
            </w:r>
            <w:r w:rsidRPr="007833C9">
              <w:rPr>
                <w:sz w:val="20"/>
                <w:szCs w:val="20"/>
              </w:rPr>
              <w:t xml:space="preserve">, </w:t>
            </w:r>
            <w:proofErr w:type="gramEnd"/>
            <w:r w:rsidRPr="007833C9">
              <w:rPr>
                <w:sz w:val="20"/>
                <w:szCs w:val="20"/>
              </w:rPr>
              <w:t>jak</w:t>
            </w:r>
            <w:r>
              <w:rPr>
                <w:sz w:val="20"/>
                <w:szCs w:val="20"/>
              </w:rPr>
              <w:t xml:space="preserve">a odpowiada wybranej wcześniej </w:t>
            </w:r>
            <w:r w:rsidR="00FA460F">
              <w:rPr>
                <w:sz w:val="20"/>
                <w:szCs w:val="20"/>
              </w:rPr>
              <w:t>wartości w polu</w:t>
            </w:r>
            <w:r w:rsidR="00C26F14">
              <w:rPr>
                <w:sz w:val="20"/>
                <w:szCs w:val="20"/>
              </w:rPr>
              <w:t xml:space="preserve"> </w:t>
            </w:r>
            <w:r w:rsidRPr="00CF72ED">
              <w:rPr>
                <w:i/>
                <w:sz w:val="20"/>
                <w:szCs w:val="20"/>
              </w:rPr>
              <w:t>Kategoria kosztu – nazwa kosztu</w:t>
            </w:r>
            <w:r w:rsidRPr="007833C9">
              <w:rPr>
                <w:sz w:val="20"/>
                <w:szCs w:val="20"/>
              </w:rPr>
              <w:t>.</w:t>
            </w:r>
          </w:p>
          <w:p w:rsidR="00E435A9" w:rsidRPr="007B2DD6" w:rsidRDefault="007A06A1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990" w:author="DKF-IX" w:date="2016-11-23T12:11:00Z">
              <w:r w:rsidRPr="00D8266E">
                <w:rPr>
                  <w:rFonts w:asciiTheme="minorHAnsi" w:hAnsiTheme="minorHAnsi"/>
                  <w:b/>
                  <w:color w:val="FF0000"/>
                  <w:sz w:val="20"/>
                </w:rPr>
                <w:lastRenderedPageBreak/>
                <w:t xml:space="preserve">UWAGA: </w:t>
              </w:r>
              <w:r>
                <w:rPr>
                  <w:rFonts w:asciiTheme="minorHAnsi" w:hAnsiTheme="minorHAnsi"/>
                  <w:b/>
                  <w:color w:val="FF0000"/>
                  <w:sz w:val="20"/>
                </w:rPr>
                <w:t xml:space="preserve">Pole </w:t>
              </w:r>
              <w:r w:rsidRPr="00D8266E">
                <w:rPr>
                  <w:rFonts w:asciiTheme="minorHAnsi" w:hAnsiTheme="minorHAnsi"/>
                  <w:b/>
                  <w:color w:val="FF0000"/>
                  <w:sz w:val="20"/>
                </w:rPr>
                <w:t>jest niedostępn</w:t>
              </w:r>
              <w:r>
                <w:rPr>
                  <w:rFonts w:asciiTheme="minorHAnsi" w:hAnsiTheme="minorHAnsi"/>
                  <w:b/>
                  <w:color w:val="FF0000"/>
                  <w:sz w:val="20"/>
                </w:rPr>
                <w:t>e</w:t>
              </w:r>
              <w:r w:rsidRPr="00D8266E">
                <w:rPr>
                  <w:rFonts w:asciiTheme="minorHAnsi" w:hAnsiTheme="minorHAnsi"/>
                  <w:b/>
                  <w:color w:val="FF0000"/>
                  <w:sz w:val="20"/>
                </w:rPr>
                <w:t xml:space="preserve"> w przypadku </w:t>
              </w:r>
              <w:r w:rsidRPr="00D8266E">
                <w:rPr>
                  <w:rFonts w:asciiTheme="minorHAnsi" w:hAnsiTheme="minorHAnsi" w:cs="Tahoma"/>
                  <w:b/>
                  <w:color w:val="FF0000"/>
                  <w:sz w:val="20"/>
                  <w:szCs w:val="20"/>
                </w:rPr>
                <w:t>projektów współfinansowanych środkami</w:t>
              </w:r>
              <w:r>
                <w:rPr>
                  <w:sz w:val="20"/>
                  <w:szCs w:val="20"/>
                </w:rPr>
                <w:t xml:space="preserve"> </w:t>
              </w:r>
              <w:r w:rsidRPr="00A80667">
                <w:rPr>
                  <w:rFonts w:asciiTheme="minorHAnsi" w:hAnsiTheme="minorHAnsi" w:cs="Tahoma"/>
                  <w:b/>
                  <w:color w:val="FF0000"/>
                  <w:sz w:val="20"/>
                  <w:szCs w:val="20"/>
                </w:rPr>
                <w:t>EFS.</w:t>
              </w:r>
            </w:ins>
            <w:del w:id="991" w:author="DKF-IX" w:date="2016-11-23T12:11:00Z">
              <w:r w:rsidR="00E435A9" w:rsidDel="007A06A1">
                <w:rPr>
                  <w:sz w:val="20"/>
                  <w:szCs w:val="20"/>
                </w:rPr>
                <w:delText xml:space="preserve">Pamiętaj, że pole to jest niedostępne w przypadku wniosków o płatność rejestrowanych dla projektów dofinansowywanych z Europejskiego Funduszu Społecznego. </w:delText>
              </w:r>
            </w:del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1704975" cy="485775"/>
                  <wp:effectExtent l="0" t="0" r="9525" b="9525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KWALIFIKOWALNE</w:t>
            </w:r>
          </w:p>
          <w:p w:rsidR="00E435A9" w:rsidRPr="007B2DD6" w:rsidRDefault="00E435A9" w:rsidP="00C26F1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 xml:space="preserve">W tym polu podaj </w:t>
            </w:r>
            <w:r>
              <w:rPr>
                <w:sz w:val="20"/>
                <w:szCs w:val="20"/>
              </w:rPr>
              <w:t xml:space="preserve">tylko </w:t>
            </w:r>
            <w:r w:rsidRPr="007833C9">
              <w:rPr>
                <w:sz w:val="20"/>
                <w:szCs w:val="20"/>
              </w:rPr>
              <w:t xml:space="preserve">kwotę </w:t>
            </w:r>
            <w:r>
              <w:rPr>
                <w:sz w:val="20"/>
                <w:szCs w:val="20"/>
              </w:rPr>
              <w:t xml:space="preserve">wydatków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kwalifikowalnych (razem z VAT, jeśli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on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jest kosztem kwalifikowalnym)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rozliczanych danym wnioskiem o płatność</w:t>
            </w:r>
            <w:r w:rsidR="00041042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jaka odpowiada wybranej wcześniej </w:t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wartości </w:t>
            </w:r>
            <w:r w:rsidR="00C26F1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br/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 polu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Kategoria kosztu/Nazwa kosztu.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733550" cy="419100"/>
                  <wp:effectExtent l="0" t="0" r="0" b="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 TYM VAT</w:t>
            </w:r>
          </w:p>
          <w:p w:rsidR="007A06A1" w:rsidRDefault="00E435A9" w:rsidP="00DF7BB0">
            <w:pPr>
              <w:spacing w:before="120" w:after="120" w:line="360" w:lineRule="auto"/>
              <w:jc w:val="both"/>
              <w:rPr>
                <w:ins w:id="992" w:author="DKF-IX" w:date="2016-11-23T12:11:00Z"/>
                <w:sz w:val="20"/>
                <w:szCs w:val="20"/>
              </w:rPr>
            </w:pPr>
            <w:r>
              <w:rPr>
                <w:sz w:val="20"/>
                <w:szCs w:val="20"/>
              </w:rPr>
              <w:t>W tym polu p</w:t>
            </w:r>
            <w:r w:rsidRPr="00852B53">
              <w:rPr>
                <w:sz w:val="20"/>
                <w:szCs w:val="20"/>
              </w:rPr>
              <w:t xml:space="preserve">rzedstaw </w:t>
            </w:r>
            <w:r>
              <w:rPr>
                <w:sz w:val="20"/>
                <w:szCs w:val="20"/>
              </w:rPr>
              <w:t xml:space="preserve">kwotę </w:t>
            </w:r>
            <w:r w:rsidRPr="00852B53">
              <w:rPr>
                <w:sz w:val="20"/>
                <w:szCs w:val="20"/>
              </w:rPr>
              <w:t>VAT odnosząc</w:t>
            </w:r>
            <w:r w:rsidR="00005968">
              <w:rPr>
                <w:sz w:val="20"/>
                <w:szCs w:val="20"/>
              </w:rPr>
              <w:t>ą</w:t>
            </w:r>
            <w:r w:rsidRPr="00852B53">
              <w:rPr>
                <w:sz w:val="20"/>
                <w:szCs w:val="20"/>
              </w:rPr>
              <w:t xml:space="preserve"> się tylko do </w:t>
            </w:r>
            <w:proofErr w:type="gramStart"/>
            <w:r w:rsidRPr="00852B53">
              <w:rPr>
                <w:sz w:val="20"/>
                <w:szCs w:val="20"/>
              </w:rPr>
              <w:t xml:space="preserve">wydatków </w:t>
            </w:r>
            <w:proofErr w:type="spellStart"/>
            <w:r w:rsidRPr="00852B53">
              <w:rPr>
                <w:sz w:val="20"/>
                <w:szCs w:val="20"/>
              </w:rPr>
              <w:t>kwalifikowalnych</w:t>
            </w:r>
            <w:proofErr w:type="spellEnd"/>
            <w:proofErr w:type="gramEnd"/>
            <w:r w:rsidR="00041042">
              <w:rPr>
                <w:sz w:val="20"/>
                <w:szCs w:val="20"/>
              </w:rPr>
              <w:t>,</w:t>
            </w:r>
            <w:r w:rsidRPr="00852B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jakie wykazałeś</w:t>
            </w:r>
            <w:r w:rsidR="000C7CB7">
              <w:rPr>
                <w:sz w:val="20"/>
                <w:szCs w:val="20"/>
              </w:rPr>
              <w:t>/</w:t>
            </w:r>
            <w:proofErr w:type="spellStart"/>
            <w:r w:rsidR="000C7CB7">
              <w:rPr>
                <w:sz w:val="20"/>
                <w:szCs w:val="20"/>
              </w:rPr>
              <w:t>aś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DF7BB0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w polu wcześniejszym oraz jeżeli </w:t>
            </w:r>
            <w:r w:rsidRPr="00852B53">
              <w:rPr>
                <w:sz w:val="20"/>
                <w:szCs w:val="20"/>
              </w:rPr>
              <w:t xml:space="preserve">VAT </w:t>
            </w:r>
            <w:r>
              <w:rPr>
                <w:sz w:val="20"/>
                <w:szCs w:val="20"/>
              </w:rPr>
              <w:t xml:space="preserve">sam </w:t>
            </w:r>
            <w:r w:rsidRPr="00852B53">
              <w:rPr>
                <w:sz w:val="20"/>
                <w:szCs w:val="20"/>
              </w:rPr>
              <w:t>stanowi koszt kwalifikowalny</w:t>
            </w:r>
            <w:r>
              <w:rPr>
                <w:sz w:val="20"/>
                <w:szCs w:val="20"/>
              </w:rPr>
              <w:t xml:space="preserve">. 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 xml:space="preserve">W przypadku </w:t>
            </w:r>
            <w:proofErr w:type="spellStart"/>
            <w:r>
              <w:rPr>
                <w:sz w:val="20"/>
                <w:szCs w:val="20"/>
              </w:rPr>
              <w:t>niekwalifikowalności</w:t>
            </w:r>
            <w:proofErr w:type="spellEnd"/>
            <w:r>
              <w:rPr>
                <w:sz w:val="20"/>
                <w:szCs w:val="20"/>
              </w:rPr>
              <w:t xml:space="preserve"> VAT pozostaw wartość domyślną „0,00”.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3E381E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19275" cy="476250"/>
                  <wp:effectExtent l="0" t="0" r="9525" b="0"/>
                  <wp:docPr id="457" name="Obraz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DOFINANSOWANIE</w:t>
            </w:r>
          </w:p>
          <w:p w:rsidR="007A06A1" w:rsidRDefault="003A3B89" w:rsidP="00DF7BB0">
            <w:pPr>
              <w:spacing w:before="120" w:after="120" w:line="360" w:lineRule="auto"/>
              <w:jc w:val="both"/>
              <w:rPr>
                <w:ins w:id="993" w:author="DKF-IX" w:date="2016-11-23T12:12:00Z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Wartość w tym </w:t>
            </w:r>
            <w:r w:rsidR="00E435A9" w:rsidRPr="00B64A7B">
              <w:rPr>
                <w:sz w:val="20"/>
                <w:szCs w:val="20"/>
              </w:rPr>
              <w:t>polu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system </w:t>
            </w:r>
            <w:r w:rsidR="00E769F4">
              <w:rPr>
                <w:sz w:val="20"/>
                <w:szCs w:val="20"/>
              </w:rPr>
              <w:t xml:space="preserve">wylicza </w:t>
            </w:r>
            <w:r w:rsidRPr="00A91D5E">
              <w:rPr>
                <w:sz w:val="20"/>
                <w:szCs w:val="20"/>
              </w:rPr>
              <w:t>na podstawie podanych przez Ciebie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A91D5E">
              <w:rPr>
                <w:sz w:val="20"/>
                <w:szCs w:val="20"/>
              </w:rPr>
              <w:t>wydatków kwalifikowalnych</w:t>
            </w:r>
            <w:proofErr w:type="gramEnd"/>
            <w:r w:rsidRPr="00A91D5E">
              <w:rPr>
                <w:sz w:val="20"/>
                <w:szCs w:val="20"/>
              </w:rPr>
              <w:t xml:space="preserve"> dla danej pozycji </w:t>
            </w:r>
            <w:r>
              <w:rPr>
                <w:sz w:val="20"/>
                <w:szCs w:val="20"/>
              </w:rPr>
              <w:t xml:space="preserve">zestawienia </w:t>
            </w:r>
            <w:r w:rsidRPr="00A91D5E">
              <w:rPr>
                <w:sz w:val="20"/>
                <w:szCs w:val="20"/>
              </w:rPr>
              <w:t xml:space="preserve">oraz poziomu dofinansowania </w:t>
            </w:r>
            <w:del w:id="994" w:author="DKF-IX" w:date="2016-11-23T12:12:00Z">
              <w:r w:rsidR="00BF202C" w:rsidDel="007A06A1">
                <w:rPr>
                  <w:sz w:val="20"/>
                  <w:szCs w:val="20"/>
                </w:rPr>
                <w:delText xml:space="preserve"> </w:delText>
              </w:r>
            </w:del>
            <w:r w:rsidR="00BF202C">
              <w:rPr>
                <w:sz w:val="20"/>
                <w:szCs w:val="20"/>
              </w:rPr>
              <w:t xml:space="preserve">(rozumianego jako iloraz </w:t>
            </w:r>
            <w:r w:rsidR="00BF202C" w:rsidRPr="00BF202C">
              <w:rPr>
                <w:sz w:val="20"/>
                <w:szCs w:val="20"/>
              </w:rPr>
              <w:t xml:space="preserve">dofinansowania </w:t>
            </w:r>
            <w:r w:rsidR="00BF202C">
              <w:rPr>
                <w:sz w:val="20"/>
                <w:szCs w:val="20"/>
              </w:rPr>
              <w:br/>
            </w:r>
            <w:r w:rsidR="00BF202C" w:rsidRPr="00BF202C">
              <w:rPr>
                <w:sz w:val="20"/>
                <w:szCs w:val="20"/>
              </w:rPr>
              <w:t>i wydatków kwalifikowalnych</w:t>
            </w:r>
            <w:r w:rsidR="00BF202C">
              <w:rPr>
                <w:sz w:val="20"/>
                <w:szCs w:val="20"/>
              </w:rPr>
              <w:t>)</w:t>
            </w:r>
            <w:r w:rsidR="00BF202C" w:rsidRPr="00BF202C"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>określonego</w:t>
            </w:r>
            <w:r w:rsidR="00E435A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dla danej kombinacji </w:t>
            </w:r>
            <w:r>
              <w:rPr>
                <w:i/>
                <w:sz w:val="20"/>
                <w:szCs w:val="20"/>
              </w:rPr>
              <w:t xml:space="preserve">Kategoria kosztu / Nazwa kosztu </w:t>
            </w:r>
            <w:r w:rsidRPr="00B213C0">
              <w:rPr>
                <w:sz w:val="20"/>
                <w:szCs w:val="20"/>
              </w:rPr>
              <w:t>w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umowie o dofinansowanie w ramach danego zadania.</w:t>
            </w:r>
            <w:r w:rsidR="003D6E8F">
              <w:rPr>
                <w:sz w:val="20"/>
                <w:szCs w:val="20"/>
              </w:rPr>
              <w:t xml:space="preserve"> </w:t>
            </w:r>
          </w:p>
          <w:p w:rsidR="003A3B89" w:rsidRDefault="003D6E8F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wyliczona przez system jest zaokrąglana zgodnie</w:t>
            </w:r>
            <w:del w:id="995" w:author="DKF-IX" w:date="2016-11-23T12:12:00Z">
              <w:r w:rsidDel="007A06A1">
                <w:rPr>
                  <w:sz w:val="20"/>
                  <w:szCs w:val="20"/>
                </w:rPr>
                <w:delText xml:space="preserve"> </w:delText>
              </w:r>
              <w:r w:rsidR="00BF202C" w:rsidDel="007A06A1">
                <w:rPr>
                  <w:sz w:val="20"/>
                  <w:szCs w:val="20"/>
                </w:rPr>
                <w:br/>
              </w:r>
            </w:del>
            <w:ins w:id="996" w:author="DKF-IX" w:date="2016-11-23T12:12:00Z">
              <w:r w:rsidR="007A06A1">
                <w:rPr>
                  <w:sz w:val="20"/>
                  <w:szCs w:val="20"/>
                </w:rPr>
                <w:t xml:space="preserve"> </w:t>
              </w:r>
            </w:ins>
            <w:r>
              <w:rPr>
                <w:sz w:val="20"/>
                <w:szCs w:val="20"/>
              </w:rPr>
              <w:t>z zasadami matematycznymi.</w:t>
            </w:r>
          </w:p>
          <w:p w:rsidR="00E435A9" w:rsidRPr="008B297B" w:rsidRDefault="00E769F4" w:rsidP="00DE4B7B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del w:id="997" w:author="Sebastian Myrcha" w:date="2016-10-10T12:03:00Z">
              <w:r w:rsidDel="00DE4B7B">
                <w:rPr>
                  <w:sz w:val="20"/>
                  <w:szCs w:val="20"/>
                </w:rPr>
                <w:delText>Zwykle nie powinieneś</w:delText>
              </w:r>
              <w:r w:rsidR="000C7CB7" w:rsidDel="00DE4B7B">
                <w:rPr>
                  <w:sz w:val="20"/>
                  <w:szCs w:val="20"/>
                </w:rPr>
                <w:delText>/aś</w:delText>
              </w:r>
              <w:r w:rsidDel="00DE4B7B">
                <w:rPr>
                  <w:sz w:val="20"/>
                  <w:szCs w:val="20"/>
                </w:rPr>
                <w:delText xml:space="preserve"> zmieniać tej wartości.</w:delText>
              </w:r>
              <w:r w:rsidR="003A3B89" w:rsidRPr="00A91D5E" w:rsidDel="00DE4B7B">
                <w:rPr>
                  <w:sz w:val="20"/>
                  <w:szCs w:val="20"/>
                </w:rPr>
                <w:delText xml:space="preserve"> </w:delText>
              </w:r>
            </w:del>
            <w:r w:rsidR="003A3B89" w:rsidRPr="00A91D5E">
              <w:rPr>
                <w:sz w:val="20"/>
                <w:szCs w:val="20"/>
              </w:rPr>
              <w:t xml:space="preserve">Jeżeli </w:t>
            </w:r>
            <w:del w:id="998" w:author="Sebastian Myrcha" w:date="2016-10-10T12:03:00Z">
              <w:r w:rsidR="003A3B89" w:rsidRPr="00A91D5E" w:rsidDel="00DE4B7B">
                <w:rPr>
                  <w:sz w:val="20"/>
                  <w:szCs w:val="20"/>
                </w:rPr>
                <w:delText xml:space="preserve">jednak </w:delText>
              </w:r>
              <w:r w:rsidDel="00DE4B7B">
                <w:rPr>
                  <w:sz w:val="20"/>
                  <w:szCs w:val="20"/>
                </w:rPr>
                <w:delText>musisz</w:delText>
              </w:r>
              <w:r w:rsidR="003A3B89" w:rsidRPr="00A91D5E" w:rsidDel="00DE4B7B">
                <w:rPr>
                  <w:sz w:val="20"/>
                  <w:szCs w:val="20"/>
                </w:rPr>
                <w:delText xml:space="preserve"> </w:delText>
              </w:r>
              <w:r w:rsidDel="00DE4B7B">
                <w:rPr>
                  <w:sz w:val="20"/>
                  <w:szCs w:val="20"/>
                </w:rPr>
                <w:delText>to</w:delText>
              </w:r>
            </w:del>
            <w:ins w:id="999" w:author="Sebastian Myrcha" w:date="2016-10-10T12:03:00Z">
              <w:r w:rsidR="00DE4B7B">
                <w:rPr>
                  <w:sz w:val="20"/>
                  <w:szCs w:val="20"/>
                </w:rPr>
                <w:t>chcesz rozliczyć wydatek</w:t>
              </w:r>
            </w:ins>
            <w:r>
              <w:rPr>
                <w:sz w:val="20"/>
                <w:szCs w:val="20"/>
              </w:rPr>
              <w:t xml:space="preserve"> </w:t>
            </w:r>
            <w:ins w:id="1000" w:author="Sebastian Myrcha" w:date="2016-10-10T12:04:00Z">
              <w:r w:rsidR="00DE4B7B">
                <w:rPr>
                  <w:sz w:val="20"/>
                  <w:szCs w:val="20"/>
                </w:rPr>
                <w:t>według innego poziomu dofinansowania niż określon</w:t>
              </w:r>
            </w:ins>
            <w:ins w:id="1001" w:author="Sebastian Myrcha" w:date="2016-10-10T12:05:00Z">
              <w:r w:rsidR="00DE4B7B">
                <w:rPr>
                  <w:sz w:val="20"/>
                  <w:szCs w:val="20"/>
                </w:rPr>
                <w:t>y</w:t>
              </w:r>
            </w:ins>
            <w:ins w:id="1002" w:author="Sebastian Myrcha" w:date="2016-10-10T12:04:00Z">
              <w:r w:rsidR="00DE4B7B">
                <w:rPr>
                  <w:sz w:val="20"/>
                  <w:szCs w:val="20"/>
                </w:rPr>
                <w:t xml:space="preserve"> w umowie</w:t>
              </w:r>
            </w:ins>
            <w:ins w:id="1003" w:author="Sebastian Myrcha" w:date="2016-10-10T12:08:00Z">
              <w:r w:rsidR="00DE4B7B">
                <w:rPr>
                  <w:sz w:val="20"/>
                  <w:szCs w:val="20"/>
                </w:rPr>
                <w:t>,</w:t>
              </w:r>
            </w:ins>
            <w:ins w:id="1004" w:author="Sebastian Myrcha" w:date="2016-10-10T12:04:00Z">
              <w:r w:rsidR="00DE4B7B">
                <w:rPr>
                  <w:sz w:val="20"/>
                  <w:szCs w:val="20"/>
                </w:rPr>
                <w:t xml:space="preserve"> </w:t>
              </w:r>
            </w:ins>
            <w:r w:rsidR="003A3B89" w:rsidRPr="00A91D5E">
              <w:rPr>
                <w:sz w:val="20"/>
                <w:szCs w:val="20"/>
              </w:rPr>
              <w:t xml:space="preserve">możesz </w:t>
            </w:r>
            <w:del w:id="1005" w:author="Sebastian Myrcha" w:date="2016-10-10T12:05:00Z">
              <w:r w:rsidR="003A3B89" w:rsidRPr="00A91D5E" w:rsidDel="00DE4B7B">
                <w:rPr>
                  <w:sz w:val="20"/>
                  <w:szCs w:val="20"/>
                </w:rPr>
                <w:delText xml:space="preserve">ją </w:delText>
              </w:r>
            </w:del>
            <w:r w:rsidR="003A3B89" w:rsidRPr="00A91D5E">
              <w:rPr>
                <w:sz w:val="20"/>
                <w:szCs w:val="20"/>
              </w:rPr>
              <w:t xml:space="preserve">edytować </w:t>
            </w:r>
            <w:ins w:id="1006" w:author="Sebastian Myrcha" w:date="2016-10-10T12:05:00Z">
              <w:r w:rsidR="00DE4B7B">
                <w:rPr>
                  <w:sz w:val="20"/>
                  <w:szCs w:val="20"/>
                </w:rPr>
                <w:t>tę wartość</w:t>
              </w:r>
            </w:ins>
            <w:del w:id="1007" w:author="Sebastian Myrcha" w:date="2016-10-10T12:08:00Z">
              <w:r w:rsidR="003B0FB6" w:rsidDel="00DE4B7B">
                <w:rPr>
                  <w:sz w:val="20"/>
                  <w:szCs w:val="20"/>
                </w:rPr>
                <w:br/>
              </w:r>
            </w:del>
            <w:ins w:id="1008" w:author="Sebastian Myrcha" w:date="2016-10-10T12:08:00Z">
              <w:r w:rsidR="00DE4B7B">
                <w:rPr>
                  <w:sz w:val="20"/>
                  <w:szCs w:val="20"/>
                </w:rPr>
                <w:t xml:space="preserve"> </w:t>
              </w:r>
            </w:ins>
            <w:r w:rsidR="003A3B89" w:rsidRPr="00A91D5E">
              <w:rPr>
                <w:sz w:val="20"/>
                <w:szCs w:val="20"/>
              </w:rPr>
              <w:t xml:space="preserve">(w szczególności w przypadku wniosku o płatność końcową, kiedy wartość wyliczona przez system powoduje przekroczenie wartości dofinansowania określonego w umowie o dofinansowanie dla </w:t>
            </w:r>
            <w:r w:rsidR="003A3B89">
              <w:rPr>
                <w:sz w:val="20"/>
                <w:szCs w:val="20"/>
              </w:rPr>
              <w:t xml:space="preserve">danej kombinacji </w:t>
            </w:r>
            <w:r w:rsidR="003A3B89">
              <w:rPr>
                <w:i/>
                <w:sz w:val="20"/>
                <w:szCs w:val="20"/>
              </w:rPr>
              <w:t>Kategoria kosztu / Nazwa kosztu</w:t>
            </w:r>
            <w:r w:rsidR="003A3B89" w:rsidRPr="00A91D5E">
              <w:rPr>
                <w:sz w:val="20"/>
                <w:szCs w:val="20"/>
              </w:rPr>
              <w:t>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DC479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3124200" cy="438150"/>
                  <wp:effectExtent l="0" t="0" r="0" b="0"/>
                  <wp:docPr id="451" name="Obraz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o dofinansowanie.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 w:rsidR="003A3B89"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314325" cy="285750"/>
                  <wp:effectExtent l="0" t="0" r="9525" b="0"/>
                  <wp:docPr id="431" name="Obraz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ins w:id="1009" w:author="Sebastian Myrcha" w:date="2016-10-06T15:49:00Z"/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>
                  <wp:extent cx="266700" cy="266700"/>
                  <wp:effectExtent l="0" t="0" r="0" b="0"/>
                  <wp:docPr id="432" name="Obraz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ins w:id="1010" w:author="DKF-IX" w:date="2016-11-23T12:12:00Z"/>
                <w:rFonts w:asciiTheme="minorHAnsi" w:hAnsiTheme="minorHAnsi"/>
                <w:noProof/>
                <w:color w:val="FF0000"/>
                <w:lang w:eastAsia="pl-PL"/>
              </w:rPr>
            </w:pPr>
            <w:ins w:id="1011" w:author="DKF-IX" w:date="2016-11-23T12:12:00Z">
              <w:r w:rsidRPr="00A80667">
                <w:rPr>
                  <w:rFonts w:asciiTheme="minorHAnsi" w:hAnsiTheme="minorHAnsi"/>
                  <w:noProof/>
                  <w:color w:val="FF0000"/>
                  <w:lang w:eastAsia="pl-PL"/>
                </w:rPr>
                <w:t>Uzupełnianie pliku Zestawienia dokumnetów poza systemem i import z pliku .xls:</w:t>
              </w:r>
            </w:ins>
          </w:p>
          <w:p w:rsidR="00495F6E" w:rsidRDefault="00495F6E" w:rsidP="00DF7BB0">
            <w:pPr>
              <w:spacing w:before="120" w:after="120" w:line="360" w:lineRule="auto"/>
              <w:jc w:val="both"/>
              <w:rPr>
                <w:ins w:id="1012" w:author="Lukasz Hawryluk" w:date="2016-06-21T09:02:00Z"/>
                <w:rFonts w:asciiTheme="minorHAnsi" w:hAnsiTheme="minorHAnsi" w:cstheme="minorHAnsi"/>
                <w:sz w:val="20"/>
                <w:szCs w:val="20"/>
              </w:rPr>
            </w:pPr>
            <w:ins w:id="1013" w:author="Sebastian Myrcha" w:date="2016-10-06T15:49:00Z">
              <w:del w:id="1014" w:author="DKF-IX" w:date="2016-11-23T12:12:00Z">
                <w:r w:rsidDel="007A06A1">
                  <w:rPr>
                    <w:rFonts w:asciiTheme="minorHAnsi" w:hAnsiTheme="minorHAnsi" w:cstheme="minorHAnsi"/>
                    <w:sz w:val="20"/>
                    <w:szCs w:val="20"/>
                  </w:rPr>
                  <w:delText xml:space="preserve">UWAGA: Jeśli importujesz dane z pliku XLS </w:delText>
                </w:r>
              </w:del>
            </w:ins>
            <w:ins w:id="1015" w:author="DKF-IX" w:date="2016-11-23T12:12:00Z">
              <w:r w:rsidR="007A06A1">
                <w:rPr>
                  <w:rFonts w:asciiTheme="minorHAnsi" w:hAnsiTheme="minorHAnsi" w:cstheme="minorHAnsi"/>
                  <w:sz w:val="20"/>
                  <w:szCs w:val="20"/>
                </w:rPr>
                <w:t>D</w:t>
              </w:r>
            </w:ins>
            <w:ins w:id="1016" w:author="Sebastian Myrcha" w:date="2016-10-06T15:49:00Z">
              <w:del w:id="1017" w:author="DKF-IX" w:date="2016-11-23T12:12:00Z">
                <w:r w:rsidDel="007A06A1">
                  <w:rPr>
                    <w:rFonts w:asciiTheme="minorHAnsi" w:hAnsiTheme="minorHAnsi" w:cstheme="minorHAnsi"/>
                    <w:sz w:val="20"/>
                    <w:szCs w:val="20"/>
                  </w:rPr>
                  <w:delText>d</w:delText>
                </w:r>
              </w:del>
              <w:r>
                <w:rPr>
                  <w:rFonts w:asciiTheme="minorHAnsi" w:hAnsiTheme="minorHAnsi" w:cstheme="minorHAnsi"/>
                  <w:sz w:val="20"/>
                  <w:szCs w:val="20"/>
                </w:rPr>
                <w:t>ane dotyczące kolejnych kategorii wpisz w osobnym wierszu, bez powielania innych danych dokumentu.</w:t>
              </w:r>
            </w:ins>
          </w:p>
          <w:p w:rsidR="000722F2" w:rsidRPr="007B2DD6" w:rsidRDefault="000722F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1018" w:author="Lukasz Hawryluk" w:date="2016-06-21T09:02:00Z">
              <w:r w:rsidRPr="006D5D0C">
                <w:rPr>
                  <w:rFonts w:eastAsia="Times New Roman" w:cs="Calibri"/>
                  <w:color w:val="FF0000"/>
                  <w:sz w:val="20"/>
                  <w:szCs w:val="20"/>
                  <w:lang w:eastAsia="pl-PL"/>
                </w:rPr>
                <w:t>MIEJSCE NA EWENTUALNE DOPRECYZOWANIE PRZEZ IW/IP/IZ SPOSOBU WYPEŁNIANIA DANYCH DLA DANEGO DZIAŁANIA/OSI/PROGRAMU</w:t>
              </w:r>
            </w:ins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7D3C95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66875" cy="504825"/>
                  <wp:effectExtent l="0" t="0" r="9525" b="9525"/>
                  <wp:docPr id="456" name="Obraz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444B48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podaj kwotę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wydatków jaka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zobowiązany na podstawie zapisów w umowie </w:t>
            </w:r>
            <w:r w:rsidR="00041042">
              <w:rPr>
                <w:rFonts w:asciiTheme="minorHAnsi" w:hAnsiTheme="minorHAnsi" w:cstheme="minorHAnsi"/>
                <w:sz w:val="20"/>
                <w:szCs w:val="20"/>
              </w:rPr>
              <w:br/>
              <w:t>o 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dofinansowanie.</w:t>
            </w:r>
            <w:r w:rsidR="007D3C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435A9" w:rsidRPr="007B2DD6" w:rsidRDefault="007D3C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proofErr w:type="gramStart"/>
            <w:r w:rsidR="003B0FB6">
              <w:rPr>
                <w:rFonts w:asciiTheme="minorHAnsi" w:hAnsiTheme="minorHAnsi" w:cstheme="minorHAnsi"/>
                <w:sz w:val="20"/>
                <w:szCs w:val="20"/>
              </w:rPr>
              <w:t>nieedytowalne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jeśli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 xml:space="preserve">wybrano żadnej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do wyboru </w:t>
            </w:r>
            <w:r w:rsidR="00444B4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nnej niż wartość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2047875" cy="685800"/>
                  <wp:effectExtent l="0" t="0" r="9525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UWAGI </w:t>
            </w:r>
          </w:p>
          <w:p w:rsidR="00107C8B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wprowadz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ić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dodatkow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informacj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opisow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wyjaśnie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nia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dotycząc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konkretnego dokumentu wykazanego w zestawieniu, które pozwolą pracownikom instytucji odpowiedzialnej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za weryfikację Twojego wniosku o płatność na sprawniejszą ocenę i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zatwierdzenie.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435A9" w:rsidRDefault="00B904F3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Przykładowo, w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polu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zamieścić informacje takie jak:</w:t>
            </w:r>
          </w:p>
          <w:p w:rsidR="00107C8B" w:rsidRPr="00F21DC5" w:rsidRDefault="00107C8B" w:rsidP="00F21DC5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Wysokość nałożonej korekty finansowej, o które pomniejszyłeś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wydatki kwalifikowalne, 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jeśli sam dokonałeś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takiego pomniejszenia,</w:t>
            </w:r>
          </w:p>
          <w:p w:rsidR="00107C8B" w:rsidRDefault="00107C8B" w:rsidP="00F21DC5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ins w:id="1019" w:author="Sebastian Myrcha" w:date="2016-08-29T12:11:00Z"/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 przypadku faktury korygującej informację o numerze faktury, której dana korekta dotyczy,</w:t>
            </w:r>
          </w:p>
          <w:p w:rsidR="00E86725" w:rsidRPr="00F21DC5" w:rsidRDefault="00E86725" w:rsidP="00F21DC5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ins w:id="1020" w:author="Sebastian Myrcha" w:date="2016-08-29T12:11:00Z">
              <w:r>
                <w:rPr>
                  <w:rFonts w:asciiTheme="minorHAnsi" w:hAnsiTheme="minorHAnsi" w:cstheme="minorHAnsi"/>
                  <w:sz w:val="20"/>
                  <w:szCs w:val="20"/>
                </w:rPr>
                <w:t>Przypisanie kwot wydatków kwalifikowalnych i VAT w podziale na stawki podatku VAT,</w:t>
              </w:r>
            </w:ins>
          </w:p>
          <w:p w:rsidR="00107C8B" w:rsidRPr="00F21DC5" w:rsidRDefault="00107C8B" w:rsidP="00F21DC5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Wskazanie czy dokument został opłacony ze środków zaliczki czy podlegać będzie </w:t>
            </w:r>
            <w:proofErr w:type="gramStart"/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refundacji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(jeśli</w:t>
            </w:r>
            <w:proofErr w:type="gramEnd"/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dotyczy).</w:t>
            </w:r>
          </w:p>
          <w:p w:rsidR="00850F43" w:rsidRPr="007B2DD6" w:rsidRDefault="00850F43" w:rsidP="00E769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Możesz wprowadzić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600 znaków.</w:t>
            </w:r>
          </w:p>
        </w:tc>
      </w:tr>
      <w:tr w:rsidR="00E435A9" w:rsidRPr="007B2DD6" w:rsidTr="00A120B9">
        <w:trPr>
          <w:trHeight w:val="6677"/>
        </w:trPr>
        <w:tc>
          <w:tcPr>
            <w:tcW w:w="5245" w:type="dxa"/>
            <w:shd w:val="clear" w:color="auto" w:fill="auto"/>
          </w:tcPr>
          <w:p w:rsidR="00E435A9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971800" cy="676275"/>
                  <wp:effectExtent l="0" t="0" r="0" b="9525"/>
                  <wp:docPr id="243" name="Obraz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ZAŁĄCZNIK</w:t>
            </w:r>
          </w:p>
          <w:p w:rsidR="004E36A6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załączenia zeskanowanego dokumentu wykazanego w ramach zestawienia.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>Ze względów bezpieczeństwa, system pozwala na załączanie wyłącznie określonych r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dzajów plików,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np. zakazane jest dodawanie plików wykonywalnych, takich </w:t>
            </w:r>
            <w:proofErr w:type="gramStart"/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proofErr w:type="gramEnd"/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exe </w:t>
            </w:r>
            <w:proofErr w:type="gramStart"/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>com</w:t>
            </w:r>
            <w:proofErr w:type="gramEnd"/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:rsidR="004E36A6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poinformuje o tym poprzez stosowny komunikat na ekranie. </w:t>
            </w:r>
          </w:p>
          <w:p w:rsidR="00DC4795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Maksymalna wielkość załącznika to 20 MB, dlatego tam gdzie to możliwe, przygotowując skany dokumentów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pamiętaj o kilku wskazówkach:</w:t>
            </w:r>
          </w:p>
          <w:p w:rsidR="00E55647" w:rsidRPr="00E55647" w:rsidRDefault="00E55647" w:rsidP="00E55647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</w:t>
            </w:r>
            <w:proofErr w:type="gram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w kolorze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skanuj dokument w skali szarości</w:t>
            </w:r>
          </w:p>
          <w:p w:rsidR="00E55647" w:rsidRDefault="00E55647" w:rsidP="00E55647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</w:t>
            </w:r>
            <w:proofErr w:type="gram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dokument przetwarzaj na plik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pdf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F02098">
            <w:pPr>
              <w:spacing w:before="120" w:after="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012D5" w:rsidRDefault="00DC4795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1012D5">
              <w:rPr>
                <w:noProof/>
                <w:lang w:eastAsia="pl-PL"/>
              </w:rPr>
              <w:drawing>
                <wp:inline distT="0" distB="0" distL="0" distR="0">
                  <wp:extent cx="266700" cy="276225"/>
                  <wp:effectExtent l="0" t="0" r="0" b="9525"/>
                  <wp:docPr id="244" name="Obraz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12D5">
              <w:rPr>
                <w:rFonts w:asciiTheme="minorHAnsi" w:hAnsiTheme="minorHAnsi" w:cstheme="minorHAnsi"/>
                <w:sz w:val="20"/>
              </w:rPr>
              <w:t>i wskaż plik do importu</w:t>
            </w:r>
            <w:r w:rsidR="00B8314B">
              <w:rPr>
                <w:rFonts w:asciiTheme="minorHAnsi" w:hAnsiTheme="minorHAnsi" w:cstheme="minorHAnsi"/>
                <w:sz w:val="20"/>
              </w:rPr>
              <w:t xml:space="preserve">. </w:t>
            </w:r>
          </w:p>
          <w:p w:rsidR="004B4B7E" w:rsidRPr="004B4B7E" w:rsidRDefault="003C23E6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 w:rsidR="001012D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DC4795">
              <w:rPr>
                <w:rFonts w:asciiTheme="minorHAnsi" w:hAnsiTheme="minorHAnsi" w:cstheme="minorHAnsi"/>
                <w:sz w:val="20"/>
              </w:rPr>
              <w:t>tu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DC4795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DC4795">
              <w:rPr>
                <w:noProof/>
                <w:lang w:eastAsia="pl-PL"/>
              </w:rPr>
              <w:drawing>
                <wp:inline distT="0" distB="0" distL="0" distR="0">
                  <wp:extent cx="295275" cy="323850"/>
                  <wp:effectExtent l="0" t="0" r="9525" b="0"/>
                  <wp:docPr id="442" name="Obraz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DC4795">
              <w:rPr>
                <w:noProof/>
                <w:lang w:eastAsia="pl-PL"/>
              </w:rPr>
              <w:drawing>
                <wp:inline distT="0" distB="0" distL="0" distR="0">
                  <wp:extent cx="247650" cy="257175"/>
                  <wp:effectExtent l="0" t="0" r="0" b="9525"/>
                  <wp:docPr id="443" name="Obraz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314B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ins w:id="1021" w:author="DKF-IX" w:date="2016-11-23T12:14:00Z"/>
                <w:rFonts w:asciiTheme="minorHAnsi" w:hAnsiTheme="minorHAnsi"/>
                <w:noProof/>
                <w:color w:val="FF0000"/>
                <w:lang w:eastAsia="pl-PL"/>
              </w:rPr>
            </w:pPr>
            <w:ins w:id="1022" w:author="DKF-IX" w:date="2016-11-23T12:14:00Z">
              <w:r w:rsidRPr="00A80667">
                <w:rPr>
                  <w:rFonts w:asciiTheme="minorHAnsi" w:hAnsiTheme="minorHAnsi"/>
                  <w:noProof/>
                  <w:color w:val="FF0000"/>
                  <w:lang w:eastAsia="pl-PL"/>
                </w:rPr>
                <w:t>Uzupełnianie pliku Zestawienia dokumnetów poza systemem i import z pliku .xls:</w:t>
              </w:r>
            </w:ins>
          </w:p>
          <w:p w:rsidR="007A06A1" w:rsidRDefault="007A06A1" w:rsidP="00F02098">
            <w:pPr>
              <w:spacing w:after="120" w:line="360" w:lineRule="auto"/>
              <w:jc w:val="both"/>
              <w:rPr>
                <w:ins w:id="1023" w:author="DKF-IX" w:date="2016-11-23T12:22:00Z"/>
                <w:rFonts w:eastAsia="Times New Roman" w:cs="Calibri"/>
                <w:sz w:val="20"/>
                <w:szCs w:val="20"/>
                <w:lang w:eastAsia="pl-PL"/>
              </w:rPr>
            </w:pPr>
            <w:ins w:id="1024" w:author="DKF-IX" w:date="2016-11-23T12:14:00Z">
              <w:r w:rsidRPr="00E35097">
                <w:rPr>
                  <w:rFonts w:eastAsia="Times New Roman" w:cs="Calibri"/>
                  <w:sz w:val="20"/>
                  <w:szCs w:val="20"/>
                  <w:lang w:eastAsia="pl-PL"/>
                </w:rPr>
                <w:t xml:space="preserve">Podaj </w:t>
              </w:r>
            </w:ins>
            <w:ins w:id="1025" w:author="DKF-IX" w:date="2016-11-23T12:21:00Z">
              <w:r w:rsidR="00583F60">
                <w:rPr>
                  <w:rFonts w:eastAsia="Times New Roman" w:cs="Calibri"/>
                  <w:sz w:val="20"/>
                  <w:szCs w:val="20"/>
                  <w:lang w:eastAsia="pl-PL"/>
                </w:rPr>
                <w:t xml:space="preserve">dokładną </w:t>
              </w:r>
            </w:ins>
            <w:ins w:id="1026" w:author="DKF-IX" w:date="2016-11-23T12:14:00Z">
              <w:r w:rsidRPr="00E35097">
                <w:rPr>
                  <w:rFonts w:eastAsia="Times New Roman" w:cs="Calibri"/>
                  <w:sz w:val="20"/>
                  <w:szCs w:val="20"/>
                  <w:lang w:eastAsia="pl-PL"/>
                </w:rPr>
                <w:t xml:space="preserve">nazwę załącznika w kolumnie </w:t>
              </w:r>
              <w:r w:rsidRPr="00E35097">
                <w:rPr>
                  <w:rFonts w:eastAsia="Times New Roman" w:cs="Calibri"/>
                  <w:i/>
                  <w:sz w:val="20"/>
                  <w:szCs w:val="20"/>
                  <w:lang w:eastAsia="pl-PL"/>
                </w:rPr>
                <w:t>Nazwa pliku załącznika</w:t>
              </w:r>
            </w:ins>
            <w:ins w:id="1027" w:author="DKF-IX" w:date="2016-11-23T12:21:00Z">
              <w:r w:rsidR="00583F60">
                <w:rPr>
                  <w:rFonts w:eastAsia="Times New Roman" w:cs="Calibri"/>
                  <w:i/>
                  <w:sz w:val="20"/>
                  <w:szCs w:val="20"/>
                  <w:lang w:eastAsia="pl-PL"/>
                </w:rPr>
                <w:t xml:space="preserve">. </w:t>
              </w:r>
              <w:r w:rsidR="00583F60">
                <w:rPr>
                  <w:rFonts w:eastAsia="Times New Roman" w:cs="Calibri"/>
                  <w:sz w:val="20"/>
                  <w:szCs w:val="20"/>
                  <w:lang w:eastAsia="pl-PL"/>
                </w:rPr>
                <w:t>Dla ułatwienia zarządzania dokumentami – przechowuj je w wydzielonych folderach</w:t>
              </w:r>
            </w:ins>
            <w:ins w:id="1028" w:author="DKF-IX" w:date="2016-11-23T12:37:00Z">
              <w:r w:rsidR="00C84893">
                <w:rPr>
                  <w:rFonts w:eastAsia="Times New Roman" w:cs="Calibri"/>
                  <w:sz w:val="20"/>
                  <w:szCs w:val="20"/>
                  <w:lang w:eastAsia="pl-PL"/>
                </w:rPr>
                <w:t xml:space="preserve"> (np.: dla kolejnych wniosków o płatność) i nie </w:t>
              </w:r>
              <w:r w:rsidR="00C84893">
                <w:rPr>
                  <w:rFonts w:eastAsia="Times New Roman" w:cs="Calibri"/>
                  <w:sz w:val="20"/>
                  <w:szCs w:val="20"/>
                  <w:lang w:eastAsia="pl-PL"/>
                </w:rPr>
                <w:lastRenderedPageBreak/>
                <w:t xml:space="preserve">nadawaj </w:t>
              </w:r>
            </w:ins>
            <w:ins w:id="1029" w:author="DKF-IX" w:date="2016-11-23T12:39:00Z">
              <w:r w:rsidR="00C84893">
                <w:rPr>
                  <w:rFonts w:eastAsia="Times New Roman" w:cs="Calibri"/>
                  <w:sz w:val="20"/>
                  <w:szCs w:val="20"/>
                  <w:lang w:eastAsia="pl-PL"/>
                </w:rPr>
                <w:t xml:space="preserve">zbyt </w:t>
              </w:r>
            </w:ins>
            <w:ins w:id="1030" w:author="DKF-IX" w:date="2016-11-23T12:37:00Z">
              <w:r w:rsidR="00C84893">
                <w:rPr>
                  <w:rFonts w:eastAsia="Times New Roman" w:cs="Calibri"/>
                  <w:sz w:val="20"/>
                  <w:szCs w:val="20"/>
                  <w:lang w:eastAsia="pl-PL"/>
                </w:rPr>
                <w:t>ogólnych nazw</w:t>
              </w:r>
            </w:ins>
            <w:ins w:id="1031" w:author="DKF-IX" w:date="2016-11-23T12:39:00Z">
              <w:r w:rsidR="00C84893">
                <w:rPr>
                  <w:rFonts w:eastAsia="Times New Roman" w:cs="Calibri"/>
                  <w:sz w:val="20"/>
                  <w:szCs w:val="20"/>
                  <w:lang w:eastAsia="pl-PL"/>
                </w:rPr>
                <w:t>, które nie pozwolą Ci szybko powiązać</w:t>
              </w:r>
            </w:ins>
            <w:ins w:id="1032" w:author="DKF-IX" w:date="2016-11-23T12:40:00Z">
              <w:r w:rsidR="00C84893">
                <w:rPr>
                  <w:rFonts w:eastAsia="Times New Roman" w:cs="Calibri"/>
                  <w:sz w:val="20"/>
                  <w:szCs w:val="20"/>
                  <w:lang w:eastAsia="pl-PL"/>
                </w:rPr>
                <w:t xml:space="preserve"> ich z </w:t>
              </w:r>
              <w:proofErr w:type="gramStart"/>
              <w:r w:rsidR="00C84893">
                <w:rPr>
                  <w:rFonts w:eastAsia="Times New Roman" w:cs="Calibri"/>
                  <w:sz w:val="20"/>
                  <w:szCs w:val="20"/>
                  <w:lang w:eastAsia="pl-PL"/>
                </w:rPr>
                <w:t xml:space="preserve">wydatkiem </w:t>
              </w:r>
            </w:ins>
            <w:ins w:id="1033" w:author="DKF-IX" w:date="2016-11-23T12:37:00Z">
              <w:r w:rsidR="00C84893">
                <w:rPr>
                  <w:rFonts w:eastAsia="Times New Roman" w:cs="Calibri"/>
                  <w:sz w:val="20"/>
                  <w:szCs w:val="20"/>
                  <w:lang w:eastAsia="pl-PL"/>
                </w:rPr>
                <w:t xml:space="preserve"> (</w:t>
              </w:r>
            </w:ins>
            <w:ins w:id="1034" w:author="DKF-IX" w:date="2016-11-23T12:39:00Z">
              <w:r w:rsidR="00C84893">
                <w:rPr>
                  <w:rFonts w:eastAsia="Times New Roman" w:cs="Calibri"/>
                  <w:sz w:val="20"/>
                  <w:szCs w:val="20"/>
                  <w:lang w:eastAsia="pl-PL"/>
                </w:rPr>
                <w:t>np</w:t>
              </w:r>
            </w:ins>
            <w:proofErr w:type="gramEnd"/>
            <w:ins w:id="1035" w:author="DKF-IX" w:date="2016-11-23T12:37:00Z">
              <w:r w:rsidR="00C84893">
                <w:rPr>
                  <w:rFonts w:eastAsia="Times New Roman" w:cs="Calibri"/>
                  <w:sz w:val="20"/>
                  <w:szCs w:val="20"/>
                  <w:lang w:eastAsia="pl-PL"/>
                </w:rPr>
                <w:t>.</w:t>
              </w:r>
            </w:ins>
            <w:ins w:id="1036" w:author="DKF-IX" w:date="2016-11-23T12:39:00Z">
              <w:r w:rsidR="00C84893">
                <w:rPr>
                  <w:rFonts w:eastAsia="Times New Roman" w:cs="Calibri"/>
                  <w:sz w:val="20"/>
                  <w:szCs w:val="20"/>
                  <w:lang w:eastAsia="pl-PL"/>
                </w:rPr>
                <w:t>: „faktura”).</w:t>
              </w:r>
            </w:ins>
          </w:p>
          <w:p w:rsidR="00583F60" w:rsidRDefault="00C84893" w:rsidP="00F02098">
            <w:pPr>
              <w:spacing w:after="120" w:line="360" w:lineRule="auto"/>
              <w:jc w:val="both"/>
              <w:rPr>
                <w:ins w:id="1037" w:author="DKF-IX" w:date="2016-11-23T12:22:00Z"/>
                <w:rFonts w:eastAsia="Times New Roman" w:cs="Calibri"/>
                <w:sz w:val="20"/>
                <w:szCs w:val="20"/>
                <w:lang w:eastAsia="pl-PL"/>
              </w:rPr>
            </w:pPr>
            <w:ins w:id="1038" w:author="DKF-IX" w:date="2016-11-23T12:33:00Z">
              <w:r>
                <w:rPr>
                  <w:rFonts w:eastAsia="Times New Roman" w:cs="Calibri"/>
                  <w:sz w:val="20"/>
                  <w:szCs w:val="20"/>
                  <w:lang w:eastAsia="pl-PL"/>
                </w:rPr>
                <w:t>W trakcie importu Zestawienia dokumentów</w:t>
              </w:r>
            </w:ins>
            <w:ins w:id="1039" w:author="DKF-IX" w:date="2016-11-23T12:37:00Z">
              <w:r>
                <w:rPr>
                  <w:rFonts w:eastAsia="Times New Roman" w:cs="Calibri"/>
                  <w:sz w:val="20"/>
                  <w:szCs w:val="20"/>
                  <w:lang w:eastAsia="pl-PL"/>
                </w:rPr>
                <w:t xml:space="preserve"> z </w:t>
              </w:r>
              <w:proofErr w:type="gramStart"/>
              <w:r>
                <w:rPr>
                  <w:rFonts w:eastAsia="Times New Roman" w:cs="Calibri"/>
                  <w:sz w:val="20"/>
                  <w:szCs w:val="20"/>
                  <w:lang w:eastAsia="pl-PL"/>
                </w:rPr>
                <w:t>pliku .xls</w:t>
              </w:r>
            </w:ins>
            <w:proofErr w:type="gramEnd"/>
            <w:ins w:id="1040" w:author="DKF-IX" w:date="2016-11-23T12:33:00Z">
              <w:r>
                <w:rPr>
                  <w:rFonts w:eastAsia="Times New Roman" w:cs="Calibri"/>
                  <w:sz w:val="20"/>
                  <w:szCs w:val="20"/>
                  <w:lang w:eastAsia="pl-PL"/>
                </w:rPr>
                <w:t xml:space="preserve">, system prosi o wskazanie miejsca na Twoim dysku lokalnym, z </w:t>
              </w:r>
            </w:ins>
            <w:ins w:id="1041" w:author="DKF-IX" w:date="2016-11-23T12:34:00Z">
              <w:r>
                <w:rPr>
                  <w:rFonts w:eastAsia="Times New Roman" w:cs="Calibri"/>
                  <w:sz w:val="20"/>
                  <w:szCs w:val="20"/>
                  <w:lang w:eastAsia="pl-PL"/>
                </w:rPr>
                <w:t>którego</w:t>
              </w:r>
            </w:ins>
            <w:ins w:id="1042" w:author="DKF-IX" w:date="2016-11-23T12:33:00Z">
              <w:r>
                <w:rPr>
                  <w:rFonts w:eastAsia="Times New Roman" w:cs="Calibri"/>
                  <w:sz w:val="20"/>
                  <w:szCs w:val="20"/>
                  <w:lang w:eastAsia="pl-PL"/>
                </w:rPr>
                <w:t xml:space="preserve"> </w:t>
              </w:r>
            </w:ins>
            <w:ins w:id="1043" w:author="DKF-IX" w:date="2016-11-23T12:34:00Z">
              <w:r>
                <w:rPr>
                  <w:rFonts w:eastAsia="Times New Roman" w:cs="Calibri"/>
                  <w:sz w:val="20"/>
                  <w:szCs w:val="20"/>
                  <w:lang w:eastAsia="pl-PL"/>
                </w:rPr>
                <w:t>ma pobrać</w:t>
              </w:r>
            </w:ins>
            <w:ins w:id="1044" w:author="DKF-IX" w:date="2016-11-23T12:40:00Z">
              <w:r>
                <w:rPr>
                  <w:rFonts w:eastAsia="Times New Roman" w:cs="Calibri"/>
                  <w:sz w:val="20"/>
                  <w:szCs w:val="20"/>
                  <w:lang w:eastAsia="pl-PL"/>
                </w:rPr>
                <w:t xml:space="preserve"> załączniki o wskazanych przez Ciebie nazwach</w:t>
              </w:r>
            </w:ins>
            <w:ins w:id="1045" w:author="DKF-IX" w:date="2016-11-23T12:34:00Z">
              <w:r>
                <w:rPr>
                  <w:rFonts w:eastAsia="Times New Roman" w:cs="Calibri"/>
                  <w:sz w:val="20"/>
                  <w:szCs w:val="20"/>
                  <w:lang w:eastAsia="pl-PL"/>
                </w:rPr>
                <w:t>:</w:t>
              </w:r>
            </w:ins>
          </w:p>
          <w:p w:rsidR="00583F60" w:rsidRPr="00E35097" w:rsidRDefault="0069259B" w:rsidP="00F02098">
            <w:pPr>
              <w:spacing w:after="120" w:line="360" w:lineRule="auto"/>
              <w:jc w:val="both"/>
              <w:rPr>
                <w:ins w:id="1046" w:author="DKF-IX" w:date="2016-11-23T12:14:00Z"/>
                <w:rFonts w:eastAsia="Times New Roman" w:cs="Calibri"/>
                <w:sz w:val="20"/>
                <w:szCs w:val="20"/>
                <w:lang w:eastAsia="pl-PL"/>
              </w:rPr>
            </w:pPr>
            <w:ins w:id="1047" w:author="DKF-IX" w:date="2016-11-23T12:22:00Z">
              <w:r>
                <w:object w:dxaOrig="6585" w:dyaOrig="2505">
                  <v:shape id="_x0000_i1043" type="#_x0000_t75" style="width:312.75pt;height:118.65pt" o:ole="">
                    <v:imagedata r:id="rId159" o:title=""/>
                  </v:shape>
                  <o:OLEObject Type="Embed" ProgID="PBrush" ShapeID="_x0000_i1043" DrawAspect="Content" ObjectID="_1541566815" r:id="rId160"/>
                </w:object>
              </w:r>
            </w:ins>
          </w:p>
          <w:p w:rsidR="007A06A1" w:rsidRDefault="00C84893" w:rsidP="00F02098">
            <w:pPr>
              <w:spacing w:after="120" w:line="360" w:lineRule="auto"/>
              <w:jc w:val="both"/>
              <w:rPr>
                <w:ins w:id="1048" w:author="DKF-IX" w:date="2016-11-23T12:42:00Z"/>
                <w:rFonts w:asciiTheme="minorHAnsi" w:hAnsiTheme="minorHAnsi" w:cstheme="minorHAnsi"/>
                <w:sz w:val="20"/>
                <w:szCs w:val="20"/>
              </w:rPr>
            </w:pPr>
            <w:ins w:id="1049" w:author="DKF-IX" w:date="2016-11-23T12:40:00Z">
              <w:r>
                <w:rPr>
                  <w:rFonts w:asciiTheme="minorHAnsi" w:hAnsiTheme="minorHAnsi" w:cstheme="minorHAnsi"/>
                  <w:sz w:val="20"/>
                  <w:szCs w:val="20"/>
                </w:rPr>
                <w:t>Uwaga: Jeżeli nazw</w:t>
              </w:r>
            </w:ins>
            <w:ins w:id="1050" w:author="DKF-IX" w:date="2016-11-23T12:41:00Z">
              <w:r>
                <w:rPr>
                  <w:rFonts w:asciiTheme="minorHAnsi" w:hAnsiTheme="minorHAnsi" w:cstheme="minorHAnsi"/>
                  <w:sz w:val="20"/>
                  <w:szCs w:val="20"/>
                </w:rPr>
                <w:t xml:space="preserve">y załączników </w:t>
              </w:r>
              <w:r w:rsidR="0069259B">
                <w:rPr>
                  <w:rFonts w:asciiTheme="minorHAnsi" w:hAnsiTheme="minorHAnsi" w:cstheme="minorHAnsi"/>
                  <w:sz w:val="20"/>
                  <w:szCs w:val="20"/>
                </w:rPr>
                <w:t>nie będą zgodne, system wyświetli komunikat o błędzie (wskazując komórkę</w:t>
              </w:r>
            </w:ins>
            <w:ins w:id="1051" w:author="DKF-IX" w:date="2016-11-23T12:42:00Z">
              <w:r w:rsidR="0069259B">
                <w:rPr>
                  <w:rFonts w:asciiTheme="minorHAnsi" w:hAnsiTheme="minorHAnsi" w:cstheme="minorHAnsi"/>
                  <w:sz w:val="20"/>
                  <w:szCs w:val="20"/>
                </w:rPr>
                <w:t xml:space="preserve"> w </w:t>
              </w:r>
              <w:proofErr w:type="gramStart"/>
              <w:r w:rsidR="0069259B">
                <w:rPr>
                  <w:rFonts w:asciiTheme="minorHAnsi" w:hAnsiTheme="minorHAnsi" w:cstheme="minorHAnsi"/>
                  <w:sz w:val="20"/>
                  <w:szCs w:val="20"/>
                </w:rPr>
                <w:t>pliku .xls</w:t>
              </w:r>
            </w:ins>
            <w:proofErr w:type="gramEnd"/>
            <w:ins w:id="1052" w:author="DKF-IX" w:date="2016-11-23T12:41:00Z">
              <w:r w:rsidR="0069259B">
                <w:rPr>
                  <w:rFonts w:asciiTheme="minorHAnsi" w:hAnsiTheme="minorHAnsi" w:cstheme="minorHAnsi"/>
                  <w:sz w:val="20"/>
                  <w:szCs w:val="20"/>
                </w:rPr>
                <w:t xml:space="preserve">, w której wpisałeś nazwę niezgodną z nazwą </w:t>
              </w:r>
            </w:ins>
            <w:ins w:id="1053" w:author="DKF-IX" w:date="2016-11-23T12:42:00Z">
              <w:r w:rsidR="0069259B">
                <w:rPr>
                  <w:rFonts w:asciiTheme="minorHAnsi" w:hAnsiTheme="minorHAnsi" w:cstheme="minorHAnsi"/>
                  <w:sz w:val="20"/>
                  <w:szCs w:val="20"/>
                </w:rPr>
                <w:t xml:space="preserve">załącznika wskazanego do importu). </w:t>
              </w:r>
            </w:ins>
          </w:p>
          <w:p w:rsidR="0069259B" w:rsidRDefault="00E35097" w:rsidP="00F02098">
            <w:pPr>
              <w:spacing w:after="120" w:line="360" w:lineRule="auto"/>
              <w:jc w:val="both"/>
              <w:rPr>
                <w:ins w:id="1054" w:author="DKF-IX" w:date="2016-11-23T12:14:00Z"/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ins w:id="1055" w:author="DKF-IX" w:date="2016-11-23T12:43:00Z">
              <w:r>
                <w:object w:dxaOrig="10125" w:dyaOrig="4080">
                  <v:shape id="_x0000_i1044" type="#_x0000_t75" style="width:349.65pt;height:140.55pt" o:ole="">
                    <v:imagedata r:id="rId161" o:title=""/>
                  </v:shape>
                  <o:OLEObject Type="Embed" ProgID="PBrush" ShapeID="_x0000_i1044" DrawAspect="Content" ObjectID="_1541566816" r:id="rId162"/>
                </w:object>
              </w:r>
            </w:ins>
          </w:p>
          <w:p w:rsidR="004E36A6" w:rsidRPr="001D5E5A" w:rsidRDefault="004E36A6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6D4CCE">
            <w:pPr>
              <w:pStyle w:val="Nagwek1"/>
              <w:rPr>
                <w:rFonts w:asciiTheme="minorHAnsi" w:hAnsiTheme="minorHAnsi"/>
              </w:rPr>
            </w:pPr>
            <w:bookmarkStart w:id="1056" w:name="_Toc445976239"/>
            <w:bookmarkStart w:id="1057" w:name="_Toc467672117"/>
            <w:r w:rsidRPr="007B2DD6">
              <w:rPr>
                <w:rFonts w:asciiTheme="minorHAnsi" w:hAnsiTheme="minorHAnsi"/>
              </w:rPr>
              <w:lastRenderedPageBreak/>
              <w:t>WYDATKI ROZLICZANE RYCZAŁTOWO</w:t>
            </w:r>
            <w:bookmarkEnd w:id="1056"/>
            <w:bookmarkEnd w:id="1057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69259B" w:rsidRDefault="006C4DC2" w:rsidP="006D4CCE">
            <w:pPr>
              <w:keepNext/>
              <w:spacing w:before="120" w:after="120" w:line="360" w:lineRule="auto"/>
              <w:jc w:val="both"/>
              <w:rPr>
                <w:ins w:id="1058" w:author="DKF-IX" w:date="2016-11-23T12:43:00Z"/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części znajdziesz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informacje dotyczące wydatków związanych z kosztami pośrednimi/ogólnymi rozliczanymi ryczałtowo, zgodnie </w:t>
            </w:r>
            <w:r w:rsidR="00E435A9" w:rsidRPr="007B2DD6">
              <w:rPr>
                <w:rFonts w:asciiTheme="minorHAnsi" w:hAnsiTheme="minorHAnsi"/>
                <w:sz w:val="20"/>
              </w:rPr>
              <w:br/>
              <w:t>z zapisami Twojej umowy.</w:t>
            </w:r>
            <w:r w:rsidR="00B305A6">
              <w:rPr>
                <w:rFonts w:asciiTheme="minorHAnsi" w:hAnsiTheme="minorHAnsi"/>
                <w:sz w:val="20"/>
              </w:rPr>
              <w:t xml:space="preserve"> </w:t>
            </w:r>
          </w:p>
          <w:p w:rsidR="0069259B" w:rsidRDefault="00B305A6" w:rsidP="006D4CCE">
            <w:pPr>
              <w:keepNext/>
              <w:spacing w:before="120" w:after="120" w:line="360" w:lineRule="auto"/>
              <w:jc w:val="both"/>
              <w:rPr>
                <w:ins w:id="1059" w:author="DKF-IX" w:date="2016-11-23T12:43:00Z"/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Wydatki w ramach projektu mogą być rozliczane za pomocą trzech rodzajów ryczałtu: </w:t>
            </w:r>
          </w:p>
          <w:p w:rsidR="0069259B" w:rsidRPr="00E35097" w:rsidRDefault="00B305A6" w:rsidP="00E35097">
            <w:pPr>
              <w:pStyle w:val="Akapitzlist"/>
              <w:keepNext/>
              <w:numPr>
                <w:ilvl w:val="0"/>
                <w:numId w:val="65"/>
              </w:numPr>
              <w:spacing w:before="120" w:after="120" w:line="360" w:lineRule="auto"/>
              <w:jc w:val="both"/>
              <w:rPr>
                <w:ins w:id="1060" w:author="DKF-IX" w:date="2016-11-23T12:43:00Z"/>
                <w:rFonts w:asciiTheme="minorHAnsi" w:hAnsiTheme="minorHAnsi"/>
                <w:sz w:val="20"/>
              </w:rPr>
            </w:pPr>
            <w:proofErr w:type="gramStart"/>
            <w:r w:rsidRPr="00E35097">
              <w:rPr>
                <w:rFonts w:asciiTheme="minorHAnsi" w:hAnsiTheme="minorHAnsi"/>
                <w:sz w:val="20"/>
              </w:rPr>
              <w:t>stawek</w:t>
            </w:r>
            <w:proofErr w:type="gramEnd"/>
            <w:r w:rsidRPr="00E35097">
              <w:rPr>
                <w:rFonts w:asciiTheme="minorHAnsi" w:hAnsiTheme="minorHAnsi"/>
                <w:sz w:val="20"/>
              </w:rPr>
              <w:t xml:space="preserve"> jednostkowych, </w:t>
            </w:r>
          </w:p>
          <w:p w:rsidR="0069259B" w:rsidRPr="00E35097" w:rsidRDefault="00B305A6" w:rsidP="00E35097">
            <w:pPr>
              <w:pStyle w:val="Akapitzlist"/>
              <w:keepNext/>
              <w:numPr>
                <w:ilvl w:val="0"/>
                <w:numId w:val="65"/>
              </w:numPr>
              <w:spacing w:before="120" w:after="120" w:line="360" w:lineRule="auto"/>
              <w:jc w:val="both"/>
              <w:rPr>
                <w:ins w:id="1061" w:author="DKF-IX" w:date="2016-11-23T12:43:00Z"/>
                <w:rFonts w:asciiTheme="minorHAnsi" w:hAnsiTheme="minorHAnsi"/>
                <w:sz w:val="20"/>
              </w:rPr>
            </w:pPr>
            <w:proofErr w:type="gramStart"/>
            <w:r w:rsidRPr="00E35097">
              <w:rPr>
                <w:rFonts w:asciiTheme="minorHAnsi" w:hAnsiTheme="minorHAnsi"/>
                <w:sz w:val="20"/>
              </w:rPr>
              <w:t>kwot</w:t>
            </w:r>
            <w:proofErr w:type="gramEnd"/>
            <w:r w:rsidRPr="00E35097">
              <w:rPr>
                <w:rFonts w:asciiTheme="minorHAnsi" w:hAnsiTheme="minorHAnsi"/>
                <w:sz w:val="20"/>
              </w:rPr>
              <w:t xml:space="preserve"> ryczałtowych oraz </w:t>
            </w:r>
          </w:p>
          <w:p w:rsidR="0069259B" w:rsidRPr="00E35097" w:rsidRDefault="00B305A6" w:rsidP="00E35097">
            <w:pPr>
              <w:pStyle w:val="Akapitzlist"/>
              <w:keepNext/>
              <w:numPr>
                <w:ilvl w:val="0"/>
                <w:numId w:val="65"/>
              </w:numPr>
              <w:spacing w:before="120" w:after="120" w:line="360" w:lineRule="auto"/>
              <w:jc w:val="both"/>
              <w:rPr>
                <w:ins w:id="1062" w:author="DKF-IX" w:date="2016-11-23T12:43:00Z"/>
                <w:rFonts w:asciiTheme="minorHAnsi" w:hAnsiTheme="minorHAnsi"/>
                <w:sz w:val="20"/>
              </w:rPr>
            </w:pPr>
            <w:proofErr w:type="gramStart"/>
            <w:r w:rsidRPr="00E35097">
              <w:rPr>
                <w:rFonts w:asciiTheme="minorHAnsi" w:hAnsiTheme="minorHAnsi"/>
                <w:sz w:val="20"/>
              </w:rPr>
              <w:t>stawek</w:t>
            </w:r>
            <w:proofErr w:type="gramEnd"/>
            <w:r w:rsidRPr="00E35097">
              <w:rPr>
                <w:rFonts w:asciiTheme="minorHAnsi" w:hAnsiTheme="minorHAnsi"/>
                <w:sz w:val="20"/>
              </w:rPr>
              <w:t xml:space="preserve"> ryczałtowych. </w:t>
            </w:r>
          </w:p>
          <w:p w:rsidR="00E435A9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zgodnie z Twoją umową rozliczasz wydatki za pomocą jednego z wyżej wymienionych ryczałtów</w:t>
            </w:r>
            <w:r w:rsidR="00DA055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zakres danych opisany poniżej zależy od rodzaju </w:t>
            </w:r>
            <w:r w:rsidR="00DA0557">
              <w:rPr>
                <w:rFonts w:asciiTheme="minorHAnsi" w:hAnsiTheme="minorHAnsi"/>
                <w:sz w:val="20"/>
              </w:rPr>
              <w:t xml:space="preserve">wybranego </w:t>
            </w:r>
            <w:r>
              <w:rPr>
                <w:rFonts w:asciiTheme="minorHAnsi" w:hAnsiTheme="minorHAnsi"/>
                <w:sz w:val="20"/>
              </w:rPr>
              <w:t>ryczałtu.</w:t>
            </w:r>
          </w:p>
          <w:p w:rsidR="00C6162F" w:rsidRPr="00A120B9" w:rsidRDefault="00C6162F" w:rsidP="00C6162F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Default="00E435A9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Tabela zawiera dane zgodne z umową zarejestrowaną w systemie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E55647" w:rsidRPr="007B2DD6" w:rsidRDefault="00E55647" w:rsidP="00E55647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Aby rozpocząć edycję danego wiersza, zaznacz go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95275" cy="285750"/>
                  <wp:effectExtent l="0" t="0" r="9525" b="0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647" w:rsidRPr="007B2DD6" w:rsidRDefault="00E55647" w:rsidP="00E55647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>. Dane zawarte w oknie zależą od rodzaju ryczałtu, jaki edytujesz.</w:t>
            </w:r>
          </w:p>
        </w:tc>
      </w:tr>
      <w:tr w:rsidR="006D4CCE" w:rsidRPr="007B2DD6" w:rsidTr="00A120B9">
        <w:tc>
          <w:tcPr>
            <w:tcW w:w="14254" w:type="dxa"/>
            <w:gridSpan w:val="11"/>
            <w:shd w:val="clear" w:color="auto" w:fill="auto"/>
          </w:tcPr>
          <w:p w:rsidR="00E55647" w:rsidRPr="007B2DD6" w:rsidRDefault="00C33624" w:rsidP="00E5564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C33624">
              <w:rPr>
                <w:rFonts w:asciiTheme="minorHAnsi" w:hAnsiTheme="minorHAnsi"/>
                <w:noProof/>
                <w:lang w:eastAsia="pl-PL"/>
              </w:rPr>
              <w:lastRenderedPageBreak/>
              <w:pict>
                <v:roundrect id="Prostokąt zaokrąglony 157" o:spid="_x0000_s1286" style="position:absolute;left:0;text-align:left;margin-left:139.55pt;margin-top:62.25pt;width:19.65pt;height:19.05pt;z-index:25166336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" filled="f" strokecolor="#c0504d [3205]" strokeweight="2pt"/>
              </w:pict>
            </w:r>
            <w:r w:rsidR="006D4CCE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5510151" cy="2493218"/>
                  <wp:effectExtent l="0" t="0" r="0" b="254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764" cy="24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14600" cy="466725"/>
                  <wp:effectExtent l="0" t="0" r="0" b="9525"/>
                  <wp:docPr id="458" name="Obraz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RODZAJ RYCZAŁTU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rodzaje ryczałtów</w:t>
            </w:r>
            <w:r w:rsidRPr="00E42F70">
              <w:rPr>
                <w:rFonts w:asciiTheme="minorHAnsi" w:hAnsiTheme="minorHAnsi"/>
                <w:sz w:val="20"/>
              </w:rPr>
              <w:t xml:space="preserve"> podanych w Twojej umowie/decyzji </w:t>
            </w:r>
            <w:r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05075" cy="438150"/>
                  <wp:effectExtent l="0" t="0" r="9525" b="0"/>
                  <wp:docPr id="464" name="Obraz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RYCZAŁTU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nazwy ryczałtów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odpowiadające danemu rodzajowi ryczałtu zgodnie z</w:t>
            </w:r>
            <w:r w:rsidRPr="00E42F70">
              <w:rPr>
                <w:rFonts w:asciiTheme="minorHAnsi" w:hAnsiTheme="minorHAnsi"/>
                <w:sz w:val="20"/>
              </w:rPr>
              <w:t xml:space="preserve"> Twoj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 xml:space="preserve"> umow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>/decyzj</w:t>
            </w:r>
            <w:r>
              <w:rPr>
                <w:rFonts w:asciiTheme="minorHAnsi" w:hAnsiTheme="minorHAnsi"/>
                <w:sz w:val="20"/>
              </w:rPr>
              <w:t xml:space="preserve">ą </w:t>
            </w:r>
            <w:r w:rsidRPr="00E42F70">
              <w:rPr>
                <w:rFonts w:asciiTheme="minorHAnsi" w:hAnsiTheme="minorHAnsi"/>
                <w:sz w:val="20"/>
              </w:rPr>
              <w:t xml:space="preserve">o dofinansowanie.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57450" cy="590550"/>
                  <wp:effectExtent l="0" t="0" r="0" b="0"/>
                  <wp:docPr id="465" name="Obraz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WSKAŹNIKA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Kwoty ryczałtowej 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</w:t>
            </w:r>
            <w:r>
              <w:rPr>
                <w:rFonts w:asciiTheme="minorHAnsi" w:hAnsiTheme="minorHAnsi"/>
                <w:sz w:val="20"/>
              </w:rPr>
              <w:t>ramach</w:t>
            </w:r>
            <w:r w:rsidRPr="00E42F70">
              <w:rPr>
                <w:rFonts w:asciiTheme="minorHAnsi" w:hAnsiTheme="minorHAnsi"/>
                <w:sz w:val="20"/>
              </w:rPr>
              <w:t xml:space="preserve"> wiersza </w:t>
            </w:r>
            <w:r>
              <w:rPr>
                <w:rFonts w:asciiTheme="minorHAnsi" w:hAnsiTheme="minorHAnsi"/>
                <w:sz w:val="20"/>
              </w:rPr>
              <w:t xml:space="preserve">Nazwy wskaźników, które zgodnie z umową musisz osiągnąć, aby rozliczyć się z danego wydatku i otrzymać </w:t>
            </w:r>
            <w:r>
              <w:rPr>
                <w:rFonts w:asciiTheme="minorHAnsi" w:hAnsiTheme="minorHAnsi"/>
                <w:sz w:val="20"/>
              </w:rPr>
              <w:lastRenderedPageBreak/>
              <w:t xml:space="preserve">płatność w ramach danej kwoty ryczałtowej.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1581150" cy="476250"/>
                  <wp:effectExtent l="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WARTOŚĆ WSKAŹNIKA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566093">
              <w:rPr>
                <w:rFonts w:asciiTheme="minorHAnsi" w:hAnsiTheme="minorHAnsi"/>
                <w:sz w:val="20"/>
              </w:rPr>
              <w:t xml:space="preserve"> w okresie </w:t>
            </w:r>
            <w:proofErr w:type="gramStart"/>
            <w:r w:rsidRPr="00566093">
              <w:rPr>
                <w:rFonts w:asciiTheme="minorHAnsi" w:hAnsiTheme="minorHAnsi"/>
                <w:sz w:val="20"/>
              </w:rPr>
              <w:t>sprawozdawczym za jaki</w:t>
            </w:r>
            <w:proofErr w:type="gramEnd"/>
            <w:r w:rsidRPr="00566093">
              <w:rPr>
                <w:rFonts w:asciiTheme="minorHAnsi" w:hAnsiTheme="minorHAnsi"/>
                <w:sz w:val="20"/>
              </w:rPr>
              <w:t xml:space="preserve"> składasz wniosek o płatność. 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57350" cy="447675"/>
                  <wp:effectExtent l="0" t="0" r="0" b="9525"/>
                  <wp:docPr id="466" name="Obraz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WYSOKOŚĆ STAWKI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wartość w tym polu</w:t>
            </w:r>
            <w:r w:rsidRPr="00E42F70">
              <w:rPr>
                <w:rFonts w:asciiTheme="minorHAnsi" w:hAnsiTheme="minorHAnsi"/>
                <w:sz w:val="20"/>
              </w:rPr>
              <w:t xml:space="preserve"> uzupełnion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jest</w:t>
            </w:r>
            <w:r w:rsidRPr="00E42F70">
              <w:rPr>
                <w:rFonts w:asciiTheme="minorHAnsi" w:hAnsiTheme="minorHAnsi"/>
                <w:sz w:val="20"/>
              </w:rPr>
              <w:t xml:space="preserve"> automatycznie </w:t>
            </w:r>
            <w:r>
              <w:rPr>
                <w:rFonts w:asciiTheme="minorHAnsi" w:hAnsiTheme="minorHAnsi"/>
                <w:sz w:val="20"/>
              </w:rPr>
              <w:t>Wysokością stawki, określoną</w:t>
            </w:r>
            <w:r w:rsidRPr="00E42F70">
              <w:rPr>
                <w:rFonts w:asciiTheme="minorHAnsi" w:hAnsiTheme="minorHAnsi"/>
                <w:sz w:val="20"/>
              </w:rPr>
              <w:t xml:space="preserve"> w </w:t>
            </w:r>
            <w:r>
              <w:rPr>
                <w:rFonts w:asciiTheme="minorHAnsi" w:hAnsiTheme="minorHAnsi"/>
                <w:sz w:val="20"/>
              </w:rPr>
              <w:t>T</w:t>
            </w:r>
            <w:r w:rsidRPr="00E42F70">
              <w:rPr>
                <w:rFonts w:asciiTheme="minorHAnsi" w:hAnsiTheme="minorHAnsi"/>
                <w:sz w:val="20"/>
              </w:rPr>
              <w:t>wojej umowie</w:t>
            </w:r>
            <w:r>
              <w:rPr>
                <w:rFonts w:asciiTheme="minorHAnsi" w:hAnsiTheme="minorHAnsi"/>
                <w:sz w:val="20"/>
              </w:rPr>
              <w:t xml:space="preserve"> dla edytowanej Stawki jednostkowej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552575" cy="419100"/>
                  <wp:effectExtent l="0" t="0" r="9525" b="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LICZBA STAWEK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liczbę stawek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566093">
              <w:rPr>
                <w:rFonts w:asciiTheme="minorHAnsi" w:hAnsiTheme="minorHAnsi"/>
                <w:sz w:val="20"/>
              </w:rPr>
              <w:t xml:space="preserve">jaką </w:t>
            </w:r>
            <w:r>
              <w:rPr>
                <w:rFonts w:asciiTheme="minorHAnsi" w:hAnsiTheme="minorHAnsi"/>
                <w:sz w:val="20"/>
              </w:rPr>
              <w:t>zrealizowałeś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566093">
              <w:rPr>
                <w:rFonts w:asciiTheme="minorHAnsi" w:hAnsiTheme="minorHAnsi"/>
                <w:sz w:val="20"/>
              </w:rPr>
              <w:t xml:space="preserve"> w okresie </w:t>
            </w:r>
            <w:proofErr w:type="gramStart"/>
            <w:r w:rsidRPr="00566093">
              <w:rPr>
                <w:rFonts w:asciiTheme="minorHAnsi" w:hAnsiTheme="minorHAnsi"/>
                <w:sz w:val="20"/>
              </w:rPr>
              <w:t>sprawozdawczym za jaki</w:t>
            </w:r>
            <w:proofErr w:type="gramEnd"/>
            <w:r w:rsidRPr="00566093">
              <w:rPr>
                <w:rFonts w:asciiTheme="minorHAnsi" w:hAnsiTheme="minorHAnsi"/>
                <w:sz w:val="20"/>
              </w:rPr>
              <w:t xml:space="preserve"> składasz wniosek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66875" cy="438150"/>
                  <wp:effectExtent l="0" t="0" r="9525" b="0"/>
                  <wp:docPr id="467" name="Obraz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STAWKA RYCZAŁTOWA (%)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ryczałtowej w tym polu system</w:t>
            </w:r>
            <w:r w:rsidRPr="00E42F70">
              <w:rPr>
                <w:rFonts w:asciiTheme="minorHAnsi" w:hAnsiTheme="minorHAnsi"/>
                <w:sz w:val="20"/>
              </w:rPr>
              <w:t xml:space="preserve"> przypisuje </w:t>
            </w:r>
            <w:r>
              <w:rPr>
                <w:rFonts w:asciiTheme="minorHAnsi" w:hAnsiTheme="minorHAnsi"/>
                <w:sz w:val="20"/>
              </w:rPr>
              <w:t>automatycznie stawkę procentową</w:t>
            </w:r>
            <w:r w:rsidRPr="00E42F70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odpowiadającą danej Stawce ryczałtowej określonej </w:t>
            </w:r>
            <w:r w:rsidRPr="00E42F70">
              <w:rPr>
                <w:rFonts w:asciiTheme="minorHAnsi" w:hAnsiTheme="minorHAnsi"/>
                <w:sz w:val="20"/>
              </w:rPr>
              <w:t xml:space="preserve">w Twojej umowie/decyzji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743075" cy="466725"/>
                  <wp:effectExtent l="0" t="0" r="9525" b="9525"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WYDATKI KWALIFIKOWALNE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system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wyliczy w tym polu kwotę wydatków kwalifikowalnych, na podstawie podanej przez Ciebie liczby zrealizowanych stawek oraz wysokości danej stawki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</w:t>
            </w:r>
            <w:r w:rsidR="004F1E34">
              <w:rPr>
                <w:rFonts w:asciiTheme="minorHAnsi" w:hAnsiTheme="minorHAnsi"/>
                <w:sz w:val="20"/>
              </w:rPr>
              <w:t>o</w:t>
            </w:r>
            <w:r w:rsidR="003B0FB6">
              <w:rPr>
                <w:rFonts w:asciiTheme="minorHAnsi" w:hAnsiTheme="minorHAnsi"/>
                <w:sz w:val="20"/>
              </w:rPr>
              <w:t>walna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  <w:p w:rsidR="00B376D2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Jeżeli edytowany wiersz dotyczy </w:t>
            </w:r>
            <w:r w:rsidR="00B376D2">
              <w:rPr>
                <w:rFonts w:asciiTheme="minorHAnsi" w:hAnsiTheme="minorHAnsi"/>
                <w:sz w:val="20"/>
              </w:rPr>
              <w:t>kwoty ryczałtowej i zrealizowałeś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B376D2">
              <w:rPr>
                <w:rFonts w:asciiTheme="minorHAnsi" w:hAnsiTheme="minorHAnsi"/>
                <w:sz w:val="20"/>
              </w:rPr>
              <w:t xml:space="preserve"> w całości </w:t>
            </w:r>
            <w:proofErr w:type="gramStart"/>
            <w:r w:rsidR="00B376D2">
              <w:rPr>
                <w:rFonts w:asciiTheme="minorHAnsi" w:hAnsiTheme="minorHAnsi"/>
                <w:sz w:val="20"/>
              </w:rPr>
              <w:t>wskaźniki które</w:t>
            </w:r>
            <w:proofErr w:type="gramEnd"/>
            <w:r w:rsidR="00B376D2">
              <w:rPr>
                <w:rFonts w:asciiTheme="minorHAnsi" w:hAnsiTheme="minorHAnsi"/>
                <w:sz w:val="20"/>
              </w:rPr>
              <w:t xml:space="preserve"> powinieneś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B376D2">
              <w:rPr>
                <w:rFonts w:asciiTheme="minorHAnsi" w:hAnsiTheme="minorHAnsi"/>
                <w:sz w:val="20"/>
              </w:rPr>
              <w:t xml:space="preserve"> osiągnąć zgodnie z umową o dofinansowanie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 w:rsidR="00B376D2">
              <w:rPr>
                <w:rFonts w:asciiTheme="minorHAnsi" w:hAnsiTheme="minorHAnsi"/>
                <w:sz w:val="20"/>
              </w:rPr>
              <w:t xml:space="preserve"> wskaż kwotę wydatków kwalifikowalnych dotyczącą kwoty ryczałtowej </w:t>
            </w:r>
            <w:r w:rsidR="00BB09A0">
              <w:rPr>
                <w:rFonts w:asciiTheme="minorHAnsi" w:hAnsiTheme="minorHAnsi"/>
                <w:sz w:val="20"/>
              </w:rPr>
              <w:t xml:space="preserve">określonej </w:t>
            </w:r>
            <w:r w:rsidR="00B376D2">
              <w:rPr>
                <w:rFonts w:asciiTheme="minorHAnsi" w:hAnsiTheme="minorHAnsi"/>
                <w:sz w:val="20"/>
              </w:rPr>
              <w:t>w umowie.</w:t>
            </w:r>
          </w:p>
          <w:p w:rsidR="00E435A9" w:rsidRDefault="00B376D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edytowany wiersz dotyczy stawki ryczałtowej wskaż</w:t>
            </w:r>
            <w:r w:rsidR="00E435A9">
              <w:rPr>
                <w:rFonts w:asciiTheme="minorHAnsi" w:hAnsiTheme="minorHAnsi"/>
                <w:sz w:val="20"/>
              </w:rPr>
              <w:t xml:space="preserve"> wartość wydatków kwalifikowalnych</w:t>
            </w:r>
            <w:r>
              <w:rPr>
                <w:rFonts w:asciiTheme="minorHAnsi" w:hAnsiTheme="minorHAnsi"/>
                <w:sz w:val="20"/>
              </w:rPr>
              <w:t xml:space="preserve"> określoną zgodnie z wytycznymi Instytucji </w:t>
            </w:r>
            <w:r w:rsidRPr="00B376D2">
              <w:rPr>
                <w:rFonts w:asciiTheme="minorHAnsi" w:hAnsiTheme="minorHAnsi"/>
                <w:sz w:val="20"/>
              </w:rPr>
              <w:t>Zarządzając</w:t>
            </w:r>
            <w:r>
              <w:rPr>
                <w:rFonts w:asciiTheme="minorHAnsi" w:hAnsiTheme="minorHAnsi"/>
                <w:sz w:val="20"/>
              </w:rPr>
              <w:t>ej</w:t>
            </w:r>
            <w:r w:rsidRPr="00B376D2">
              <w:rPr>
                <w:rFonts w:asciiTheme="minorHAnsi" w:hAnsiTheme="minorHAnsi"/>
                <w:sz w:val="20"/>
              </w:rPr>
              <w:t xml:space="preserve"> programem operacyjnym w </w:t>
            </w:r>
            <w:proofErr w:type="gramStart"/>
            <w:r w:rsidRPr="00B376D2">
              <w:rPr>
                <w:rFonts w:asciiTheme="minorHAnsi" w:hAnsiTheme="minorHAnsi"/>
                <w:sz w:val="20"/>
              </w:rPr>
              <w:t>ramach którego</w:t>
            </w:r>
            <w:proofErr w:type="gramEnd"/>
            <w:r w:rsidRPr="00B376D2">
              <w:rPr>
                <w:rFonts w:asciiTheme="minorHAnsi" w:hAnsiTheme="minorHAnsi"/>
                <w:sz w:val="20"/>
              </w:rPr>
              <w:t xml:space="preserve"> realizujesz swój projekt</w:t>
            </w:r>
            <w:r>
              <w:rPr>
                <w:rFonts w:asciiTheme="minorHAnsi" w:hAnsiTheme="minorHAnsi"/>
                <w:sz w:val="20"/>
              </w:rPr>
              <w:t>.</w:t>
            </w:r>
            <w:r w:rsidR="00300C65">
              <w:rPr>
                <w:rFonts w:asciiTheme="minorHAnsi" w:hAnsiTheme="minorHAnsi"/>
                <w:sz w:val="20"/>
              </w:rPr>
              <w:t xml:space="preserve"> </w:t>
            </w:r>
          </w:p>
          <w:p w:rsidR="00664500" w:rsidRPr="008B7722" w:rsidRDefault="00664500" w:rsidP="0066450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8B7722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Pr="007B2DD6" w:rsidRDefault="00E435A9" w:rsidP="005332CC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1666875" cy="438150"/>
                  <wp:effectExtent l="0" t="0" r="9525" b="0"/>
                  <wp:docPr id="167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C9099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DOFINANSOWANIE</w:t>
            </w:r>
          </w:p>
          <w:p w:rsidR="006C4DC2" w:rsidRDefault="00B305A6" w:rsidP="006C4DC2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</w:t>
            </w:r>
            <w:r w:rsidRPr="00C9099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tym </w:t>
            </w:r>
            <w:r w:rsidRPr="00C90992">
              <w:rPr>
                <w:sz w:val="20"/>
                <w:szCs w:val="20"/>
              </w:rPr>
              <w:t xml:space="preserve">polu </w:t>
            </w:r>
            <w:r w:rsidR="006C4DC2">
              <w:rPr>
                <w:sz w:val="20"/>
                <w:szCs w:val="20"/>
              </w:rPr>
              <w:t>system wylicza</w:t>
            </w:r>
            <w:r>
              <w:rPr>
                <w:sz w:val="20"/>
                <w:szCs w:val="20"/>
              </w:rPr>
              <w:t xml:space="preserve"> na podstawie podanych przez Ciebie </w:t>
            </w:r>
            <w:r w:rsidRPr="00C90992">
              <w:rPr>
                <w:sz w:val="20"/>
                <w:szCs w:val="20"/>
              </w:rPr>
              <w:t xml:space="preserve">wydatków kwalifikowalnych </w:t>
            </w:r>
            <w:r w:rsidR="003B0FB6">
              <w:rPr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 xml:space="preserve">dla danej pozycji </w:t>
            </w:r>
            <w:r>
              <w:rPr>
                <w:sz w:val="20"/>
                <w:szCs w:val="20"/>
              </w:rPr>
              <w:t xml:space="preserve">oraz </w:t>
            </w:r>
            <w:r w:rsidRPr="00C90992">
              <w:rPr>
                <w:sz w:val="20"/>
                <w:szCs w:val="20"/>
              </w:rPr>
              <w:t>poziom</w:t>
            </w:r>
            <w:r>
              <w:rPr>
                <w:sz w:val="20"/>
                <w:szCs w:val="20"/>
              </w:rPr>
              <w:t>u</w:t>
            </w:r>
            <w:r w:rsidRPr="00C90992">
              <w:rPr>
                <w:sz w:val="20"/>
                <w:szCs w:val="20"/>
              </w:rPr>
              <w:t xml:space="preserve"> dofinansowania określon</w:t>
            </w:r>
            <w:r>
              <w:rPr>
                <w:sz w:val="20"/>
                <w:szCs w:val="20"/>
              </w:rPr>
              <w:t>ego</w:t>
            </w:r>
            <w:r w:rsidRPr="00C90992">
              <w:rPr>
                <w:sz w:val="20"/>
                <w:szCs w:val="20"/>
              </w:rPr>
              <w:t xml:space="preserve"> dla </w:t>
            </w:r>
            <w:r>
              <w:rPr>
                <w:sz w:val="20"/>
                <w:szCs w:val="20"/>
              </w:rPr>
              <w:t xml:space="preserve">danej </w:t>
            </w:r>
            <w:r w:rsidRPr="00C90992">
              <w:rPr>
                <w:i/>
                <w:sz w:val="20"/>
                <w:szCs w:val="20"/>
              </w:rPr>
              <w:t xml:space="preserve">Nazwy ryczałtu </w:t>
            </w:r>
            <w:r w:rsidR="00DF7BB0">
              <w:rPr>
                <w:i/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>w</w:t>
            </w:r>
            <w:r w:rsidRPr="00C90992">
              <w:rPr>
                <w:i/>
                <w:sz w:val="20"/>
                <w:szCs w:val="20"/>
              </w:rPr>
              <w:t xml:space="preserve"> </w:t>
            </w:r>
            <w:r w:rsidRPr="00C90992">
              <w:rPr>
                <w:sz w:val="20"/>
                <w:szCs w:val="20"/>
              </w:rPr>
              <w:t xml:space="preserve">umowie o dofinansowanie w ramach danego zadania. </w:t>
            </w:r>
            <w:r w:rsidR="003D6E8F">
              <w:rPr>
                <w:sz w:val="20"/>
                <w:szCs w:val="20"/>
              </w:rPr>
              <w:t xml:space="preserve">Wartość wyliczona przez system jest zaokrąglana zgodnie z zasadami matematycznymi. </w:t>
            </w:r>
          </w:p>
          <w:p w:rsidR="00E435A9" w:rsidRPr="007B2DD6" w:rsidRDefault="006C4DC2" w:rsidP="00DE4B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del w:id="1063" w:author="Sebastian Myrcha" w:date="2016-10-10T12:06:00Z">
              <w:r w:rsidDel="00DE4B7B">
                <w:rPr>
                  <w:sz w:val="20"/>
                  <w:szCs w:val="20"/>
                </w:rPr>
                <w:delText>Zwykle nie powinieneś</w:delText>
              </w:r>
              <w:r w:rsidR="000C7CB7" w:rsidDel="00DE4B7B">
                <w:rPr>
                  <w:sz w:val="20"/>
                  <w:szCs w:val="20"/>
                </w:rPr>
                <w:delText>/aś</w:delText>
              </w:r>
              <w:r w:rsidDel="00DE4B7B">
                <w:rPr>
                  <w:sz w:val="20"/>
                  <w:szCs w:val="20"/>
                </w:rPr>
                <w:delText xml:space="preserve"> zmieniać tej wartości.</w:delText>
              </w:r>
              <w:r w:rsidRPr="00A91D5E" w:rsidDel="00DE4B7B">
                <w:rPr>
                  <w:sz w:val="20"/>
                  <w:szCs w:val="20"/>
                </w:rPr>
                <w:delText xml:space="preserve"> </w:delText>
              </w:r>
            </w:del>
            <w:r w:rsidR="00B305A6">
              <w:rPr>
                <w:sz w:val="20"/>
                <w:szCs w:val="20"/>
              </w:rPr>
              <w:t xml:space="preserve">Jeżeli </w:t>
            </w:r>
            <w:ins w:id="1064" w:author="Sebastian Myrcha" w:date="2016-10-10T12:06:00Z">
              <w:r w:rsidR="00DE4B7B">
                <w:rPr>
                  <w:sz w:val="20"/>
                  <w:szCs w:val="20"/>
                </w:rPr>
                <w:t>chcesz rozliczyć wydatek według innego poziomu dofinansowania niż określony w umowie</w:t>
              </w:r>
            </w:ins>
            <w:ins w:id="1065" w:author="Sebastian Myrcha" w:date="2016-10-10T12:07:00Z">
              <w:r w:rsidR="00DE4B7B">
                <w:rPr>
                  <w:sz w:val="20"/>
                  <w:szCs w:val="20"/>
                </w:rPr>
                <w:t>,</w:t>
              </w:r>
            </w:ins>
            <w:ins w:id="1066" w:author="Sebastian Myrcha" w:date="2016-10-10T12:06:00Z">
              <w:r w:rsidR="00DE4B7B" w:rsidDel="00DE4B7B">
                <w:rPr>
                  <w:sz w:val="20"/>
                  <w:szCs w:val="20"/>
                </w:rPr>
                <w:t xml:space="preserve"> </w:t>
              </w:r>
            </w:ins>
            <w:ins w:id="1067" w:author="Sebastian Myrcha" w:date="2016-10-10T12:07:00Z">
              <w:r w:rsidR="00DE4B7B">
                <w:rPr>
                  <w:sz w:val="20"/>
                  <w:szCs w:val="20"/>
                </w:rPr>
                <w:t xml:space="preserve">możesz </w:t>
              </w:r>
            </w:ins>
            <w:del w:id="1068" w:author="Sebastian Myrcha" w:date="2016-10-10T12:06:00Z">
              <w:r w:rsidR="00B305A6" w:rsidDel="00DE4B7B">
                <w:rPr>
                  <w:sz w:val="20"/>
                  <w:szCs w:val="20"/>
                </w:rPr>
                <w:delText xml:space="preserve">jednak </w:delText>
              </w:r>
              <w:r w:rsidDel="00DE4B7B">
                <w:rPr>
                  <w:sz w:val="20"/>
                  <w:szCs w:val="20"/>
                </w:rPr>
                <w:delText>musisz to</w:delText>
              </w:r>
              <w:r w:rsidR="00B305A6" w:rsidDel="00DE4B7B">
                <w:rPr>
                  <w:sz w:val="20"/>
                  <w:szCs w:val="20"/>
                </w:rPr>
                <w:delText xml:space="preserve"> możesz ją </w:delText>
              </w:r>
            </w:del>
            <w:r w:rsidR="00B305A6">
              <w:rPr>
                <w:sz w:val="20"/>
                <w:szCs w:val="20"/>
              </w:rPr>
              <w:t xml:space="preserve">edytować </w:t>
            </w:r>
            <w:ins w:id="1069" w:author="Sebastian Myrcha" w:date="2016-10-10T12:07:00Z">
              <w:r w:rsidR="00DE4B7B">
                <w:rPr>
                  <w:sz w:val="20"/>
                  <w:szCs w:val="20"/>
                </w:rPr>
                <w:t>tę wartość</w:t>
              </w:r>
            </w:ins>
            <w:del w:id="1070" w:author="Sebastian Myrcha" w:date="2016-10-10T12:08:00Z">
              <w:r w:rsidR="000C7CB7" w:rsidDel="00DE4B7B">
                <w:rPr>
                  <w:sz w:val="20"/>
                  <w:szCs w:val="20"/>
                </w:rPr>
                <w:br/>
              </w:r>
            </w:del>
            <w:ins w:id="1071" w:author="Sebastian Myrcha" w:date="2016-10-10T12:08:00Z">
              <w:r w:rsidR="00DE4B7B">
                <w:rPr>
                  <w:sz w:val="20"/>
                  <w:szCs w:val="20"/>
                </w:rPr>
                <w:t xml:space="preserve"> </w:t>
              </w:r>
            </w:ins>
            <w:r w:rsidR="00B305A6">
              <w:rPr>
                <w:sz w:val="20"/>
                <w:szCs w:val="20"/>
              </w:rPr>
              <w:t>(w szczególności</w:t>
            </w:r>
            <w:r w:rsidR="000C7CB7">
              <w:rPr>
                <w:sz w:val="20"/>
                <w:szCs w:val="20"/>
              </w:rPr>
              <w:t xml:space="preserve"> </w:t>
            </w:r>
            <w:r w:rsidR="00B305A6">
              <w:rPr>
                <w:sz w:val="20"/>
                <w:szCs w:val="20"/>
              </w:rPr>
              <w:t>w przypadku wniosku</w:t>
            </w:r>
            <w:r>
              <w:rPr>
                <w:sz w:val="20"/>
                <w:szCs w:val="20"/>
              </w:rPr>
              <w:t xml:space="preserve"> </w:t>
            </w:r>
            <w:r w:rsidR="00B305A6">
              <w:rPr>
                <w:sz w:val="20"/>
                <w:szCs w:val="20"/>
              </w:rPr>
              <w:t>o płatność końcową, kiedy wartość wyliczona przez system powoduje przekroczenie wartości dofinansowania określonego w umowie o dofinansowanie dla danego ryczałtu).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124200" cy="438150"/>
                  <wp:effectExtent l="0" t="0" r="0" b="0"/>
                  <wp:docPr id="470" name="Obraz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 dofinansowanie.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wykazany w </w:t>
            </w:r>
            <w:r w:rsidR="00FA265B">
              <w:rPr>
                <w:rFonts w:asciiTheme="minorHAnsi" w:hAnsiTheme="minorHAnsi" w:cstheme="minorHAnsi"/>
                <w:sz w:val="20"/>
                <w:szCs w:val="20"/>
              </w:rPr>
              <w:t>tabeli ryczałt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314325" cy="285750"/>
                  <wp:effectExtent l="0" t="0" r="9525" b="0"/>
                  <wp:docPr id="468" name="Obraz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>
                  <wp:extent cx="266700" cy="266700"/>
                  <wp:effectExtent l="0" t="0" r="0" b="0"/>
                  <wp:docPr id="469" name="Obraz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685925" cy="447675"/>
                  <wp:effectExtent l="0" t="0" r="9525" b="9525"/>
                  <wp:docPr id="471" name="Obraz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jesteś  zobowiązany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na podstawie zapisów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 dofinansowanie. 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proofErr w:type="gramStart"/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jeśli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nie 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>wybrałeś</w:t>
            </w:r>
            <w:r w:rsidR="00304201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304201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="006C4DC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żadnej 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innej niż wartość 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6C4DC2" w:rsidRPr="00C90992" w:rsidRDefault="006C4DC2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1072" w:name="_Toc445976240"/>
            <w:bookmarkStart w:id="1073" w:name="_Toc467672118"/>
            <w:r w:rsidRPr="007B2DD6">
              <w:rPr>
                <w:rFonts w:asciiTheme="minorHAnsi" w:hAnsiTheme="minorHAnsi"/>
              </w:rPr>
              <w:t>ZWROTY/KOREKTY</w:t>
            </w:r>
            <w:bookmarkEnd w:id="1072"/>
            <w:bookmarkEnd w:id="1073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19316D" w:rsidRDefault="00E435A9" w:rsidP="00822A8B">
            <w:pPr>
              <w:spacing w:before="120" w:after="120" w:line="360" w:lineRule="auto"/>
              <w:jc w:val="both"/>
              <w:rPr>
                <w:ins w:id="1074" w:author="DKF-IX" w:date="2016-11-23T12:48:00Z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proofErr w:type="gramStart"/>
            <w:r w:rsidR="00822A8B">
              <w:rPr>
                <w:sz w:val="20"/>
              </w:rPr>
              <w:t>tabelę w której</w:t>
            </w:r>
            <w:proofErr w:type="gramEnd"/>
            <w:r w:rsidR="00822A8B">
              <w:rPr>
                <w:sz w:val="20"/>
              </w:rPr>
              <w:t xml:space="preserve"> </w:t>
            </w:r>
            <w:r w:rsidR="006C4DC2">
              <w:rPr>
                <w:sz w:val="20"/>
              </w:rPr>
              <w:t>możesz</w:t>
            </w:r>
            <w:r w:rsidR="00822A8B">
              <w:rPr>
                <w:sz w:val="20"/>
              </w:rPr>
              <w:t xml:space="preserve"> dokonywa</w:t>
            </w:r>
            <w:r w:rsidR="006C4DC2">
              <w:rPr>
                <w:sz w:val="20"/>
              </w:rPr>
              <w:t>ć</w:t>
            </w:r>
            <w:r w:rsidR="00822A8B">
              <w:rPr>
                <w:sz w:val="20"/>
              </w:rPr>
              <w:t xml:space="preserve"> korekt w wartościach narastająco w tabeli </w:t>
            </w:r>
            <w:r w:rsidR="00822A8B" w:rsidRPr="00405F32">
              <w:rPr>
                <w:i/>
                <w:sz w:val="20"/>
              </w:rPr>
              <w:t>Postęp finansowy</w:t>
            </w:r>
            <w:ins w:id="1075" w:author="DKF-IX" w:date="2016-11-23T12:46:00Z">
              <w:r w:rsidR="0019316D">
                <w:rPr>
                  <w:sz w:val="20"/>
                </w:rPr>
                <w:t xml:space="preserve"> – czyli </w:t>
              </w:r>
            </w:ins>
            <w:del w:id="1076" w:author="DKF-IX" w:date="2016-11-23T12:46:00Z">
              <w:r w:rsidR="00822A8B" w:rsidDel="0019316D">
                <w:rPr>
                  <w:sz w:val="20"/>
                </w:rPr>
                <w:delText xml:space="preserve">. </w:delText>
              </w:r>
            </w:del>
            <w:del w:id="1077" w:author="DKF-IX" w:date="2016-11-23T12:47:00Z">
              <w:r w:rsidR="00822A8B" w:rsidDel="0019316D">
                <w:rPr>
                  <w:sz w:val="20"/>
                </w:rPr>
                <w:delText xml:space="preserve">W </w:delText>
              </w:r>
            </w:del>
            <w:r w:rsidR="00822A8B">
              <w:rPr>
                <w:sz w:val="20"/>
              </w:rPr>
              <w:t xml:space="preserve">tabeli </w:t>
            </w:r>
            <w:del w:id="1078" w:author="DKF-IX" w:date="2016-11-23T12:47:00Z">
              <w:r w:rsidR="00822A8B" w:rsidDel="0019316D">
                <w:rPr>
                  <w:sz w:val="20"/>
                </w:rPr>
                <w:delText>Postęp finansowy</w:delText>
              </w:r>
            </w:del>
            <w:ins w:id="1079" w:author="DKF-IX" w:date="2016-11-23T12:47:00Z">
              <w:r w:rsidR="0019316D">
                <w:rPr>
                  <w:sz w:val="20"/>
                </w:rPr>
                <w:t xml:space="preserve">w której system automatycznie wylicza </w:t>
              </w:r>
            </w:ins>
            <w:del w:id="1080" w:author="DKF-IX" w:date="2016-11-23T12:47:00Z">
              <w:r w:rsidR="00822A8B" w:rsidDel="0019316D">
                <w:rPr>
                  <w:sz w:val="20"/>
                </w:rPr>
                <w:delText xml:space="preserve"> wykazywane są </w:delText>
              </w:r>
            </w:del>
            <w:ins w:id="1081" w:author="DKF-IX" w:date="2016-11-23T12:47:00Z">
              <w:r w:rsidR="0019316D">
                <w:rPr>
                  <w:sz w:val="20"/>
                </w:rPr>
                <w:t xml:space="preserve">m.in. </w:t>
              </w:r>
            </w:ins>
            <w:r w:rsidR="00822A8B">
              <w:rPr>
                <w:sz w:val="20"/>
              </w:rPr>
              <w:t>wartości narastająco</w:t>
            </w:r>
            <w:ins w:id="1082" w:author="DKF-IX" w:date="2016-11-23T12:47:00Z">
              <w:r w:rsidR="0019316D">
                <w:rPr>
                  <w:sz w:val="20"/>
                </w:rPr>
                <w:t xml:space="preserve"> dla projektu</w:t>
              </w:r>
            </w:ins>
            <w:del w:id="1083" w:author="DKF-IX" w:date="2016-11-23T12:47:00Z">
              <w:r w:rsidR="00822A8B" w:rsidDel="0019316D">
                <w:rPr>
                  <w:sz w:val="20"/>
                </w:rPr>
                <w:delText>, które wyliczane są automatycznie przez system</w:delText>
              </w:r>
            </w:del>
            <w:r w:rsidR="00822A8B">
              <w:rPr>
                <w:sz w:val="20"/>
              </w:rPr>
              <w:t xml:space="preserve">. </w:t>
            </w:r>
          </w:p>
          <w:p w:rsidR="00822A8B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Jeżeli we wcześniej złożonych wnioskach </w:t>
            </w:r>
            <w:r w:rsidR="006C4DC2">
              <w:rPr>
                <w:sz w:val="20"/>
              </w:rPr>
              <w:t>źle przypisałeś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>
              <w:rPr>
                <w:sz w:val="20"/>
              </w:rPr>
              <w:t xml:space="preserve"> wydat</w:t>
            </w:r>
            <w:r w:rsidR="006C4DC2">
              <w:rPr>
                <w:sz w:val="20"/>
              </w:rPr>
              <w:t>e</w:t>
            </w:r>
            <w:r>
              <w:rPr>
                <w:sz w:val="20"/>
              </w:rPr>
              <w:t>k do zadania, kategorii kosztów, kategorii podlegającej limitom lub błędnie przypisałeś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>
              <w:rPr>
                <w:sz w:val="20"/>
              </w:rPr>
              <w:t xml:space="preserve"> kwotę wydatku, </w:t>
            </w:r>
            <w:r>
              <w:rPr>
                <w:sz w:val="20"/>
              </w:rPr>
              <w:lastRenderedPageBreak/>
              <w:t>konieczne może być dokonanie odpowiedniej korekty</w:t>
            </w:r>
            <w:del w:id="1084" w:author="DKF-IX" w:date="2016-11-23T12:48:00Z">
              <w:r w:rsidDel="0019316D">
                <w:rPr>
                  <w:sz w:val="20"/>
                </w:rPr>
                <w:delText xml:space="preserve"> </w:delText>
              </w:r>
              <w:r w:rsidR="004A4743" w:rsidDel="0019316D">
                <w:rPr>
                  <w:sz w:val="20"/>
                </w:rPr>
                <w:br/>
              </w:r>
            </w:del>
            <w:ins w:id="1085" w:author="DKF-IX" w:date="2016-11-23T12:48:00Z">
              <w:r w:rsidR="0019316D">
                <w:rPr>
                  <w:sz w:val="20"/>
                </w:rPr>
                <w:t xml:space="preserve"> </w:t>
              </w:r>
            </w:ins>
            <w:r>
              <w:rPr>
                <w:sz w:val="20"/>
              </w:rPr>
              <w:t>w wartościach narastająco.</w:t>
            </w:r>
          </w:p>
          <w:p w:rsidR="00AD06A3" w:rsidRDefault="00AD06A3" w:rsidP="00AD06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ze znakiem „-” pomniejszą kwoty narastająco. </w:t>
            </w:r>
          </w:p>
          <w:p w:rsidR="0019316D" w:rsidRDefault="00AD06A3" w:rsidP="00822A8B">
            <w:pPr>
              <w:spacing w:before="120" w:after="120" w:line="360" w:lineRule="auto"/>
              <w:jc w:val="both"/>
              <w:rPr>
                <w:ins w:id="1086" w:author="DKF-IX" w:date="2016-11-23T12:48:00Z"/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9781F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del w:id="1087" w:author="DKF-IX" w:date="2016-11-23T12:48:00Z">
              <w:r w:rsidDel="0019316D">
                <w:rPr>
                  <w:sz w:val="20"/>
                </w:rPr>
                <w:delText xml:space="preserve">Ponadto </w:delText>
              </w:r>
            </w:del>
            <w:r w:rsidR="0019316D">
              <w:rPr>
                <w:sz w:val="20"/>
              </w:rPr>
              <w:t xml:space="preserve">Jeżeli </w:t>
            </w:r>
            <w:r w:rsidR="000C303C">
              <w:rPr>
                <w:sz w:val="20"/>
              </w:rPr>
              <w:t>we wcześniejszych wnioskach o płatność</w:t>
            </w:r>
            <w:r w:rsidR="008425FD">
              <w:rPr>
                <w:sz w:val="20"/>
              </w:rPr>
              <w:t xml:space="preserve"> rozliczyłeś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 w:rsidR="008425FD">
              <w:rPr>
                <w:sz w:val="20"/>
              </w:rPr>
              <w:t xml:space="preserve"> </w:t>
            </w:r>
            <w:proofErr w:type="gramStart"/>
            <w:r w:rsidR="008425FD">
              <w:rPr>
                <w:sz w:val="20"/>
              </w:rPr>
              <w:t>wydatki które</w:t>
            </w:r>
            <w:proofErr w:type="gramEnd"/>
            <w:r w:rsidR="008425FD">
              <w:rPr>
                <w:sz w:val="20"/>
              </w:rPr>
              <w:t xml:space="preserve"> zgodnie z aktualną umową </w:t>
            </w:r>
            <w:r w:rsidR="00AF43DB">
              <w:rPr>
                <w:sz w:val="20"/>
              </w:rPr>
              <w:t>nie powinny być rozliczone</w:t>
            </w:r>
            <w:r>
              <w:rPr>
                <w:sz w:val="20"/>
              </w:rPr>
              <w:t>,</w:t>
            </w:r>
            <w:r w:rsidR="004E36A6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w celu odzwierciedlenia prawidłowego postępu finansowego konieczne będzie dokonanie odpowiednich pomniejszeń w zakresie wydatków rozliczonych w poprzednich wnioskach </w:t>
            </w:r>
            <w:r w:rsidR="003B0FB6">
              <w:rPr>
                <w:sz w:val="20"/>
              </w:rPr>
              <w:t>(np. stwierdzone zostały niekwalifikowalne wydatki w ramach projektu w wyniku czego podpisano aneks do umowy pomniejszający kwoty kategorii wydatków</w:t>
            </w:r>
            <w:r w:rsidR="004E36A6">
              <w:rPr>
                <w:sz w:val="20"/>
              </w:rPr>
              <w:t xml:space="preserve"> </w:t>
            </w:r>
            <w:r w:rsidR="003B0FB6">
              <w:rPr>
                <w:sz w:val="20"/>
              </w:rPr>
              <w:t>o stwierdzone nieprawidłowości).</w:t>
            </w:r>
          </w:p>
          <w:p w:rsidR="00E435A9" w:rsidRDefault="00822A8B" w:rsidP="00822A8B">
            <w:pPr>
              <w:spacing w:before="120" w:after="120" w:line="360" w:lineRule="auto"/>
              <w:jc w:val="both"/>
              <w:rPr>
                <w:ins w:id="1088" w:author="Sebastian Myrcha" w:date="2016-10-10T13:22:00Z"/>
                <w:sz w:val="20"/>
              </w:rPr>
            </w:pPr>
            <w:r>
              <w:rPr>
                <w:sz w:val="20"/>
              </w:rPr>
              <w:t xml:space="preserve">Jeżeli masz </w:t>
            </w:r>
            <w:proofErr w:type="gramStart"/>
            <w:r>
              <w:rPr>
                <w:sz w:val="20"/>
              </w:rPr>
              <w:t>wątpliwości co</w:t>
            </w:r>
            <w:proofErr w:type="gramEnd"/>
            <w:r>
              <w:rPr>
                <w:sz w:val="20"/>
              </w:rPr>
              <w:t xml:space="preserve"> do zasadności rejestrowania pozycji w tej tabeli skontaktuj się z opiekunem Twojego projektu.</w:t>
            </w:r>
          </w:p>
          <w:tbl>
            <w:tblPr>
              <w:tblpPr w:leftFromText="141" w:rightFromText="141" w:vertAnchor="text" w:horzAnchor="margin" w:tblpY="277"/>
              <w:tblW w:w="14271" w:type="dxa"/>
              <w:shd w:val="clear" w:color="auto" w:fill="2A2F69"/>
              <w:tblLayout w:type="fixed"/>
              <w:tblLook w:val="04A0"/>
            </w:tblPr>
            <w:tblGrid>
              <w:gridCol w:w="14271"/>
            </w:tblGrid>
            <w:tr w:rsidR="00E9781F" w:rsidRPr="007B2DD6" w:rsidTr="00B61EFE">
              <w:trPr>
                <w:trHeight w:val="561"/>
                <w:ins w:id="1089" w:author="Sebastian Myrcha" w:date="2016-10-10T13:22:00Z"/>
              </w:trPr>
              <w:tc>
                <w:tcPr>
                  <w:tcW w:w="14271" w:type="dxa"/>
                  <w:shd w:val="clear" w:color="auto" w:fill="2A2F69"/>
                  <w:vAlign w:val="center"/>
                </w:tcPr>
                <w:p w:rsidR="00E9781F" w:rsidRPr="007B2DD6" w:rsidRDefault="00E9781F" w:rsidP="00E9781F">
                  <w:pPr>
                    <w:spacing w:before="120" w:after="120" w:line="360" w:lineRule="auto"/>
                    <w:contextualSpacing/>
                    <w:jc w:val="center"/>
                    <w:rPr>
                      <w:ins w:id="1090" w:author="Sebastian Myrcha" w:date="2016-10-10T13:22:00Z"/>
                      <w:rFonts w:asciiTheme="minorHAnsi" w:hAnsiTheme="minorHAnsi"/>
                      <w:b/>
                      <w:color w:val="FFFFFF" w:themeColor="background1"/>
                      <w:sz w:val="12"/>
                      <w:szCs w:val="12"/>
                    </w:rPr>
                  </w:pPr>
                  <w:ins w:id="1091" w:author="Sebastian Myrcha" w:date="2016-10-10T13:23:00Z">
                    <w:r w:rsidRPr="00E9781F">
                      <w:rPr>
                        <w:rFonts w:asciiTheme="minorHAnsi" w:hAnsiTheme="minorHAnsi" w:cs="Tahoma"/>
                        <w:b/>
                        <w:sz w:val="20"/>
                      </w:rPr>
                      <w:t>Nie wykazuj w tej tabeli faktur korygujących ujętych w zestawieniu dokumentów.</w:t>
                    </w:r>
                  </w:ins>
                </w:p>
              </w:tc>
            </w:tr>
          </w:tbl>
          <w:p w:rsidR="00E9781F" w:rsidRPr="007B2DD6" w:rsidRDefault="00E9781F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D22FC5" w:rsidRDefault="00D22FC5" w:rsidP="002E6C69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8051470" cy="2793961"/>
                  <wp:effectExtent l="0" t="0" r="6985" b="6985"/>
                  <wp:docPr id="452" name="Obraz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123" cy="279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7B2DD6" w:rsidRDefault="00D22FC5" w:rsidP="00D22F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47650" cy="238125"/>
                  <wp:effectExtent l="0" t="0" r="0" b="9525"/>
                  <wp:docPr id="502" name="Obraz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Default="00B4156F" w:rsidP="00D22FC5">
            <w:pPr>
              <w:spacing w:before="240" w:after="120" w:line="360" w:lineRule="auto"/>
              <w:jc w:val="both"/>
              <w:rPr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>Kiedy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22FC5" w:rsidRPr="007B2DD6">
              <w:rPr>
                <w:rFonts w:asciiTheme="minorHAnsi" w:hAnsiTheme="minorHAnsi"/>
                <w:sz w:val="20"/>
              </w:rPr>
              <w:t>wyb</w:t>
            </w:r>
            <w:r>
              <w:rPr>
                <w:rFonts w:asciiTheme="minorHAnsi" w:hAnsiTheme="minorHAnsi"/>
                <w:sz w:val="20"/>
              </w:rPr>
              <w:t>ierzesz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t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funkcj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, system prezentuje okno </w:t>
            </w:r>
            <w:r w:rsidR="00D22FC5">
              <w:rPr>
                <w:i/>
                <w:sz w:val="20"/>
              </w:rPr>
              <w:t xml:space="preserve">Zwroty/ korekty obejmujące informacje opisane </w:t>
            </w:r>
            <w:proofErr w:type="gramStart"/>
            <w:r w:rsidR="00D22FC5">
              <w:rPr>
                <w:i/>
                <w:sz w:val="20"/>
              </w:rPr>
              <w:t>poniżej.</w:t>
            </w:r>
            <w:proofErr w:type="gramEnd"/>
          </w:p>
          <w:p w:rsidR="00D22FC5" w:rsidRDefault="00D22FC5" w:rsidP="00D22FC5">
            <w:pPr>
              <w:spacing w:before="120" w:after="120" w:line="360" w:lineRule="auto"/>
              <w:jc w:val="both"/>
              <w:rPr>
                <w:noProof/>
                <w:lang w:eastAsia="pl-PL"/>
              </w:rPr>
            </w:pPr>
            <w:r w:rsidRPr="00D22FC5">
              <w:rPr>
                <w:sz w:val="20"/>
              </w:rPr>
              <w:t xml:space="preserve">Aby edytować dodany wcześniej wiersz </w:t>
            </w:r>
            <w:r>
              <w:rPr>
                <w:sz w:val="20"/>
              </w:rPr>
              <w:t xml:space="preserve">zaznacz </w:t>
            </w:r>
            <w:proofErr w:type="gramStart"/>
            <w:r>
              <w:rPr>
                <w:sz w:val="20"/>
              </w:rPr>
              <w:t>wiersz który</w:t>
            </w:r>
            <w:proofErr w:type="gramEnd"/>
            <w:r>
              <w:rPr>
                <w:sz w:val="20"/>
              </w:rPr>
              <w:t xml:space="preserve"> chcesz edytować i </w:t>
            </w:r>
            <w:r w:rsidRPr="00D22FC5">
              <w:rPr>
                <w:sz w:val="20"/>
              </w:rPr>
              <w:t>wybierz funkcję</w:t>
            </w:r>
            <w:r>
              <w:rPr>
                <w:i/>
                <w:sz w:val="20"/>
              </w:rPr>
              <w:t xml:space="preserve"> Edytuj</w:t>
            </w:r>
            <w:r w:rsidR="00820946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19075" cy="219075"/>
                  <wp:effectExtent l="0" t="0" r="9525" b="9525"/>
                  <wp:docPr id="503" name="Obraz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Pr="007B2DD6" w:rsidRDefault="00D22FC5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22FC5">
              <w:rPr>
                <w:noProof/>
                <w:sz w:val="20"/>
                <w:szCs w:val="20"/>
                <w:lang w:eastAsia="pl-PL"/>
              </w:rPr>
              <w:t>Możesz też usunąć wcześniej dodany wiersz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 w:rsidR="00B4156F">
              <w:rPr>
                <w:noProof/>
                <w:sz w:val="20"/>
                <w:szCs w:val="20"/>
                <w:lang w:eastAsia="pl-PL"/>
              </w:rPr>
              <w:t>Z</w:t>
            </w:r>
            <w:r>
              <w:rPr>
                <w:noProof/>
                <w:sz w:val="20"/>
                <w:szCs w:val="20"/>
                <w:lang w:eastAsia="pl-PL"/>
              </w:rPr>
              <w:t>aznacz wiersz który chcesz usunąć i wybierz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funkcj</w:t>
            </w:r>
            <w:r>
              <w:rPr>
                <w:noProof/>
                <w:sz w:val="20"/>
                <w:szCs w:val="20"/>
                <w:lang w:eastAsia="pl-PL"/>
              </w:rPr>
              <w:t>ę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D22FC5">
              <w:rPr>
                <w:i/>
                <w:noProof/>
                <w:sz w:val="20"/>
                <w:szCs w:val="20"/>
                <w:lang w:eastAsia="pl-PL"/>
              </w:rPr>
              <w:t>Usuń</w:t>
            </w:r>
            <w:r w:rsidR="00820946">
              <w:rPr>
                <w:i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47650" cy="247650"/>
                  <wp:effectExtent l="0" t="0" r="0" b="0"/>
                  <wp:docPr id="500" name="Obraz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171825" cy="590550"/>
                  <wp:effectExtent l="0" t="0" r="9525" b="0"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226F" w:rsidRDefault="00822A8B" w:rsidP="003E3944">
            <w:pPr>
              <w:spacing w:before="120" w:after="120" w:line="360" w:lineRule="auto"/>
              <w:jc w:val="both"/>
              <w:rPr>
                <w:ins w:id="1092" w:author="DKF-IX" w:date="2016-11-23T12:53:00Z"/>
                <w:sz w:val="20"/>
              </w:rPr>
            </w:pPr>
            <w:del w:id="1093" w:author="DKF-IX" w:date="2016-11-23T12:52:00Z">
              <w:r w:rsidDel="00AD226F">
                <w:rPr>
                  <w:sz w:val="20"/>
                </w:rPr>
                <w:delText xml:space="preserve">Jeżeli wystąpiły okoliczności skutkujące koniecznością zarejestrowania pomniejszenia w kwotach narastająco w tabeli </w:delText>
              </w:r>
              <w:r w:rsidRPr="00822A8B" w:rsidDel="00AD226F">
                <w:rPr>
                  <w:i/>
                  <w:sz w:val="20"/>
                </w:rPr>
                <w:delText>Postęp finansowy</w:delText>
              </w:r>
              <w:r w:rsidDel="00AD226F">
                <w:rPr>
                  <w:sz w:val="20"/>
                </w:rPr>
                <w:delText xml:space="preserve">, w tym polu </w:delText>
              </w:r>
            </w:del>
            <w:ins w:id="1094" w:author="DKF-IX" w:date="2016-11-23T12:52:00Z">
              <w:r w:rsidR="00AD226F">
                <w:rPr>
                  <w:sz w:val="20"/>
                </w:rPr>
                <w:t>W</w:t>
              </w:r>
            </w:ins>
            <w:del w:id="1095" w:author="DKF-IX" w:date="2016-11-23T12:52:00Z">
              <w:r w:rsidDel="00AD226F">
                <w:rPr>
                  <w:sz w:val="20"/>
                </w:rPr>
                <w:delText>w</w:delText>
              </w:r>
            </w:del>
            <w:r>
              <w:rPr>
                <w:sz w:val="20"/>
              </w:rPr>
              <w:t xml:space="preserve">skaż </w:t>
            </w:r>
            <w:del w:id="1096" w:author="Sebastian Myrcha" w:date="2016-11-08T08:18:00Z">
              <w:r w:rsidDel="00B61EFE">
                <w:rPr>
                  <w:sz w:val="20"/>
                </w:rPr>
                <w:delText xml:space="preserve">numer </w:delText>
              </w:r>
            </w:del>
            <w:r>
              <w:rPr>
                <w:sz w:val="20"/>
              </w:rPr>
              <w:t>wnios</w:t>
            </w:r>
            <w:ins w:id="1097" w:author="Sebastian Myrcha" w:date="2016-11-08T08:18:00Z">
              <w:r w:rsidR="00B61EFE">
                <w:rPr>
                  <w:sz w:val="20"/>
                </w:rPr>
                <w:t>e</w:t>
              </w:r>
            </w:ins>
            <w:r>
              <w:rPr>
                <w:sz w:val="20"/>
              </w:rPr>
              <w:t>k</w:t>
            </w:r>
            <w:del w:id="1098" w:author="Sebastian Myrcha" w:date="2016-11-08T08:18:00Z">
              <w:r w:rsidDel="00B61EFE">
                <w:rPr>
                  <w:sz w:val="20"/>
                </w:rPr>
                <w:delText>u</w:delText>
              </w:r>
            </w:del>
            <w:r>
              <w:rPr>
                <w:sz w:val="20"/>
              </w:rPr>
              <w:t xml:space="preserve"> o płatność, w którym dane powinny być skorygowane.</w:t>
            </w:r>
            <w:ins w:id="1099" w:author="Sebastian Myrcha" w:date="2016-11-08T08:17:00Z">
              <w:r w:rsidR="00B61EFE">
                <w:rPr>
                  <w:sz w:val="20"/>
                </w:rPr>
                <w:t xml:space="preserve"> </w:t>
              </w:r>
            </w:ins>
          </w:p>
          <w:p w:rsidR="00E435A9" w:rsidRPr="007B2DD6" w:rsidRDefault="00B61EFE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1100" w:author="Sebastian Myrcha" w:date="2016-11-08T08:18:00Z">
              <w:r>
                <w:rPr>
                  <w:sz w:val="20"/>
                </w:rPr>
                <w:t>Wnioski z nadanym numerem identyfikowane s</w:t>
              </w:r>
            </w:ins>
            <w:ins w:id="1101" w:author="Sebastian Myrcha" w:date="2016-11-08T08:19:00Z">
              <w:r>
                <w:rPr>
                  <w:sz w:val="20"/>
                </w:rPr>
                <w:t>ą</w:t>
              </w:r>
            </w:ins>
            <w:ins w:id="1102" w:author="Sebastian Myrcha" w:date="2016-11-08T08:18:00Z">
              <w:r>
                <w:rPr>
                  <w:sz w:val="20"/>
                </w:rPr>
                <w:t xml:space="preserve"> poprzez numer, </w:t>
              </w:r>
            </w:ins>
            <w:ins w:id="1103" w:author="Sebastian Myrcha" w:date="2016-11-08T08:19:00Z">
              <w:r>
                <w:rPr>
                  <w:sz w:val="20"/>
                </w:rPr>
                <w:t xml:space="preserve">wnioski </w:t>
              </w:r>
              <w:proofErr w:type="gramStart"/>
              <w:r>
                <w:rPr>
                  <w:sz w:val="20"/>
                </w:rPr>
                <w:t>nie posiadające</w:t>
              </w:r>
              <w:proofErr w:type="gramEnd"/>
              <w:r>
                <w:rPr>
                  <w:sz w:val="20"/>
                </w:rPr>
                <w:t xml:space="preserve"> numeru (np. wniosek częściowy w projekcie </w:t>
              </w:r>
            </w:ins>
            <w:ins w:id="1104" w:author="DKF-IX" w:date="2016-11-23T12:52:00Z">
              <w:r w:rsidR="00AD226F">
                <w:rPr>
                  <w:sz w:val="20"/>
                </w:rPr>
                <w:t xml:space="preserve">rozliczanym w formule </w:t>
              </w:r>
            </w:ins>
            <w:ins w:id="1105" w:author="Sebastian Myrcha" w:date="2016-11-08T08:19:00Z">
              <w:r>
                <w:rPr>
                  <w:sz w:val="20"/>
                </w:rPr>
                <w:t>partnerski</w:t>
              </w:r>
            </w:ins>
            <w:ins w:id="1106" w:author="DKF-IX" w:date="2016-11-23T12:52:00Z">
              <w:r w:rsidR="00AD226F">
                <w:rPr>
                  <w:sz w:val="20"/>
                </w:rPr>
                <w:t>ej</w:t>
              </w:r>
            </w:ins>
            <w:ins w:id="1107" w:author="Sebastian Myrcha" w:date="2016-11-08T08:19:00Z">
              <w:del w:id="1108" w:author="DKF-IX" w:date="2016-11-23T12:52:00Z">
                <w:r w:rsidDel="00AD226F">
                  <w:rPr>
                    <w:sz w:val="20"/>
                  </w:rPr>
                  <w:delText>m</w:delText>
                </w:r>
              </w:del>
              <w:r>
                <w:rPr>
                  <w:sz w:val="20"/>
                </w:rPr>
                <w:t xml:space="preserve">) </w:t>
              </w:r>
              <w:del w:id="1109" w:author="Lukasz Hawryluk" w:date="2016-11-08T08:27:00Z">
                <w:r w:rsidDel="00D7184A">
                  <w:rPr>
                    <w:sz w:val="20"/>
                  </w:rPr>
                  <w:delText>identyfikowane</w:delText>
                </w:r>
              </w:del>
            </w:ins>
            <w:ins w:id="1110" w:author="Lukasz Hawryluk" w:date="2016-11-08T08:27:00Z">
              <w:r w:rsidR="00D7184A">
                <w:rPr>
                  <w:sz w:val="20"/>
                </w:rPr>
                <w:t>zidentyfikujesz</w:t>
              </w:r>
            </w:ins>
            <w:ins w:id="1111" w:author="Sebastian Myrcha" w:date="2016-11-08T08:19:00Z">
              <w:del w:id="1112" w:author="Lukasz Hawryluk" w:date="2016-11-08T08:28:00Z">
                <w:r w:rsidDel="00D7184A">
                  <w:rPr>
                    <w:sz w:val="20"/>
                  </w:rPr>
                  <w:delText xml:space="preserve"> są</w:delText>
                </w:r>
              </w:del>
              <w:r>
                <w:rPr>
                  <w:sz w:val="20"/>
                </w:rPr>
                <w:t xml:space="preserve"> poprzez okres wniosku.</w:t>
              </w:r>
            </w:ins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0A155C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48000" cy="409575"/>
                  <wp:effectExtent l="0" t="0" r="0" b="9525"/>
                  <wp:docPr id="195" name="Obraz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822A8B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del w:id="1113" w:author="DKF-IX" w:date="2016-11-23T12:53:00Z">
              <w:r w:rsidDel="00AD226F">
                <w:rPr>
                  <w:sz w:val="20"/>
                </w:rPr>
                <w:delText>W tym polu</w:delText>
              </w:r>
            </w:del>
            <w:ins w:id="1114" w:author="DKF-IX" w:date="2016-11-23T12:53:00Z">
              <w:r w:rsidR="00AD226F">
                <w:rPr>
                  <w:sz w:val="20"/>
                </w:rPr>
                <w:t>W</w:t>
              </w:r>
            </w:ins>
            <w:del w:id="1115" w:author="DKF-IX" w:date="2016-11-23T12:53:00Z">
              <w:r w:rsidDel="00AD226F">
                <w:rPr>
                  <w:sz w:val="20"/>
                </w:rPr>
                <w:delText xml:space="preserve"> w</w:delText>
              </w:r>
            </w:del>
            <w:r>
              <w:rPr>
                <w:sz w:val="20"/>
              </w:rPr>
              <w:t>ybierz Zadanie, w którym chcesz skorygować dane.</w:t>
            </w:r>
            <w:ins w:id="1116" w:author="Sebastian Myrcha" w:date="2016-11-08T08:20:00Z">
              <w:r w:rsidR="00B61EFE">
                <w:rPr>
                  <w:sz w:val="20"/>
                </w:rPr>
                <w:t xml:space="preserve"> Na liście </w:t>
              </w:r>
              <w:del w:id="1117" w:author="DKF-IX" w:date="2016-11-23T12:53:00Z">
                <w:r w:rsidR="00B61EFE" w:rsidDel="00AD226F">
                  <w:rPr>
                    <w:sz w:val="20"/>
                  </w:rPr>
                  <w:delText>dostępne są</w:delText>
                </w:r>
              </w:del>
            </w:ins>
            <w:ins w:id="1118" w:author="DKF-IX" w:date="2016-11-23T12:53:00Z">
              <w:r w:rsidR="00AD226F">
                <w:rPr>
                  <w:sz w:val="20"/>
                </w:rPr>
                <w:t>zobaczysz</w:t>
              </w:r>
            </w:ins>
            <w:ins w:id="1119" w:author="Sebastian Myrcha" w:date="2016-11-08T08:20:00Z">
              <w:r w:rsidR="00B61EFE">
                <w:rPr>
                  <w:sz w:val="20"/>
                </w:rPr>
                <w:t xml:space="preserve"> zadania z wersji </w:t>
              </w:r>
              <w:proofErr w:type="gramStart"/>
              <w:r w:rsidR="00B61EFE">
                <w:rPr>
                  <w:sz w:val="20"/>
                </w:rPr>
                <w:t>umowy do której</w:t>
              </w:r>
              <w:proofErr w:type="gramEnd"/>
              <w:r w:rsidR="00B61EFE">
                <w:rPr>
                  <w:sz w:val="20"/>
                </w:rPr>
                <w:t xml:space="preserve"> tworz</w:t>
              </w:r>
            </w:ins>
            <w:ins w:id="1120" w:author="Sebastian Myrcha" w:date="2016-11-08T08:21:00Z">
              <w:del w:id="1121" w:author="Lukasz Hawryluk" w:date="2016-11-08T08:28:00Z">
                <w:r w:rsidR="00B61EFE" w:rsidDel="00D7184A">
                  <w:rPr>
                    <w:sz w:val="20"/>
                  </w:rPr>
                  <w:delText>o</w:delText>
                </w:r>
              </w:del>
            </w:ins>
            <w:ins w:id="1122" w:author="Sebastian Myrcha" w:date="2016-11-08T08:20:00Z">
              <w:del w:id="1123" w:author="Lukasz Hawryluk" w:date="2016-11-08T08:28:00Z">
                <w:r w:rsidR="00B61EFE" w:rsidDel="00D7184A">
                  <w:rPr>
                    <w:sz w:val="20"/>
                  </w:rPr>
                  <w:delText xml:space="preserve">ny jest </w:delText>
                </w:r>
              </w:del>
            </w:ins>
            <w:ins w:id="1124" w:author="Lukasz Hawryluk" w:date="2016-11-08T08:28:00Z">
              <w:r w:rsidR="00D7184A">
                <w:rPr>
                  <w:sz w:val="20"/>
                </w:rPr>
                <w:t xml:space="preserve">ysz </w:t>
              </w:r>
            </w:ins>
            <w:ins w:id="1125" w:author="Sebastian Myrcha" w:date="2016-11-08T08:20:00Z">
              <w:r w:rsidR="00B61EFE">
                <w:rPr>
                  <w:sz w:val="20"/>
                </w:rPr>
                <w:t>wniosek</w:t>
              </w:r>
            </w:ins>
            <w:ins w:id="1126" w:author="Sebastian Myrcha" w:date="2016-11-08T08:25:00Z">
              <w:r w:rsidR="007F04A7">
                <w:rPr>
                  <w:sz w:val="20"/>
                </w:rPr>
                <w:t xml:space="preserve"> o płatność.</w:t>
              </w:r>
            </w:ins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86100" cy="647700"/>
                  <wp:effectExtent l="0" t="0" r="0" b="0"/>
                  <wp:docPr id="480" name="Obraz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1127" w:author="DKF-IX" w:date="2016-11-23T12:53:00Z">
              <w:r>
                <w:rPr>
                  <w:sz w:val="20"/>
                </w:rPr>
                <w:t xml:space="preserve">Wybierz kombinację </w:t>
              </w:r>
              <w:r w:rsidRPr="004D5393">
                <w:rPr>
                  <w:i/>
                  <w:sz w:val="20"/>
                </w:rPr>
                <w:t>Kategorii kosztów – Nazwy kosztu</w:t>
              </w:r>
              <w:r>
                <w:rPr>
                  <w:sz w:val="20"/>
                </w:rPr>
                <w:t xml:space="preserve">, która wymaga </w:t>
              </w:r>
              <w:proofErr w:type="gramStart"/>
              <w:r>
                <w:rPr>
                  <w:sz w:val="20"/>
                </w:rPr>
                <w:t>korekty</w:t>
              </w:r>
            </w:ins>
            <w:ins w:id="1128" w:author="DKF-IX" w:date="2016-11-23T12:54:00Z">
              <w:r>
                <w:rPr>
                  <w:sz w:val="20"/>
                </w:rPr>
                <w:t xml:space="preserve"> (jeżeli</w:t>
              </w:r>
            </w:ins>
            <w:del w:id="1129" w:author="DKF-IX" w:date="2016-11-23T12:54:00Z">
              <w:r w:rsidR="0000339F" w:rsidDel="00AD226F">
                <w:rPr>
                  <w:sz w:val="20"/>
                </w:rPr>
                <w:delText>Jeżeli</w:delText>
              </w:r>
            </w:del>
            <w:proofErr w:type="gramEnd"/>
            <w:r w:rsidR="0000339F">
              <w:rPr>
                <w:sz w:val="20"/>
              </w:rPr>
              <w:t xml:space="preserve"> w poprzednim polu wybrałeś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 w:rsidR="0000339F">
              <w:rPr>
                <w:sz w:val="20"/>
              </w:rPr>
              <w:t xml:space="preserve"> zadanie, które zgodnie z </w:t>
            </w:r>
            <w:r w:rsidR="00005968">
              <w:rPr>
                <w:sz w:val="20"/>
              </w:rPr>
              <w:t xml:space="preserve">umową </w:t>
            </w:r>
            <w:r w:rsidR="0000339F">
              <w:rPr>
                <w:sz w:val="20"/>
              </w:rPr>
              <w:t xml:space="preserve">o dofinansowanie jest rozliczane </w:t>
            </w:r>
            <w:r w:rsidR="00B8314B">
              <w:rPr>
                <w:sz w:val="20"/>
              </w:rPr>
              <w:br/>
            </w:r>
            <w:r w:rsidR="0000339F">
              <w:rPr>
                <w:sz w:val="20"/>
              </w:rPr>
              <w:t>za pomocą wydatków rzeczywiście poniesionych</w:t>
            </w:r>
            <w:ins w:id="1130" w:author="DKF-IX" w:date="2016-11-23T13:03:00Z">
              <w:r w:rsidR="003E3D95">
                <w:rPr>
                  <w:sz w:val="20"/>
                </w:rPr>
                <w:t xml:space="preserve">) lub </w:t>
              </w:r>
            </w:ins>
            <w:del w:id="1131" w:author="DKF-IX" w:date="2016-11-23T13:03:00Z">
              <w:r w:rsidR="0000339F" w:rsidDel="003E3D95">
                <w:rPr>
                  <w:sz w:val="20"/>
                </w:rPr>
                <w:delText xml:space="preserve"> </w:delText>
              </w:r>
            </w:del>
            <w:ins w:id="1132" w:author="DKF-IX" w:date="2016-11-23T13:03:00Z">
              <w:r w:rsidR="003E3D95">
                <w:rPr>
                  <w:sz w:val="20"/>
                </w:rPr>
                <w:t xml:space="preserve">odpowiednią </w:t>
              </w:r>
              <w:r w:rsidR="003E3D95" w:rsidRPr="004D5393">
                <w:rPr>
                  <w:i/>
                  <w:sz w:val="20"/>
                </w:rPr>
                <w:t>Nazwę ryczałtu</w:t>
              </w:r>
              <w:r w:rsidR="003E3D95">
                <w:rPr>
                  <w:sz w:val="20"/>
                </w:rPr>
                <w:t xml:space="preserve"> </w:t>
              </w:r>
            </w:ins>
            <w:ins w:id="1133" w:author="DKF-IX" w:date="2016-11-23T13:04:00Z">
              <w:r w:rsidR="003E3D95">
                <w:rPr>
                  <w:sz w:val="20"/>
                </w:rPr>
                <w:t>(</w:t>
              </w:r>
            </w:ins>
            <w:del w:id="1134" w:author="DKF-IX" w:date="2016-11-23T13:04:00Z">
              <w:r w:rsidR="0000339F" w:rsidDel="003E3D95">
                <w:rPr>
                  <w:sz w:val="20"/>
                </w:rPr>
                <w:delText xml:space="preserve">w tym polu </w:delText>
              </w:r>
            </w:del>
            <w:del w:id="1135" w:author="DKF-IX" w:date="2016-11-23T12:53:00Z">
              <w:r w:rsidR="0000339F" w:rsidDel="00AD226F">
                <w:rPr>
                  <w:sz w:val="20"/>
                </w:rPr>
                <w:delText xml:space="preserve">wybierz kombinację </w:delText>
              </w:r>
              <w:r w:rsidR="0000339F" w:rsidRPr="004D5393" w:rsidDel="00AD226F">
                <w:rPr>
                  <w:i/>
                  <w:sz w:val="20"/>
                </w:rPr>
                <w:delText>Kategorii kosztów – Nazwy kosztu</w:delText>
              </w:r>
              <w:r w:rsidR="0000339F" w:rsidDel="00AD226F">
                <w:rPr>
                  <w:sz w:val="20"/>
                </w:rPr>
                <w:delText xml:space="preserve">, która wymaga korekty. </w:delText>
              </w:r>
            </w:del>
            <w:del w:id="1136" w:author="DKF-IX" w:date="2016-11-23T13:04:00Z">
              <w:r w:rsidR="0000339F" w:rsidDel="003E3D95">
                <w:rPr>
                  <w:sz w:val="20"/>
                </w:rPr>
                <w:delText>W</w:delText>
              </w:r>
            </w:del>
            <w:ins w:id="1137" w:author="DKF-IX" w:date="2016-11-23T13:04:00Z">
              <w:r w:rsidR="003E3D95">
                <w:rPr>
                  <w:sz w:val="20"/>
                </w:rPr>
                <w:t>w</w:t>
              </w:r>
            </w:ins>
            <w:r w:rsidR="0000339F">
              <w:rPr>
                <w:sz w:val="20"/>
              </w:rPr>
              <w:t xml:space="preserve"> przypadku konieczności skorygowania </w:t>
            </w:r>
            <w:r w:rsidR="004D5393">
              <w:rPr>
                <w:sz w:val="20"/>
              </w:rPr>
              <w:t>wydatków rozliczanych ryczałtowo</w:t>
            </w:r>
            <w:ins w:id="1138" w:author="DKF-IX" w:date="2016-11-23T13:04:00Z">
              <w:r w:rsidR="003E3D95">
                <w:rPr>
                  <w:sz w:val="20"/>
                </w:rPr>
                <w:t>)</w:t>
              </w:r>
            </w:ins>
            <w:del w:id="1139" w:author="DKF-IX" w:date="2016-11-23T13:04:00Z">
              <w:r w:rsidR="004D5393" w:rsidDel="003E3D95">
                <w:rPr>
                  <w:sz w:val="20"/>
                </w:rPr>
                <w:delText xml:space="preserve"> </w:delText>
              </w:r>
              <w:r w:rsidR="0000339F" w:rsidDel="003E3D95">
                <w:rPr>
                  <w:sz w:val="20"/>
                </w:rPr>
                <w:delText>w tym polu wybierz</w:delText>
              </w:r>
            </w:del>
            <w:del w:id="1140" w:author="DKF-IX" w:date="2016-11-23T13:03:00Z">
              <w:r w:rsidR="0000339F" w:rsidDel="003E3D95">
                <w:rPr>
                  <w:sz w:val="20"/>
                </w:rPr>
                <w:delText xml:space="preserve"> </w:delText>
              </w:r>
              <w:r w:rsidR="004D5393" w:rsidDel="003E3D95">
                <w:rPr>
                  <w:sz w:val="20"/>
                </w:rPr>
                <w:delText xml:space="preserve">odpowiednią </w:delText>
              </w:r>
              <w:r w:rsidR="004D5393" w:rsidRPr="004D5393" w:rsidDel="003E3D95">
                <w:rPr>
                  <w:i/>
                  <w:sz w:val="20"/>
                </w:rPr>
                <w:delText>Nazwę ryczałtu</w:delText>
              </w:r>
            </w:del>
            <w:r w:rsidR="004D5393">
              <w:rPr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714625" cy="400050"/>
                  <wp:effectExtent l="0" t="0" r="9525" b="0"/>
                  <wp:docPr id="176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6459EB" w:rsidRDefault="004D5393" w:rsidP="00DD36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korygujesz pozycję dotyczącą Kategorii kosztów – Nazwy kosztu, w tym polu możesz wskazać numer dokumentu księgowego, którego dotyczy dana korekta. Podanie tej informacji nie jest obowiązkowe, jednakże </w:t>
            </w:r>
            <w:proofErr w:type="gramStart"/>
            <w:r>
              <w:rPr>
                <w:rFonts w:asciiTheme="minorHAnsi" w:hAnsiTheme="minorHAnsi"/>
                <w:sz w:val="20"/>
              </w:rPr>
              <w:t>Instytucja z która</w:t>
            </w:r>
            <w:proofErr w:type="gramEnd"/>
            <w:r>
              <w:rPr>
                <w:rFonts w:asciiTheme="minorHAnsi" w:hAnsiTheme="minorHAnsi"/>
                <w:sz w:val="20"/>
              </w:rPr>
              <w:t xml:space="preserve"> podpisałeś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umowę może wymagać, abyś przypisał korektę do poszczególnych dokumentów księgowych wykazanych w wybranym przez Ciebie wniosku o płatność. </w:t>
            </w:r>
          </w:p>
          <w:p w:rsidR="006459EB" w:rsidRPr="00AD06A3" w:rsidRDefault="006459EB" w:rsidP="006459EB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lastRenderedPageBreak/>
              <w:t>MIEJSCE NA EWENTUALNE DOPRECYZOWANIE PRZEZ IW/IP/IZ SPOSOBU WYPEŁNIANIA DANYCH DLA DANEGO DZIAŁANIA/OSI/PROGRAMU</w:t>
            </w:r>
          </w:p>
          <w:p w:rsidR="006459EB" w:rsidRPr="007B2DD6" w:rsidRDefault="006459EB" w:rsidP="004D53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A14CD" w:rsidRPr="007B2DD6" w:rsidTr="00A120B9">
        <w:tc>
          <w:tcPr>
            <w:tcW w:w="5245" w:type="dxa"/>
            <w:shd w:val="clear" w:color="auto" w:fill="auto"/>
          </w:tcPr>
          <w:p w:rsidR="00DA14CD" w:rsidRPr="007B2DD6" w:rsidRDefault="0092317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695450" cy="419100"/>
                  <wp:effectExtent l="0" t="0" r="0" b="0"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923176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del w:id="1141" w:author="DKF-IX" w:date="2016-11-23T13:07:00Z">
              <w:r w:rsidDel="003E3D95">
                <w:rPr>
                  <w:rFonts w:asciiTheme="minorHAnsi" w:hAnsiTheme="minorHAnsi"/>
                  <w:sz w:val="20"/>
                </w:rPr>
                <w:delText xml:space="preserve">Jeżeli składasz wniosek o płatność w ramach projektu współfinansowanego z Europejskiego Funduszu </w:delText>
              </w:r>
              <w:r w:rsidR="00820278" w:rsidDel="003E3D95">
                <w:rPr>
                  <w:rFonts w:asciiTheme="minorHAnsi" w:hAnsiTheme="minorHAnsi"/>
                  <w:sz w:val="20"/>
                </w:rPr>
                <w:delText xml:space="preserve">Rozwoju </w:delText>
              </w:r>
              <w:r w:rsidR="00282143" w:rsidDel="003E3D95">
                <w:rPr>
                  <w:rFonts w:asciiTheme="minorHAnsi" w:hAnsiTheme="minorHAnsi"/>
                  <w:sz w:val="20"/>
                </w:rPr>
                <w:delText>R</w:delText>
              </w:r>
              <w:r w:rsidR="00820278" w:rsidDel="003E3D95">
                <w:rPr>
                  <w:rFonts w:asciiTheme="minorHAnsi" w:hAnsiTheme="minorHAnsi"/>
                  <w:sz w:val="20"/>
                </w:rPr>
                <w:delText>egionalnego</w:delText>
              </w:r>
              <w:r w:rsidR="00282143" w:rsidDel="003E3D95">
                <w:rPr>
                  <w:rFonts w:asciiTheme="minorHAnsi" w:hAnsiTheme="minorHAnsi"/>
                  <w:sz w:val="20"/>
                </w:rPr>
                <w:delText xml:space="preserve">, </w:delText>
              </w:r>
              <w:r w:rsidDel="003E3D95">
                <w:rPr>
                  <w:rFonts w:asciiTheme="minorHAnsi" w:hAnsiTheme="minorHAnsi"/>
                  <w:sz w:val="20"/>
                </w:rPr>
                <w:delText xml:space="preserve">w tym polu </w:delText>
              </w:r>
            </w:del>
            <w:r w:rsidR="003E3D95">
              <w:rPr>
                <w:rFonts w:asciiTheme="minorHAnsi" w:hAnsiTheme="minorHAnsi"/>
                <w:sz w:val="20"/>
              </w:rPr>
              <w:t xml:space="preserve">Wpisz </w:t>
            </w:r>
            <w:r>
              <w:rPr>
                <w:rFonts w:asciiTheme="minorHAnsi" w:hAnsiTheme="minorHAnsi"/>
                <w:sz w:val="20"/>
              </w:rPr>
              <w:t xml:space="preserve">wartość wydatków ogółem (zarówno kwalifikowalnych jak </w:t>
            </w:r>
            <w:del w:id="1142" w:author="DKF-IX" w:date="2016-11-23T13:07:00Z">
              <w:r w:rsidR="00B8314B" w:rsidDel="003E3D95">
                <w:rPr>
                  <w:rFonts w:asciiTheme="minorHAnsi" w:hAnsiTheme="minorHAnsi"/>
                  <w:sz w:val="20"/>
                </w:rPr>
                <w:br/>
              </w:r>
            </w:del>
            <w:r>
              <w:rPr>
                <w:rFonts w:asciiTheme="minorHAnsi" w:hAnsiTheme="minorHAnsi"/>
                <w:sz w:val="20"/>
              </w:rPr>
              <w:t xml:space="preserve">i niekwalifikowalnych), o którą chcesz skorygować wybrane </w:t>
            </w:r>
            <w:r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5332CC">
              <w:rPr>
                <w:rFonts w:asciiTheme="minorHAnsi" w:hAnsiTheme="minorHAnsi"/>
                <w:i/>
                <w:sz w:val="20"/>
              </w:rPr>
              <w:t>a</w:t>
            </w:r>
            <w:r w:rsidRPr="00DA14CD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i kombinację </w:t>
            </w:r>
            <w:r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</w:t>
            </w:r>
            <w:r w:rsidR="008937D5">
              <w:rPr>
                <w:rFonts w:asciiTheme="minorHAnsi" w:hAnsiTheme="minorHAnsi"/>
                <w:sz w:val="20"/>
              </w:rPr>
              <w:t>wpisane bez znaku „-”</w:t>
            </w:r>
            <w:r>
              <w:rPr>
                <w:rFonts w:asciiTheme="minorHAnsi" w:hAnsiTheme="minorHAnsi"/>
                <w:sz w:val="20"/>
              </w:rPr>
              <w:t xml:space="preserve"> powiększą kwoty narastająco. </w:t>
            </w:r>
          </w:p>
          <w:p w:rsidR="00DA14CD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1143" w:author="DKF-IX" w:date="2016-11-23T13:05:00Z">
              <w:r>
                <w:rPr>
                  <w:rFonts w:asciiTheme="minorHAnsi" w:hAnsiTheme="minorHAnsi"/>
                  <w:sz w:val="20"/>
                </w:rPr>
                <w:t xml:space="preserve">Podana przez Ciebie wartość pomniejszy/ powiększy wydatki ogółem narastająco </w:t>
              </w:r>
            </w:ins>
            <w:ins w:id="1144" w:author="DKF-IX" w:date="2016-11-23T13:06:00Z">
              <w:r>
                <w:rPr>
                  <w:rFonts w:asciiTheme="minorHAnsi" w:hAnsiTheme="minorHAnsi"/>
                  <w:sz w:val="20"/>
                </w:rPr>
                <w:t xml:space="preserve">dla wybranej pozycji budżetu </w:t>
              </w:r>
            </w:ins>
            <w:del w:id="1145" w:author="DKF-IX" w:date="2016-11-23T13:05:00Z">
              <w:r w:rsidR="00923176" w:rsidDel="003E3D95">
                <w:rPr>
                  <w:rFonts w:asciiTheme="minorHAnsi" w:hAnsiTheme="minorHAnsi"/>
                  <w:sz w:val="20"/>
                </w:rPr>
                <w:delText xml:space="preserve">W </w:delText>
              </w:r>
            </w:del>
            <w:ins w:id="1146" w:author="DKF-IX" w:date="2016-11-23T13:05:00Z">
              <w:r>
                <w:rPr>
                  <w:rFonts w:asciiTheme="minorHAnsi" w:hAnsiTheme="minorHAnsi"/>
                  <w:sz w:val="20"/>
                </w:rPr>
                <w:t xml:space="preserve">w </w:t>
              </w:r>
            </w:ins>
            <w:r w:rsidR="00923176">
              <w:rPr>
                <w:rFonts w:asciiTheme="minorHAnsi" w:hAnsiTheme="minorHAnsi"/>
                <w:sz w:val="20"/>
              </w:rPr>
              <w:t xml:space="preserve">tabeli </w:t>
            </w:r>
            <w:r w:rsidR="00923176"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="00923176" w:rsidRPr="00DA14CD">
              <w:rPr>
                <w:rFonts w:asciiTheme="minorHAnsi" w:hAnsiTheme="minorHAnsi"/>
                <w:sz w:val="20"/>
              </w:rPr>
              <w:t xml:space="preserve">wypełnianego </w:t>
            </w:r>
            <w:r w:rsidR="00923176">
              <w:rPr>
                <w:rFonts w:asciiTheme="minorHAnsi" w:hAnsiTheme="minorHAnsi"/>
                <w:sz w:val="20"/>
              </w:rPr>
              <w:t xml:space="preserve">przez Ciebie </w:t>
            </w:r>
            <w:r w:rsidR="00923176" w:rsidRPr="00DA14CD">
              <w:rPr>
                <w:rFonts w:asciiTheme="minorHAnsi" w:hAnsiTheme="minorHAnsi"/>
                <w:sz w:val="20"/>
              </w:rPr>
              <w:t>wniosku</w:t>
            </w:r>
            <w:r w:rsidR="00923176">
              <w:rPr>
                <w:rFonts w:asciiTheme="minorHAnsi" w:hAnsiTheme="minorHAnsi"/>
                <w:sz w:val="20"/>
              </w:rPr>
              <w:t xml:space="preserve"> o płatność</w:t>
            </w:r>
            <w:del w:id="1147" w:author="DKF-IX" w:date="2016-11-23T13:06:00Z">
              <w:r w:rsidR="00923176" w:rsidDel="003E3D95">
                <w:rPr>
                  <w:rFonts w:asciiTheme="minorHAnsi" w:hAnsiTheme="minorHAnsi"/>
                  <w:i/>
                  <w:sz w:val="20"/>
                </w:rPr>
                <w:delText xml:space="preserve"> </w:delText>
              </w:r>
              <w:r w:rsidR="00923176" w:rsidDel="003E3D95">
                <w:rPr>
                  <w:rFonts w:asciiTheme="minorHAnsi" w:hAnsiTheme="minorHAnsi"/>
                  <w:sz w:val="20"/>
                </w:rPr>
                <w:delText xml:space="preserve">o podaną wartość </w:delText>
              </w:r>
              <w:r w:rsidR="00050331" w:rsidDel="003E3D95">
                <w:rPr>
                  <w:rFonts w:asciiTheme="minorHAnsi" w:hAnsiTheme="minorHAnsi"/>
                  <w:sz w:val="20"/>
                </w:rPr>
                <w:delText xml:space="preserve">skorygowane </w:delText>
              </w:r>
              <w:r w:rsidR="00923176" w:rsidDel="003E3D95">
                <w:rPr>
                  <w:rFonts w:asciiTheme="minorHAnsi" w:hAnsiTheme="minorHAnsi"/>
                  <w:sz w:val="20"/>
                </w:rPr>
                <w:delText xml:space="preserve">zostaną </w:delText>
              </w:r>
            </w:del>
            <w:del w:id="1148" w:author="DKF-IX" w:date="2016-11-23T13:05:00Z">
              <w:r w:rsidR="00923176" w:rsidDel="003E3D95">
                <w:rPr>
                  <w:rFonts w:asciiTheme="minorHAnsi" w:hAnsiTheme="minorHAnsi"/>
                  <w:sz w:val="20"/>
                </w:rPr>
                <w:delText xml:space="preserve">wydatki ogółem narastająco </w:delText>
              </w:r>
            </w:del>
            <w:del w:id="1149" w:author="DKF-IX" w:date="2016-11-23T13:06:00Z">
              <w:r w:rsidR="00923176" w:rsidDel="003E3D95">
                <w:rPr>
                  <w:rFonts w:asciiTheme="minorHAnsi" w:hAnsiTheme="minorHAnsi"/>
                  <w:sz w:val="20"/>
                </w:rPr>
                <w:delText>dla wybranej pozycji budżetu Twojego projektu</w:delText>
              </w:r>
            </w:del>
            <w:r w:rsidR="00923176">
              <w:rPr>
                <w:rFonts w:asciiTheme="minorHAnsi" w:hAnsiTheme="minorHAnsi"/>
                <w:sz w:val="20"/>
              </w:rPr>
              <w:t>.</w:t>
            </w:r>
          </w:p>
          <w:p w:rsidR="00820278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1150" w:author="DKF-IX" w:date="2016-11-23T13:07:00Z">
              <w:r w:rsidRPr="00D8266E">
                <w:rPr>
                  <w:rFonts w:asciiTheme="minorHAnsi" w:hAnsiTheme="minorHAnsi"/>
                  <w:b/>
                  <w:color w:val="FF0000"/>
                  <w:sz w:val="20"/>
                </w:rPr>
                <w:t xml:space="preserve">UWAGA: </w:t>
              </w:r>
              <w:r>
                <w:rPr>
                  <w:rFonts w:asciiTheme="minorHAnsi" w:hAnsiTheme="minorHAnsi"/>
                  <w:b/>
                  <w:color w:val="FF0000"/>
                  <w:sz w:val="20"/>
                </w:rPr>
                <w:t xml:space="preserve">Pole </w:t>
              </w:r>
              <w:r w:rsidRPr="00D8266E">
                <w:rPr>
                  <w:rFonts w:asciiTheme="minorHAnsi" w:hAnsiTheme="minorHAnsi"/>
                  <w:b/>
                  <w:color w:val="FF0000"/>
                  <w:sz w:val="20"/>
                </w:rPr>
                <w:t>jest niedostępn</w:t>
              </w:r>
              <w:r>
                <w:rPr>
                  <w:rFonts w:asciiTheme="minorHAnsi" w:hAnsiTheme="minorHAnsi"/>
                  <w:b/>
                  <w:color w:val="FF0000"/>
                  <w:sz w:val="20"/>
                </w:rPr>
                <w:t>e</w:t>
              </w:r>
              <w:r w:rsidRPr="00D8266E">
                <w:rPr>
                  <w:rFonts w:asciiTheme="minorHAnsi" w:hAnsiTheme="minorHAnsi"/>
                  <w:b/>
                  <w:color w:val="FF0000"/>
                  <w:sz w:val="20"/>
                </w:rPr>
                <w:t xml:space="preserve"> w przypadku </w:t>
              </w:r>
              <w:r w:rsidRPr="00D8266E">
                <w:rPr>
                  <w:rFonts w:asciiTheme="minorHAnsi" w:hAnsiTheme="minorHAnsi" w:cs="Tahoma"/>
                  <w:b/>
                  <w:color w:val="FF0000"/>
                  <w:sz w:val="20"/>
                  <w:szCs w:val="20"/>
                </w:rPr>
                <w:t>projektów współfinansowanych środkami</w:t>
              </w:r>
              <w:r>
                <w:rPr>
                  <w:sz w:val="20"/>
                  <w:szCs w:val="20"/>
                </w:rPr>
                <w:t xml:space="preserve"> </w:t>
              </w:r>
              <w:r w:rsidRPr="00A80667">
                <w:rPr>
                  <w:rFonts w:asciiTheme="minorHAnsi" w:hAnsiTheme="minorHAnsi" w:cs="Tahoma"/>
                  <w:b/>
                  <w:color w:val="FF0000"/>
                  <w:sz w:val="20"/>
                  <w:szCs w:val="20"/>
                </w:rPr>
                <w:t>EFS.</w:t>
              </w:r>
            </w:ins>
            <w:del w:id="1151" w:author="DKF-IX" w:date="2016-11-23T13:07:00Z">
              <w:r w:rsidR="0013548A" w:rsidDel="003E3D95">
                <w:rPr>
                  <w:rFonts w:asciiTheme="minorHAnsi" w:hAnsiTheme="minorHAnsi"/>
                  <w:sz w:val="20"/>
                </w:rPr>
                <w:delText>P</w:delText>
              </w:r>
              <w:r w:rsidR="0013548A" w:rsidRPr="0013548A" w:rsidDel="003E3D95">
                <w:rPr>
                  <w:rFonts w:asciiTheme="minorHAnsi" w:hAnsiTheme="minorHAnsi"/>
                  <w:sz w:val="20"/>
                </w:rPr>
                <w:delText>ole to jest niedostępne w przypadku wniosków o płatność rejestrowanych dla projektów dofinansowywanych z Europejskiego Funduszu Społecznego.</w:delText>
              </w:r>
            </w:del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790700" cy="457200"/>
                  <wp:effectExtent l="0" t="0" r="0" b="0"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4D5393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</w:t>
            </w:r>
            <w:del w:id="1152" w:author="DKF-IX" w:date="2016-11-23T13:08:00Z">
              <w:r w:rsidDel="003E3D95">
                <w:rPr>
                  <w:rFonts w:asciiTheme="minorHAnsi" w:hAnsiTheme="minorHAnsi"/>
                  <w:sz w:val="20"/>
                </w:rPr>
                <w:delText xml:space="preserve"> tym polu w</w:delText>
              </w:r>
            </w:del>
            <w:r>
              <w:rPr>
                <w:rFonts w:asciiTheme="minorHAnsi" w:hAnsiTheme="minorHAnsi"/>
                <w:sz w:val="20"/>
              </w:rPr>
              <w:t xml:space="preserve">pisz wartość </w:t>
            </w:r>
            <w:r w:rsidR="00DA14CD">
              <w:rPr>
                <w:rFonts w:asciiTheme="minorHAnsi" w:hAnsiTheme="minorHAnsi"/>
                <w:sz w:val="20"/>
              </w:rPr>
              <w:t xml:space="preserve">wydatków kwalifikowalnych,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Zadnie</w:t>
            </w:r>
            <w:r w:rsidR="00DA14CD">
              <w:rPr>
                <w:rFonts w:asciiTheme="minorHAnsi" w:hAnsiTheme="minorHAnsi"/>
                <w:sz w:val="20"/>
              </w:rPr>
              <w:t xml:space="preserve"> i 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1153" w:author="DKF-IX" w:date="2016-11-23T13:08:00Z">
              <w:r>
                <w:rPr>
                  <w:rFonts w:asciiTheme="minorHAnsi" w:hAnsiTheme="minorHAnsi"/>
                  <w:sz w:val="20"/>
                </w:rPr>
                <w:t xml:space="preserve">Podana przez Ciebie wartość pomniejszy/ powiększy wydatki kwalifikowalne narastająco dla wybranej pozycji budżetu w tabeli </w:t>
              </w:r>
              <w:r>
                <w:rPr>
                  <w:rFonts w:asciiTheme="minorHAnsi" w:hAnsiTheme="minorHAnsi"/>
                  <w:i/>
                  <w:sz w:val="20"/>
                </w:rPr>
                <w:t xml:space="preserve">Postęp finansowy </w:t>
              </w:r>
              <w:r w:rsidRPr="00DA14CD">
                <w:rPr>
                  <w:rFonts w:asciiTheme="minorHAnsi" w:hAnsiTheme="minorHAnsi"/>
                  <w:sz w:val="20"/>
                </w:rPr>
                <w:t xml:space="preserve">wypełnianego </w:t>
              </w:r>
              <w:r>
                <w:rPr>
                  <w:rFonts w:asciiTheme="minorHAnsi" w:hAnsiTheme="minorHAnsi"/>
                  <w:sz w:val="20"/>
                </w:rPr>
                <w:t xml:space="preserve">przez Ciebie </w:t>
              </w:r>
              <w:r w:rsidRPr="00DA14CD">
                <w:rPr>
                  <w:rFonts w:asciiTheme="minorHAnsi" w:hAnsiTheme="minorHAnsi"/>
                  <w:sz w:val="20"/>
                </w:rPr>
                <w:t>wniosku</w:t>
              </w:r>
              <w:r>
                <w:rPr>
                  <w:rFonts w:asciiTheme="minorHAnsi" w:hAnsiTheme="minorHAnsi"/>
                  <w:sz w:val="20"/>
                </w:rPr>
                <w:t xml:space="preserve"> o płatność.</w:t>
              </w:r>
            </w:ins>
            <w:del w:id="1154" w:author="DKF-IX" w:date="2016-11-23T13:08:00Z">
              <w:r w:rsidR="00DA14CD" w:rsidDel="003E3D95">
                <w:rPr>
                  <w:rFonts w:asciiTheme="minorHAnsi" w:hAnsiTheme="minorHAnsi"/>
                  <w:sz w:val="20"/>
                </w:rPr>
                <w:delText xml:space="preserve">W tabeli </w:delText>
              </w:r>
              <w:r w:rsidR="00DA14CD" w:rsidDel="003E3D95">
                <w:rPr>
                  <w:rFonts w:asciiTheme="minorHAnsi" w:hAnsiTheme="minorHAnsi"/>
                  <w:i/>
                  <w:sz w:val="20"/>
                </w:rPr>
                <w:delText xml:space="preserve">Postęp finansowy </w:delText>
              </w:r>
              <w:r w:rsidR="00DA14CD" w:rsidRPr="00DA14CD" w:rsidDel="003E3D95">
                <w:rPr>
                  <w:rFonts w:asciiTheme="minorHAnsi" w:hAnsiTheme="minorHAnsi"/>
                  <w:sz w:val="20"/>
                </w:rPr>
                <w:delText xml:space="preserve">wypełnianego </w:delText>
              </w:r>
              <w:r w:rsidR="00DA14CD" w:rsidDel="003E3D95">
                <w:rPr>
                  <w:rFonts w:asciiTheme="minorHAnsi" w:hAnsiTheme="minorHAnsi"/>
                  <w:sz w:val="20"/>
                </w:rPr>
                <w:delText xml:space="preserve">przez Ciebie </w:delText>
              </w:r>
              <w:r w:rsidR="00DA14CD" w:rsidRPr="00DA14CD" w:rsidDel="003E3D95">
                <w:rPr>
                  <w:rFonts w:asciiTheme="minorHAnsi" w:hAnsiTheme="minorHAnsi"/>
                  <w:sz w:val="20"/>
                </w:rPr>
                <w:delText>wniosku</w:delText>
              </w:r>
              <w:r w:rsidR="00DA14CD" w:rsidDel="003E3D95">
                <w:rPr>
                  <w:rFonts w:asciiTheme="minorHAnsi" w:hAnsiTheme="minorHAnsi"/>
                  <w:sz w:val="20"/>
                </w:rPr>
                <w:delText xml:space="preserve"> o płatność</w:delText>
              </w:r>
              <w:r w:rsidR="00DA14CD" w:rsidDel="003E3D95">
                <w:rPr>
                  <w:rFonts w:asciiTheme="minorHAnsi" w:hAnsiTheme="minorHAnsi"/>
                  <w:i/>
                  <w:sz w:val="20"/>
                </w:rPr>
                <w:delText xml:space="preserve"> </w:delText>
              </w:r>
              <w:r w:rsidR="00DA14CD" w:rsidDel="003E3D95">
                <w:rPr>
                  <w:rFonts w:asciiTheme="minorHAnsi" w:hAnsiTheme="minorHAnsi"/>
                  <w:sz w:val="20"/>
                </w:rPr>
                <w:delText xml:space="preserve">o podaną wartość </w:delText>
              </w:r>
              <w:r w:rsidR="008937D5" w:rsidDel="003E3D95">
                <w:rPr>
                  <w:rFonts w:asciiTheme="minorHAnsi" w:hAnsiTheme="minorHAnsi"/>
                  <w:sz w:val="20"/>
                </w:rPr>
                <w:delText xml:space="preserve">skorygowane </w:delText>
              </w:r>
              <w:r w:rsidR="00DA14CD" w:rsidDel="003E3D95">
                <w:rPr>
                  <w:rFonts w:asciiTheme="minorHAnsi" w:hAnsiTheme="minorHAnsi"/>
                  <w:sz w:val="20"/>
                </w:rPr>
                <w:delText>zostaną wydatki kwalifikowalne narastająco dla wybranej pozycji budżetu Twojego projektu.</w:delText>
              </w:r>
            </w:del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695450" cy="447675"/>
                  <wp:effectExtent l="0" t="0" r="0" b="9525"/>
                  <wp:docPr id="178" name="Obraz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DA14CD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del w:id="1155" w:author="DKF-IX" w:date="2016-11-23T13:09:00Z">
              <w:r w:rsidDel="003E3D95">
                <w:rPr>
                  <w:rFonts w:asciiTheme="minorHAnsi" w:hAnsiTheme="minorHAnsi"/>
                  <w:sz w:val="20"/>
                </w:rPr>
                <w:delText xml:space="preserve">W tym polu </w:delText>
              </w:r>
            </w:del>
            <w:r w:rsidR="003E3D95">
              <w:rPr>
                <w:rFonts w:asciiTheme="minorHAnsi" w:hAnsiTheme="minorHAnsi"/>
                <w:sz w:val="20"/>
              </w:rPr>
              <w:t xml:space="preserve">Wpisz </w:t>
            </w:r>
            <w:r>
              <w:rPr>
                <w:rFonts w:asciiTheme="minorHAnsi" w:hAnsiTheme="minorHAnsi"/>
                <w:sz w:val="20"/>
              </w:rPr>
              <w:t xml:space="preserve">wartość dofinansowania, o którą chcesz skorygować wybrane </w:t>
            </w:r>
            <w:r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820278">
              <w:rPr>
                <w:rFonts w:asciiTheme="minorHAnsi" w:hAnsiTheme="minorHAnsi"/>
                <w:i/>
                <w:sz w:val="20"/>
              </w:rPr>
              <w:t>a</w:t>
            </w:r>
            <w:r w:rsidRPr="00DA14CD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i kombinację </w:t>
            </w:r>
            <w:r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>
              <w:rPr>
                <w:rFonts w:asciiTheme="minorHAnsi" w:hAnsiTheme="minorHAnsi"/>
                <w:sz w:val="20"/>
              </w:rPr>
              <w:t xml:space="preserve"> we wskazanym przez Ciebie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1156" w:author="DKF-IX" w:date="2016-11-23T13:09:00Z">
              <w:r>
                <w:rPr>
                  <w:rFonts w:asciiTheme="minorHAnsi" w:hAnsiTheme="minorHAnsi"/>
                  <w:sz w:val="20"/>
                </w:rPr>
                <w:t xml:space="preserve">Podana przez Ciebie wartość pomniejszy/ powiększy Dofinansowanie narastająco dla wybranej pozycji budżetu w tabeli </w:t>
              </w:r>
              <w:r>
                <w:rPr>
                  <w:rFonts w:asciiTheme="minorHAnsi" w:hAnsiTheme="minorHAnsi"/>
                  <w:i/>
                  <w:sz w:val="20"/>
                </w:rPr>
                <w:t xml:space="preserve">Postęp finansowy </w:t>
              </w:r>
              <w:r w:rsidRPr="00DA14CD">
                <w:rPr>
                  <w:rFonts w:asciiTheme="minorHAnsi" w:hAnsiTheme="minorHAnsi"/>
                  <w:sz w:val="20"/>
                </w:rPr>
                <w:t xml:space="preserve">wypełnianego </w:t>
              </w:r>
              <w:r>
                <w:rPr>
                  <w:rFonts w:asciiTheme="minorHAnsi" w:hAnsiTheme="minorHAnsi"/>
                  <w:sz w:val="20"/>
                </w:rPr>
                <w:t xml:space="preserve">przez Ciebie </w:t>
              </w:r>
              <w:r w:rsidRPr="00DA14CD">
                <w:rPr>
                  <w:rFonts w:asciiTheme="minorHAnsi" w:hAnsiTheme="minorHAnsi"/>
                  <w:sz w:val="20"/>
                </w:rPr>
                <w:t>wniosku</w:t>
              </w:r>
              <w:r>
                <w:rPr>
                  <w:rFonts w:asciiTheme="minorHAnsi" w:hAnsiTheme="minorHAnsi"/>
                  <w:sz w:val="20"/>
                </w:rPr>
                <w:t xml:space="preserve"> o płatność.</w:t>
              </w:r>
            </w:ins>
            <w:del w:id="1157" w:author="DKF-IX" w:date="2016-11-23T13:09:00Z">
              <w:r w:rsidR="00DA14CD" w:rsidDel="003E3D95">
                <w:rPr>
                  <w:rFonts w:asciiTheme="minorHAnsi" w:hAnsiTheme="minorHAnsi"/>
                  <w:sz w:val="20"/>
                </w:rPr>
                <w:delText xml:space="preserve">W tabeli </w:delText>
              </w:r>
              <w:r w:rsidR="00DA14CD" w:rsidDel="003E3D95">
                <w:rPr>
                  <w:rFonts w:asciiTheme="minorHAnsi" w:hAnsiTheme="minorHAnsi"/>
                  <w:i/>
                  <w:sz w:val="20"/>
                </w:rPr>
                <w:delText xml:space="preserve">Postęp finansowy </w:delText>
              </w:r>
              <w:r w:rsidR="00DA14CD" w:rsidRPr="00DA14CD" w:rsidDel="003E3D95">
                <w:rPr>
                  <w:rFonts w:asciiTheme="minorHAnsi" w:hAnsiTheme="minorHAnsi"/>
                  <w:sz w:val="20"/>
                </w:rPr>
                <w:delText xml:space="preserve">wypełnianego </w:delText>
              </w:r>
              <w:r w:rsidR="00DA14CD" w:rsidDel="003E3D95">
                <w:rPr>
                  <w:rFonts w:asciiTheme="minorHAnsi" w:hAnsiTheme="minorHAnsi"/>
                  <w:sz w:val="20"/>
                </w:rPr>
                <w:delText xml:space="preserve">przez Ciebie </w:delText>
              </w:r>
              <w:r w:rsidR="00DA14CD" w:rsidRPr="00DA14CD" w:rsidDel="003E3D95">
                <w:rPr>
                  <w:rFonts w:asciiTheme="minorHAnsi" w:hAnsiTheme="minorHAnsi"/>
                  <w:sz w:val="20"/>
                </w:rPr>
                <w:delText>wniosku</w:delText>
              </w:r>
              <w:r w:rsidR="00DA14CD" w:rsidDel="003E3D95">
                <w:rPr>
                  <w:rFonts w:asciiTheme="minorHAnsi" w:hAnsiTheme="minorHAnsi"/>
                  <w:sz w:val="20"/>
                </w:rPr>
                <w:delText xml:space="preserve"> o płatność</w:delText>
              </w:r>
              <w:r w:rsidR="00DA14CD" w:rsidDel="003E3D95">
                <w:rPr>
                  <w:rFonts w:asciiTheme="minorHAnsi" w:hAnsiTheme="minorHAnsi"/>
                  <w:i/>
                  <w:sz w:val="20"/>
                </w:rPr>
                <w:delText xml:space="preserve"> </w:delText>
              </w:r>
              <w:r w:rsidR="00DA14CD" w:rsidDel="003E3D95">
                <w:rPr>
                  <w:rFonts w:asciiTheme="minorHAnsi" w:hAnsiTheme="minorHAnsi"/>
                  <w:sz w:val="20"/>
                </w:rPr>
                <w:delText xml:space="preserve">o podaną wartość </w:delText>
              </w:r>
              <w:r w:rsidR="008937D5" w:rsidDel="003E3D95">
                <w:rPr>
                  <w:rFonts w:asciiTheme="minorHAnsi" w:hAnsiTheme="minorHAnsi"/>
                  <w:sz w:val="20"/>
                </w:rPr>
                <w:delText xml:space="preserve">skorygowane </w:delText>
              </w:r>
              <w:r w:rsidR="00DA14CD" w:rsidDel="003E3D95">
                <w:rPr>
                  <w:rFonts w:asciiTheme="minorHAnsi" w:hAnsiTheme="minorHAnsi"/>
                  <w:sz w:val="20"/>
                </w:rPr>
                <w:delText>zostanie dofinansowanie narastająco dla wybranej pozycji budżetu Twojego projektu.</w:delText>
              </w:r>
            </w:del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000375" cy="438150"/>
                  <wp:effectExtent l="0" t="0" r="9525" b="0"/>
                  <wp:docPr id="482" name="Obraz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korygowanym dokumencie księgowym lub pozycji dotyczącej ryczałtu w wybranym przez Ciebie wniosku o płatność błędnie przypisałeś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kwotę wydatku w ramach określonego limitu i wymaga ona korekty </w:t>
            </w:r>
            <w:del w:id="1158" w:author="DKF-IX" w:date="2016-11-23T13:10:00Z">
              <w:r w:rsidDel="003E3D95">
                <w:rPr>
                  <w:rFonts w:asciiTheme="minorHAnsi" w:hAnsiTheme="minorHAnsi"/>
                  <w:sz w:val="20"/>
                </w:rPr>
                <w:delText>w tym polu możesz</w:delText>
              </w:r>
            </w:del>
            <w:ins w:id="1159" w:author="DKF-IX" w:date="2016-11-23T13:10:00Z">
              <w:r w:rsidR="003E3D95">
                <w:rPr>
                  <w:rFonts w:asciiTheme="minorHAnsi" w:hAnsiTheme="minorHAnsi"/>
                  <w:sz w:val="20"/>
                </w:rPr>
                <w:t>– wybierz</w:t>
              </w:r>
            </w:ins>
            <w:del w:id="1160" w:author="DKF-IX" w:date="2016-11-23T13:10:00Z">
              <w:r w:rsidDel="003E3D95">
                <w:rPr>
                  <w:rFonts w:asciiTheme="minorHAnsi" w:hAnsiTheme="minorHAnsi"/>
                  <w:sz w:val="20"/>
                </w:rPr>
                <w:delText xml:space="preserve"> wybrać</w:delText>
              </w:r>
            </w:del>
            <w:r>
              <w:rPr>
                <w:rFonts w:asciiTheme="minorHAnsi" w:hAnsiTheme="minorHAnsi"/>
                <w:sz w:val="20"/>
              </w:rPr>
              <w:t xml:space="preserve"> </w:t>
            </w:r>
            <w:r w:rsidR="00820278">
              <w:rPr>
                <w:rFonts w:asciiTheme="minorHAnsi" w:hAnsiTheme="minorHAnsi"/>
                <w:sz w:val="20"/>
              </w:rPr>
              <w:t xml:space="preserve">poprawną </w:t>
            </w:r>
            <w:r>
              <w:rPr>
                <w:rFonts w:asciiTheme="minorHAnsi" w:hAnsiTheme="minorHAnsi"/>
                <w:sz w:val="20"/>
              </w:rPr>
              <w:t>kategorię podlegającą limitom.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2670" w:dyaOrig="720">
                <v:shape id="_x0000_i1045" type="#_x0000_t75" style="width:132.5pt;height:36.85pt" o:ole="">
                  <v:imagedata r:id="rId187" o:title=""/>
                </v:shape>
                <o:OLEObject Type="Embed" ProgID="PBrush" ShapeID="_x0000_i1045" DrawAspect="Content" ObjectID="_1541566817" r:id="rId188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01588F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 pomocą tego pola </w:t>
            </w:r>
            <w:r w:rsidR="00B4156F">
              <w:rPr>
                <w:rFonts w:asciiTheme="minorHAnsi" w:hAnsiTheme="minorHAnsi"/>
                <w:sz w:val="20"/>
              </w:rPr>
              <w:t>możesz</w:t>
            </w:r>
            <w:r>
              <w:rPr>
                <w:rFonts w:asciiTheme="minorHAnsi" w:hAnsiTheme="minorHAnsi"/>
                <w:sz w:val="20"/>
              </w:rPr>
              <w:t xml:space="preserve"> skorygowa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wartoś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wydatków podlegając</w:t>
            </w:r>
            <w:r w:rsidR="00B4156F">
              <w:rPr>
                <w:rFonts w:asciiTheme="minorHAnsi" w:hAnsiTheme="minorHAnsi"/>
                <w:sz w:val="20"/>
              </w:rPr>
              <w:t>ych</w:t>
            </w:r>
            <w:r>
              <w:rPr>
                <w:rFonts w:asciiTheme="minorHAnsi" w:hAnsiTheme="minorHAnsi"/>
                <w:sz w:val="20"/>
              </w:rPr>
              <w:t xml:space="preserve"> limitom dla wybranej </w:t>
            </w:r>
            <w:r w:rsidR="00B4156F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wcześniejszym polu kategorii. </w:t>
            </w:r>
            <w:r w:rsidRPr="0001588F">
              <w:rPr>
                <w:rFonts w:asciiTheme="minorHAnsi" w:hAnsiTheme="minorHAnsi"/>
                <w:sz w:val="20"/>
              </w:rPr>
              <w:t xml:space="preserve">W tym polu wpisz wartość </w:t>
            </w:r>
            <w:r>
              <w:rPr>
                <w:rFonts w:asciiTheme="minorHAnsi" w:hAnsiTheme="minorHAnsi"/>
                <w:sz w:val="20"/>
              </w:rPr>
              <w:t>wydatków</w:t>
            </w:r>
            <w:r w:rsidRPr="0001588F">
              <w:rPr>
                <w:rFonts w:asciiTheme="minorHAnsi" w:hAnsiTheme="minorHAnsi"/>
                <w:sz w:val="20"/>
              </w:rPr>
              <w:t>, o którą chcesz skorygować wybran</w:t>
            </w:r>
            <w:r>
              <w:rPr>
                <w:rFonts w:asciiTheme="minorHAnsi" w:hAnsiTheme="minorHAnsi"/>
                <w:sz w:val="20"/>
              </w:rPr>
              <w:t>ą kategorię podlegająca limitom</w:t>
            </w:r>
            <w:r w:rsidRPr="0001588F">
              <w:rPr>
                <w:rFonts w:asciiTheme="minorHAnsi" w:hAnsiTheme="minorHAnsi"/>
                <w:sz w:val="20"/>
              </w:rPr>
              <w:t xml:space="preserve"> we wskazanym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1161" w:author="DKF-IX" w:date="2016-11-23T13:11:00Z">
              <w:r>
                <w:rPr>
                  <w:rFonts w:asciiTheme="minorHAnsi" w:hAnsiTheme="minorHAnsi"/>
                  <w:sz w:val="20"/>
                </w:rPr>
                <w:t xml:space="preserve">Podana przez Ciebie wartość pomniejszy/ powiększy </w:t>
              </w:r>
            </w:ins>
            <w:ins w:id="1162" w:author="DKF-IX" w:date="2016-11-23T13:13:00Z">
              <w:r w:rsidR="00F33711">
                <w:rPr>
                  <w:rFonts w:asciiTheme="minorHAnsi" w:hAnsiTheme="minorHAnsi"/>
                  <w:sz w:val="20"/>
                </w:rPr>
                <w:t xml:space="preserve">wydatki kwalifikowalne </w:t>
              </w:r>
            </w:ins>
            <w:ins w:id="1163" w:author="DKF-IX" w:date="2016-11-23T13:11:00Z">
              <w:r w:rsidRPr="0001588F">
                <w:rPr>
                  <w:rFonts w:asciiTheme="minorHAnsi" w:hAnsiTheme="minorHAnsi"/>
                  <w:sz w:val="20"/>
                </w:rPr>
                <w:t xml:space="preserve">narastająco dla wybranej </w:t>
              </w:r>
              <w:r>
                <w:rPr>
                  <w:rFonts w:asciiTheme="minorHAnsi" w:hAnsiTheme="minorHAnsi"/>
                  <w:sz w:val="20"/>
                </w:rPr>
                <w:t xml:space="preserve">kategorii podlegającej limitom </w:t>
              </w:r>
            </w:ins>
            <w:ins w:id="1164" w:author="DKF-IX" w:date="2016-11-23T13:12:00Z">
              <w:r>
                <w:rPr>
                  <w:rFonts w:asciiTheme="minorHAnsi" w:hAnsiTheme="minorHAnsi"/>
                  <w:sz w:val="20"/>
                </w:rPr>
                <w:t>we wskazanej pozycji budżetu</w:t>
              </w:r>
            </w:ins>
            <w:ins w:id="1165" w:author="DKF-IX" w:date="2016-11-23T13:11:00Z">
              <w:r>
                <w:rPr>
                  <w:rFonts w:asciiTheme="minorHAnsi" w:hAnsiTheme="minorHAnsi"/>
                  <w:sz w:val="20"/>
                </w:rPr>
                <w:t xml:space="preserve"> w tabeli </w:t>
              </w:r>
              <w:r>
                <w:rPr>
                  <w:rFonts w:asciiTheme="minorHAnsi" w:hAnsiTheme="minorHAnsi"/>
                  <w:i/>
                  <w:sz w:val="20"/>
                </w:rPr>
                <w:t xml:space="preserve">Postęp finansowy </w:t>
              </w:r>
              <w:r w:rsidRPr="00DA14CD">
                <w:rPr>
                  <w:rFonts w:asciiTheme="minorHAnsi" w:hAnsiTheme="minorHAnsi"/>
                  <w:sz w:val="20"/>
                </w:rPr>
                <w:t xml:space="preserve">wypełnianego </w:t>
              </w:r>
              <w:r>
                <w:rPr>
                  <w:rFonts w:asciiTheme="minorHAnsi" w:hAnsiTheme="minorHAnsi"/>
                  <w:sz w:val="20"/>
                </w:rPr>
                <w:t xml:space="preserve">przez Ciebie </w:t>
              </w:r>
              <w:r w:rsidRPr="00DA14CD">
                <w:rPr>
                  <w:rFonts w:asciiTheme="minorHAnsi" w:hAnsiTheme="minorHAnsi"/>
                  <w:sz w:val="20"/>
                </w:rPr>
                <w:t>wniosku</w:t>
              </w:r>
              <w:r>
                <w:rPr>
                  <w:rFonts w:asciiTheme="minorHAnsi" w:hAnsiTheme="minorHAnsi"/>
                  <w:sz w:val="20"/>
                </w:rPr>
                <w:t xml:space="preserve"> o płatność</w:t>
              </w:r>
            </w:ins>
            <w:ins w:id="1166" w:author="DKF-IX" w:date="2016-11-23T13:13:00Z">
              <w:r w:rsidR="00F33711">
                <w:rPr>
                  <w:rFonts w:asciiTheme="minorHAnsi" w:hAnsiTheme="minorHAnsi"/>
                  <w:sz w:val="20"/>
                </w:rPr>
                <w:t>.</w:t>
              </w:r>
            </w:ins>
            <w:ins w:id="1167" w:author="DKF-IX" w:date="2016-11-23T13:11:00Z">
              <w:r>
                <w:rPr>
                  <w:rFonts w:asciiTheme="minorHAnsi" w:hAnsiTheme="minorHAnsi"/>
                  <w:sz w:val="20"/>
                </w:rPr>
                <w:t xml:space="preserve"> </w:t>
              </w:r>
            </w:ins>
            <w:del w:id="1168" w:author="DKF-IX" w:date="2016-11-23T13:13:00Z">
              <w:r w:rsidR="00636A8A" w:rsidDel="00F33711">
                <w:rPr>
                  <w:rFonts w:asciiTheme="minorHAnsi" w:hAnsiTheme="minorHAnsi"/>
                  <w:sz w:val="20"/>
                </w:rPr>
                <w:delText>W wyniku wprowadzonych zmian</w:delText>
              </w:r>
              <w:r w:rsidR="003D143D" w:rsidDel="00F33711">
                <w:rPr>
                  <w:rFonts w:asciiTheme="minorHAnsi" w:hAnsiTheme="minorHAnsi"/>
                  <w:sz w:val="20"/>
                </w:rPr>
                <w:delText>,</w:delText>
              </w:r>
              <w:r w:rsidR="00AD06A3" w:rsidDel="00F33711">
                <w:rPr>
                  <w:rFonts w:asciiTheme="minorHAnsi" w:hAnsiTheme="minorHAnsi"/>
                  <w:sz w:val="20"/>
                </w:rPr>
                <w:delText xml:space="preserve"> </w:delText>
              </w:r>
              <w:r w:rsidR="003D143D" w:rsidDel="00F33711">
                <w:rPr>
                  <w:rFonts w:asciiTheme="minorHAnsi" w:hAnsiTheme="minorHAnsi"/>
                  <w:sz w:val="20"/>
                </w:rPr>
                <w:delText xml:space="preserve">wydatki kwalifikowalne </w:delText>
              </w:r>
              <w:r w:rsidR="00636A8A" w:rsidDel="00F33711">
                <w:rPr>
                  <w:rFonts w:asciiTheme="minorHAnsi" w:hAnsiTheme="minorHAnsi"/>
                  <w:sz w:val="20"/>
                </w:rPr>
                <w:delText>w</w:delText>
              </w:r>
              <w:r w:rsidR="0001588F" w:rsidRPr="0001588F" w:rsidDel="00F33711">
                <w:rPr>
                  <w:rFonts w:asciiTheme="minorHAnsi" w:hAnsiTheme="minorHAnsi"/>
                  <w:sz w:val="20"/>
                </w:rPr>
                <w:delText xml:space="preserve"> tabeli Postęp finansowy wypełnianego przez Ciebie wniosku o płatność </w:delText>
              </w:r>
              <w:r w:rsidR="0001588F" w:rsidDel="00F33711">
                <w:rPr>
                  <w:rFonts w:asciiTheme="minorHAnsi" w:hAnsiTheme="minorHAnsi"/>
                  <w:sz w:val="20"/>
                </w:rPr>
                <w:delText>zostaną</w:delText>
              </w:r>
              <w:r w:rsidR="0001588F" w:rsidRPr="0001588F" w:rsidDel="00F33711">
                <w:rPr>
                  <w:rFonts w:asciiTheme="minorHAnsi" w:hAnsiTheme="minorHAnsi"/>
                  <w:sz w:val="20"/>
                </w:rPr>
                <w:delText xml:space="preserve"> </w:delText>
              </w:r>
              <w:r w:rsidR="008937D5" w:rsidDel="00F33711">
                <w:rPr>
                  <w:rFonts w:asciiTheme="minorHAnsi" w:hAnsiTheme="minorHAnsi"/>
                  <w:sz w:val="20"/>
                </w:rPr>
                <w:delText xml:space="preserve">skorygowane </w:delText>
              </w:r>
              <w:r w:rsidR="00636A8A" w:rsidRPr="0001588F" w:rsidDel="00F33711">
                <w:rPr>
                  <w:rFonts w:asciiTheme="minorHAnsi" w:hAnsiTheme="minorHAnsi"/>
                  <w:sz w:val="20"/>
                </w:rPr>
                <w:delText>o pod</w:delText>
              </w:r>
              <w:r w:rsidR="00636A8A" w:rsidDel="00F33711">
                <w:rPr>
                  <w:rFonts w:asciiTheme="minorHAnsi" w:hAnsiTheme="minorHAnsi"/>
                  <w:sz w:val="20"/>
                </w:rPr>
                <w:delText xml:space="preserve">aną wartość </w:delText>
              </w:r>
              <w:r w:rsidR="003D143D" w:rsidDel="00F33711">
                <w:rPr>
                  <w:rFonts w:asciiTheme="minorHAnsi" w:hAnsiTheme="minorHAnsi"/>
                  <w:sz w:val="20"/>
                </w:rPr>
                <w:delText xml:space="preserve">- </w:delText>
              </w:r>
              <w:r w:rsidR="0001588F" w:rsidRPr="0001588F" w:rsidDel="00F33711">
                <w:rPr>
                  <w:rFonts w:asciiTheme="minorHAnsi" w:hAnsiTheme="minorHAnsi"/>
                  <w:sz w:val="20"/>
                </w:rPr>
                <w:delText xml:space="preserve">narastająco dla wybranej </w:delText>
              </w:r>
              <w:r w:rsidR="0001588F" w:rsidDel="00F33711">
                <w:rPr>
                  <w:rFonts w:asciiTheme="minorHAnsi" w:hAnsiTheme="minorHAnsi"/>
                  <w:sz w:val="20"/>
                </w:rPr>
                <w:delText>kategorii podlegającej limitom</w:delText>
              </w:r>
              <w:r w:rsidR="0001588F" w:rsidRPr="0001588F" w:rsidDel="00F33711">
                <w:rPr>
                  <w:rFonts w:asciiTheme="minorHAnsi" w:hAnsiTheme="minorHAnsi"/>
                  <w:sz w:val="20"/>
                </w:rPr>
                <w:delText>.</w:delText>
              </w:r>
            </w:del>
          </w:p>
        </w:tc>
      </w:tr>
      <w:tr w:rsidR="00E435A9" w:rsidRPr="007B2DD6" w:rsidTr="00A120B9">
        <w:tc>
          <w:tcPr>
            <w:tcW w:w="7513" w:type="dxa"/>
            <w:gridSpan w:val="4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4649821" cy="1201825"/>
                  <wp:effectExtent l="0" t="0" r="0" b="0"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468" cy="120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  <w:gridSpan w:val="7"/>
            <w:shd w:val="clear" w:color="auto" w:fill="auto"/>
          </w:tcPr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Jeżeli wykazan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FA265B">
              <w:rPr>
                <w:rFonts w:asciiTheme="minorHAnsi" w:hAnsiTheme="minorHAnsi"/>
                <w:sz w:val="20"/>
              </w:rPr>
              <w:t xml:space="preserve"> w tabeli </w:t>
            </w:r>
            <w:r>
              <w:rPr>
                <w:rFonts w:asciiTheme="minorHAnsi" w:hAnsiTheme="minorHAnsi"/>
                <w:sz w:val="20"/>
              </w:rPr>
              <w:t>korygowana pozycja dotyczy</w:t>
            </w:r>
            <w:r w:rsidRPr="00FA265B">
              <w:rPr>
                <w:rFonts w:asciiTheme="minorHAnsi" w:hAnsiTheme="minorHAnsi"/>
                <w:sz w:val="20"/>
              </w:rPr>
              <w:t xml:space="preserve"> kilku kategorii wydatków masz możliwość dodania kolejnych poz</w:t>
            </w:r>
            <w:r>
              <w:rPr>
                <w:rFonts w:asciiTheme="minorHAnsi" w:hAnsiTheme="minorHAnsi"/>
                <w:sz w:val="20"/>
              </w:rPr>
              <w:t xml:space="preserve">ycji przy pomocy funkcji </w:t>
            </w:r>
            <w:r w:rsidR="006960DE" w:rsidRPr="00180AB4">
              <w:rPr>
                <w:rFonts w:asciiTheme="minorHAnsi" w:hAnsiTheme="minorHAnsi"/>
                <w:i/>
                <w:sz w:val="20"/>
              </w:rPr>
              <w:t>D</w:t>
            </w:r>
            <w:r w:rsidRPr="00180AB4">
              <w:rPr>
                <w:rFonts w:asciiTheme="minorHAnsi" w:hAnsiTheme="minorHAnsi"/>
                <w:i/>
                <w:sz w:val="20"/>
              </w:rPr>
              <w:t>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85750" cy="285750"/>
                  <wp:effectExtent l="0" t="0" r="0" b="0"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Pamiętaj, dla każdej dodanej kategorii wydatków konieczne jest uzupełnienie odrębnych wartości w polu wydatki w ramach limitu.</w:t>
            </w:r>
          </w:p>
          <w:p w:rsidR="00E435A9" w:rsidRPr="007B2DD6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lastRenderedPageBreak/>
              <w:t xml:space="preserve">Po dodaniu więcej niż jednej kategorii wydatków dostępna jest funkcja usunięcia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66700" cy="266700"/>
                  <wp:effectExtent l="0" t="0" r="0" b="0"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265B">
              <w:rPr>
                <w:rFonts w:asciiTheme="minorHAnsi" w:hAnsiTheme="minorHAnsi"/>
                <w:sz w:val="20"/>
              </w:rPr>
              <w:t xml:space="preserve"> dowolnego z wprowadzonych zestawu danych (kategoria podlegająca limitom – wydatki w ramach limitu).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2771775" cy="733425"/>
                  <wp:effectExtent l="0" t="0" r="9525" b="9525"/>
                  <wp:docPr id="182" name="Obraz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</w:t>
            </w:r>
            <w:r w:rsidR="00D70E0C">
              <w:rPr>
                <w:rFonts w:asciiTheme="minorHAnsi" w:hAnsiTheme="minorHAnsi"/>
                <w:sz w:val="20"/>
              </w:rPr>
              <w:t xml:space="preserve">tym </w:t>
            </w:r>
            <w:r>
              <w:rPr>
                <w:rFonts w:asciiTheme="minorHAnsi" w:hAnsiTheme="minorHAnsi"/>
                <w:sz w:val="20"/>
              </w:rPr>
              <w:t>polu krótko uzasadnij konieczność dokonania rejestrowanej korekty.</w:t>
            </w:r>
            <w:ins w:id="1169" w:author="DKF-IX" w:date="2016-11-23T13:14:00Z">
              <w:r w:rsidR="00F33711">
                <w:rPr>
                  <w:rFonts w:asciiTheme="minorHAnsi" w:hAnsiTheme="minorHAnsi"/>
                  <w:sz w:val="20"/>
                </w:rPr>
                <w:tab/>
              </w:r>
            </w:ins>
            <w:r>
              <w:rPr>
                <w:rFonts w:asciiTheme="minorHAnsi" w:hAnsiTheme="minorHAnsi"/>
                <w:sz w:val="20"/>
              </w:rPr>
              <w:t xml:space="preserve">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Możesz wprowadzić </w:t>
            </w:r>
            <w:r w:rsidR="00820946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 600 znaków.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1170" w:name="_Toc445976241"/>
            <w:bookmarkStart w:id="1171" w:name="_Toc467672119"/>
            <w:r w:rsidRPr="007B2DD6">
              <w:rPr>
                <w:rFonts w:asciiTheme="minorHAnsi" w:hAnsiTheme="minorHAnsi"/>
              </w:rPr>
              <w:t>ŹRÓDŁA FINANSOWANIA WYDATKÓW</w:t>
            </w:r>
            <w:bookmarkEnd w:id="1170"/>
            <w:bookmarkEnd w:id="1171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F33711" w:rsidRDefault="00E435A9" w:rsidP="00207AFF">
            <w:pPr>
              <w:spacing w:before="120" w:after="120" w:line="360" w:lineRule="auto"/>
              <w:jc w:val="both"/>
              <w:rPr>
                <w:ins w:id="1172" w:author="DKF-IX" w:date="2016-11-23T13:14:00Z"/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Ta część wniosku o płatność zawiera informację dotyczącą kwot wydatków w </w:t>
            </w:r>
            <w:r w:rsidR="00BB09A0">
              <w:rPr>
                <w:rFonts w:asciiTheme="minorHAnsi" w:hAnsiTheme="minorHAnsi"/>
                <w:sz w:val="20"/>
                <w:szCs w:val="20"/>
              </w:rPr>
              <w:t>T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woim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projekcie w podziale na różne źródła finansowania, odpowiednie dla funduszu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w </w:t>
            </w:r>
            <w:proofErr w:type="gramStart"/>
            <w:r w:rsidRPr="008A1A38">
              <w:rPr>
                <w:rFonts w:asciiTheme="minorHAnsi" w:hAnsiTheme="minorHAnsi"/>
                <w:sz w:val="20"/>
                <w:szCs w:val="20"/>
              </w:rPr>
              <w:t>ramach którego</w:t>
            </w:r>
            <w:proofErr w:type="gramEnd"/>
            <w:r w:rsidRPr="008A1A38">
              <w:rPr>
                <w:rFonts w:asciiTheme="minorHAnsi" w:hAnsiTheme="minorHAnsi"/>
                <w:sz w:val="20"/>
                <w:szCs w:val="20"/>
              </w:rPr>
              <w:t xml:space="preserve"> sfinansowane jest Twoje przedsięwzięcie. </w:t>
            </w:r>
          </w:p>
          <w:p w:rsidR="00F33711" w:rsidRDefault="00E435A9" w:rsidP="00207AFF">
            <w:pPr>
              <w:spacing w:before="120" w:after="120" w:line="360" w:lineRule="auto"/>
              <w:jc w:val="both"/>
              <w:rPr>
                <w:ins w:id="1173" w:author="DKF-IX" w:date="2016-11-23T13:14:00Z"/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Dane w tabeli powinny obrazować sytuację, jaka będzie miała miejsce po dokonaniu refundacji wydatków poniesionych. </w:t>
            </w:r>
          </w:p>
          <w:p w:rsidR="00E435A9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Każde źródło finansowania rozbijane jest na wydatki ogółem oraz wydatki kwalifikowalne – jednak w przypadku projektu finansowanego z Europejskiego Funduszu Społecznego, musisz uzupełnić wyłącznie dane 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>dotycząc</w:t>
            </w:r>
            <w:r w:rsidR="00BB09A0">
              <w:rPr>
                <w:rFonts w:asciiTheme="minorHAnsi" w:hAnsiTheme="minorHAnsi"/>
                <w:sz w:val="20"/>
                <w:szCs w:val="20"/>
              </w:rPr>
              <w:t>e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>wydatków kwalifikowalnych i tylko ta kolumna w tabeli będzie dla Ciebie dostępna. Wartości w tabeli powinny odzwierciedlać sytuację w okresie rozliczeniowym, za jaki składany jest wniosek o płatność.</w:t>
            </w:r>
          </w:p>
          <w:p w:rsidR="003B0FB6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Np. beneficjent będący </w:t>
            </w:r>
            <w:r w:rsidR="00282143">
              <w:rPr>
                <w:rFonts w:asciiTheme="minorHAnsi" w:hAnsiTheme="minorHAnsi"/>
                <w:sz w:val="20"/>
                <w:szCs w:val="20"/>
              </w:rPr>
              <w:t>JST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realizujący projekt współfinansowany środkami EFRR poniósł w okresie rozliczeniowym wydatki na kwotę 120 jednostek</w:t>
            </w:r>
            <w:r w:rsidR="00AD06A3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z czego 100 jednostek </w:t>
            </w:r>
            <w:r w:rsidR="003B0FB6">
              <w:rPr>
                <w:rFonts w:asciiTheme="minorHAnsi" w:hAnsiTheme="minorHAnsi"/>
                <w:sz w:val="20"/>
                <w:szCs w:val="20"/>
              </w:rPr>
              <w:br/>
            </w:r>
            <w:r>
              <w:rPr>
                <w:rFonts w:asciiTheme="minorHAnsi" w:hAnsiTheme="minorHAnsi"/>
                <w:sz w:val="20"/>
                <w:szCs w:val="20"/>
              </w:rPr>
              <w:t xml:space="preserve">to wydatki kwalifikowalne. Jednocześnie ubiega się o refundację 80% poniesionych wydatków kwalifikowalnych. </w:t>
            </w:r>
          </w:p>
          <w:p w:rsidR="00402000" w:rsidRPr="00F21DC5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szCs w:val="20"/>
                <w:u w:val="single"/>
              </w:rPr>
              <w:t>Dlatego w tabeli</w:t>
            </w:r>
            <w:r w:rsidR="00402000" w:rsidRPr="00F21DC5">
              <w:rPr>
                <w:rFonts w:asciiTheme="minorHAnsi" w:hAnsiTheme="minorHAnsi"/>
                <w:sz w:val="20"/>
                <w:szCs w:val="20"/>
                <w:u w:val="single"/>
              </w:rPr>
              <w:t xml:space="preserve"> źródła finansowania: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budżet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jst</w:t>
            </w:r>
            <w:proofErr w:type="spellEnd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40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budżet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jst</w:t>
            </w:r>
            <w:proofErr w:type="spellEnd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20.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system wylicza 120, a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– 100.</w:t>
            </w:r>
          </w:p>
          <w:p w:rsidR="003623E2" w:rsidRPr="00DD3646" w:rsidRDefault="003623E2" w:rsidP="003623E2">
            <w:pPr>
              <w:rPr>
                <w:sz w:val="20"/>
              </w:rPr>
            </w:pPr>
            <w:r w:rsidRPr="00DD3646">
              <w:rPr>
                <w:sz w:val="20"/>
              </w:rPr>
              <w:t xml:space="preserve">W tabeli należy wskazać źródła sfinansowania wydatków wykazanych w </w:t>
            </w:r>
            <w:r w:rsidRPr="00DD3646">
              <w:rPr>
                <w:i/>
                <w:sz w:val="20"/>
              </w:rPr>
              <w:t>Zestawieniu dokumentów</w:t>
            </w:r>
            <w:r w:rsidRPr="00DD3646">
              <w:rPr>
                <w:sz w:val="20"/>
              </w:rPr>
              <w:t xml:space="preserve"> i tabeli </w:t>
            </w:r>
            <w:r w:rsidRPr="00DD3646">
              <w:rPr>
                <w:i/>
                <w:sz w:val="20"/>
              </w:rPr>
              <w:t>Wydatki rozliczane ryczałtowo</w:t>
            </w:r>
            <w:r w:rsidRPr="00DD3646">
              <w:rPr>
                <w:sz w:val="20"/>
              </w:rPr>
              <w:t>.</w:t>
            </w:r>
          </w:p>
          <w:p w:rsidR="003623E2" w:rsidRPr="00DD3646" w:rsidRDefault="003623E2" w:rsidP="003623E2">
            <w:pPr>
              <w:spacing w:before="120" w:after="120" w:line="360" w:lineRule="auto"/>
              <w:jc w:val="both"/>
              <w:rPr>
                <w:rFonts w:asciiTheme="minorHAnsi" w:hAnsiTheme="minorHAnsi"/>
                <w:sz w:val="18"/>
                <w:szCs w:val="20"/>
              </w:rPr>
            </w:pPr>
            <w:r w:rsidRPr="00DD3646">
              <w:rPr>
                <w:sz w:val="20"/>
              </w:rPr>
              <w:t xml:space="preserve">Wydatki kwalifikowalne w tej tabeli musisz pomniejszyć o dochód wykazany przez Ciebie we wniosku o płatność, odejmując go proporcjonalnie od wszystkich źródeł, </w:t>
            </w:r>
            <w:r w:rsidR="00994D89">
              <w:rPr>
                <w:sz w:val="20"/>
              </w:rPr>
              <w:br/>
            </w:r>
            <w:r w:rsidRPr="00DD3646">
              <w:rPr>
                <w:sz w:val="20"/>
              </w:rPr>
              <w:t>z których zostały sfinansowane wydatki.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jedynym źródłem dofinansowania, zgodnie z zapisami umowy o dofinansowanie jest dofinansowanie unijne, to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Środki wspólnotowe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B0FB6">
              <w:rPr>
                <w:rFonts w:asciiTheme="minorHAnsi" w:hAnsiTheme="minorHAnsi"/>
                <w:sz w:val="20"/>
                <w:szCs w:val="20"/>
              </w:rPr>
              <w:t>wskaż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kwotę dofinansowania wyliczoną przez system na podstawie uzupełnionych przez Ciebie danych w bloku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Postęp finansowy.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Jeśli beneficjent nie jest państwową jednostką budżetową a oprócz </w:t>
            </w:r>
            <w:r>
              <w:rPr>
                <w:rFonts w:asciiTheme="minorHAnsi" w:hAnsiTheme="minorHAnsi"/>
                <w:sz w:val="20"/>
                <w:szCs w:val="20"/>
              </w:rPr>
              <w:t>dofinansowania unijnego otrzymuje dofinansowanie z budżetu państwa</w:t>
            </w:r>
            <w:r w:rsidR="003B0FB6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uwzględn</w:t>
            </w:r>
            <w:r w:rsidR="00402000">
              <w:rPr>
                <w:rFonts w:asciiTheme="minorHAnsi" w:hAnsiTheme="minorHAnsi"/>
                <w:sz w:val="20"/>
                <w:szCs w:val="20"/>
              </w:rPr>
              <w:t>i</w:t>
            </w:r>
            <w:r w:rsidR="003B0FB6">
              <w:rPr>
                <w:rFonts w:asciiTheme="minorHAnsi" w:hAnsiTheme="minorHAnsi"/>
                <w:sz w:val="20"/>
                <w:szCs w:val="20"/>
              </w:rPr>
              <w:t>j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A67DF">
              <w:rPr>
                <w:rFonts w:asciiTheme="minorHAnsi" w:hAnsiTheme="minorHAnsi"/>
                <w:sz w:val="20"/>
                <w:szCs w:val="20"/>
              </w:rPr>
              <w:t xml:space="preserve">tę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wartość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budżet państwa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Wkład własny powinie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n zostać </w:t>
            </w:r>
            <w:r>
              <w:rPr>
                <w:rFonts w:asciiTheme="minorHAnsi" w:hAnsiTheme="minorHAnsi"/>
                <w:sz w:val="20"/>
                <w:szCs w:val="20"/>
              </w:rPr>
              <w:t>rozbi</w:t>
            </w:r>
            <w:r w:rsidR="00402000">
              <w:rPr>
                <w:rFonts w:asciiTheme="minorHAnsi" w:hAnsiTheme="minorHAnsi"/>
                <w:sz w:val="20"/>
                <w:szCs w:val="20"/>
              </w:rPr>
              <w:t>ty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proporcjonalnie według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źródeł z których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zostały poniesione </w:t>
            </w:r>
            <w:r>
              <w:rPr>
                <w:rFonts w:asciiTheme="minorHAnsi" w:hAnsiTheme="minorHAnsi"/>
                <w:sz w:val="20"/>
                <w:szCs w:val="20"/>
              </w:rPr>
              <w:t>wydatki.</w:t>
            </w:r>
          </w:p>
          <w:p w:rsidR="00E435A9" w:rsidRPr="008A1A38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>Tabela zawiera następujące pozycje:</w:t>
            </w:r>
          </w:p>
          <w:p w:rsidR="00E435A9" w:rsidRPr="008A1A38" w:rsidRDefault="00EB58D5" w:rsidP="00365EC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8971472" cy="2587668"/>
                  <wp:effectExtent l="0" t="0" r="1270" b="3175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906" cy="259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F33711" w:rsidP="001D5E5A">
            <w:pPr>
              <w:spacing w:before="120" w:after="120" w:line="360" w:lineRule="auto"/>
              <w:jc w:val="both"/>
              <w:rPr>
                <w:ins w:id="1174" w:author="Lukasz Hawryluk" w:date="2016-06-21T09:05:00Z"/>
                <w:rFonts w:asciiTheme="minorHAnsi" w:hAnsiTheme="minorHAnsi"/>
                <w:sz w:val="20"/>
                <w:szCs w:val="20"/>
              </w:rPr>
            </w:pPr>
            <w:ins w:id="1175" w:author="DKF-IX" w:date="2016-11-23T13:14:00Z">
              <w:r w:rsidRPr="00D8266E">
                <w:rPr>
                  <w:rFonts w:asciiTheme="minorHAnsi" w:hAnsiTheme="minorHAnsi"/>
                  <w:b/>
                  <w:color w:val="FF0000"/>
                  <w:sz w:val="20"/>
                </w:rPr>
                <w:t xml:space="preserve">UWAGA: </w:t>
              </w:r>
            </w:ins>
            <w:ins w:id="1176" w:author="DKF-IX" w:date="2016-11-23T13:15:00Z">
              <w:r>
                <w:rPr>
                  <w:rFonts w:asciiTheme="minorHAnsi" w:hAnsiTheme="minorHAnsi"/>
                  <w:b/>
                  <w:color w:val="FF0000"/>
                  <w:sz w:val="20"/>
                </w:rPr>
                <w:t>W</w:t>
              </w:r>
            </w:ins>
            <w:ins w:id="1177" w:author="DKF-IX" w:date="2016-11-23T13:14:00Z">
              <w:r w:rsidRPr="00D8266E">
                <w:rPr>
                  <w:rFonts w:asciiTheme="minorHAnsi" w:hAnsiTheme="minorHAnsi"/>
                  <w:b/>
                  <w:color w:val="FF0000"/>
                  <w:sz w:val="20"/>
                </w:rPr>
                <w:t xml:space="preserve"> przypadku </w:t>
              </w:r>
              <w:r w:rsidRPr="00D8266E">
                <w:rPr>
                  <w:rFonts w:asciiTheme="minorHAnsi" w:hAnsiTheme="minorHAnsi" w:cs="Tahoma"/>
                  <w:b/>
                  <w:color w:val="FF0000"/>
                  <w:sz w:val="20"/>
                  <w:szCs w:val="20"/>
                </w:rPr>
                <w:t>projektów współfinansowanych środkami</w:t>
              </w:r>
              <w:r>
                <w:rPr>
                  <w:sz w:val="20"/>
                  <w:szCs w:val="20"/>
                </w:rPr>
                <w:t xml:space="preserve"> </w:t>
              </w:r>
              <w:r w:rsidRPr="00A80667">
                <w:rPr>
                  <w:rFonts w:asciiTheme="minorHAnsi" w:hAnsiTheme="minorHAnsi" w:cs="Tahoma"/>
                  <w:b/>
                  <w:color w:val="FF0000"/>
                  <w:sz w:val="20"/>
                  <w:szCs w:val="20"/>
                </w:rPr>
                <w:t>EFS</w:t>
              </w:r>
            </w:ins>
            <w:ins w:id="1178" w:author="DKF-IX" w:date="2016-11-23T13:15:00Z">
              <w:r>
                <w:rPr>
                  <w:rFonts w:asciiTheme="minorHAnsi" w:hAnsiTheme="minorHAnsi" w:cs="Tahoma"/>
                  <w:b/>
                  <w:color w:val="FF0000"/>
                  <w:sz w:val="20"/>
                  <w:szCs w:val="20"/>
                </w:rPr>
                <w:t xml:space="preserve"> </w:t>
              </w:r>
            </w:ins>
            <w:del w:id="1179" w:author="DKF-IX" w:date="2016-11-23T13:14:00Z">
              <w:r w:rsidR="00C33624" w:rsidRPr="00C33624">
                <w:rPr>
                  <w:rFonts w:asciiTheme="minorHAnsi" w:hAnsiTheme="minorHAnsi" w:cs="Tahoma"/>
                  <w:b/>
                  <w:color w:val="FF0000"/>
                  <w:sz w:val="20"/>
                  <w:szCs w:val="20"/>
                  <w:rPrChange w:id="1180" w:author="DKF-IX" w:date="2016-11-23T13:15:00Z">
                    <w:rPr>
                      <w:rFonts w:asciiTheme="minorHAnsi" w:hAnsiTheme="minorHAnsi"/>
                      <w:sz w:val="20"/>
                      <w:szCs w:val="20"/>
                    </w:rPr>
                  </w:rPrChange>
                </w:rPr>
                <w:delText xml:space="preserve">W przypadku projektów finansowanych z Europejskiego Funduszu Społecznego, </w:delText>
              </w:r>
            </w:del>
            <w:r w:rsidR="00C33624" w:rsidRPr="00C33624">
              <w:rPr>
                <w:rFonts w:asciiTheme="minorHAnsi" w:hAnsiTheme="minorHAnsi" w:cs="Tahoma"/>
                <w:b/>
                <w:color w:val="FF0000"/>
                <w:sz w:val="20"/>
                <w:szCs w:val="20"/>
                <w:rPrChange w:id="1181" w:author="DKF-IX" w:date="2016-11-23T13:15:00Z">
                  <w:rPr>
                    <w:rFonts w:asciiTheme="minorHAnsi" w:hAnsiTheme="minorHAnsi"/>
                    <w:sz w:val="20"/>
                    <w:szCs w:val="20"/>
                  </w:rPr>
                </w:rPrChange>
              </w:rPr>
              <w:t xml:space="preserve">tabela </w:t>
            </w:r>
            <w:ins w:id="1182" w:author="DKF-IX" w:date="2016-11-23T13:15:00Z">
              <w:r w:rsidR="00C33624" w:rsidRPr="00C33624">
                <w:rPr>
                  <w:rFonts w:asciiTheme="minorHAnsi" w:hAnsiTheme="minorHAnsi" w:cs="Tahoma"/>
                  <w:b/>
                  <w:color w:val="FF0000"/>
                  <w:sz w:val="20"/>
                  <w:szCs w:val="20"/>
                  <w:rPrChange w:id="1183" w:author="DKF-IX" w:date="2016-11-23T13:15:00Z">
                    <w:rPr>
                      <w:rFonts w:asciiTheme="minorHAnsi" w:hAnsiTheme="minorHAnsi"/>
                      <w:sz w:val="20"/>
                      <w:szCs w:val="20"/>
                    </w:rPr>
                  </w:rPrChange>
                </w:rPr>
                <w:t xml:space="preserve">zawiera wiersze związane z funduszami celowymi, takimi jak Fundusz Pracy czy Państwowy Fundusz Rehabilitacji Osób Niepełnosprawnych i </w:t>
              </w:r>
            </w:ins>
            <w:del w:id="1184" w:author="DKF-IX" w:date="2016-11-23T13:15:00Z">
              <w:r w:rsidR="00C33624" w:rsidRPr="00C33624">
                <w:rPr>
                  <w:rFonts w:asciiTheme="minorHAnsi" w:hAnsiTheme="minorHAnsi" w:cs="Tahoma"/>
                  <w:b/>
                  <w:color w:val="FF0000"/>
                  <w:sz w:val="20"/>
                  <w:szCs w:val="20"/>
                  <w:rPrChange w:id="1185" w:author="DKF-IX" w:date="2016-11-23T13:15:00Z">
                    <w:rPr>
                      <w:rFonts w:asciiTheme="minorHAnsi" w:hAnsiTheme="minorHAnsi"/>
                      <w:sz w:val="20"/>
                      <w:szCs w:val="20"/>
                    </w:rPr>
                  </w:rPrChange>
                </w:rPr>
                <w:delText>jest zmodyfikowana (</w:delText>
              </w:r>
            </w:del>
            <w:r w:rsidR="00C33624" w:rsidRPr="00C33624">
              <w:rPr>
                <w:rFonts w:asciiTheme="minorHAnsi" w:hAnsiTheme="minorHAnsi" w:cs="Tahoma"/>
                <w:b/>
                <w:color w:val="FF0000"/>
                <w:sz w:val="20"/>
                <w:szCs w:val="20"/>
                <w:rPrChange w:id="1186" w:author="DKF-IX" w:date="2016-11-23T13:15:00Z">
                  <w:rPr>
                    <w:rFonts w:asciiTheme="minorHAnsi" w:hAnsiTheme="minorHAnsi"/>
                    <w:sz w:val="20"/>
                    <w:szCs w:val="20"/>
                  </w:rPr>
                </w:rPrChange>
              </w:rPr>
              <w:t>nie ma kolumny Wydatki ogółem</w:t>
            </w:r>
            <w:del w:id="1187" w:author="DKF-IX" w:date="2016-11-23T13:15:00Z">
              <w:r w:rsidR="00C33624" w:rsidRPr="00C33624">
                <w:rPr>
                  <w:rFonts w:asciiTheme="minorHAnsi" w:hAnsiTheme="minorHAnsi" w:cs="Tahoma"/>
                  <w:b/>
                  <w:color w:val="FF0000"/>
                  <w:sz w:val="20"/>
                  <w:szCs w:val="20"/>
                  <w:rPrChange w:id="1188" w:author="DKF-IX" w:date="2016-11-23T13:15:00Z">
                    <w:rPr>
                      <w:rFonts w:asciiTheme="minorHAnsi" w:hAnsiTheme="minorHAnsi"/>
                      <w:sz w:val="20"/>
                      <w:szCs w:val="20"/>
                    </w:rPr>
                  </w:rPrChange>
                </w:rPr>
                <w:delText>); system dodatkowo wprowadza wiersze związane z funduszami celowymi, takimi jak Fundusz Pracy czy Państwowy Fundusz Rehabilitacji Osób Niepełnosprawnych</w:delText>
              </w:r>
            </w:del>
            <w:r w:rsidR="00C33624" w:rsidRPr="00C33624">
              <w:rPr>
                <w:rFonts w:asciiTheme="minorHAnsi" w:hAnsiTheme="minorHAnsi" w:cs="Tahoma"/>
                <w:b/>
                <w:color w:val="FF0000"/>
                <w:sz w:val="20"/>
                <w:szCs w:val="20"/>
                <w:rPrChange w:id="1189" w:author="DKF-IX" w:date="2016-11-23T13:15:00Z">
                  <w:rPr>
                    <w:rFonts w:asciiTheme="minorHAnsi" w:hAnsiTheme="minorHAnsi"/>
                    <w:sz w:val="20"/>
                    <w:szCs w:val="20"/>
                  </w:rPr>
                </w:rPrChange>
              </w:rPr>
              <w:t>.</w:t>
            </w:r>
          </w:p>
          <w:p w:rsidR="000722F2" w:rsidRPr="007B2DD6" w:rsidRDefault="000722F2" w:rsidP="000722F2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ins w:id="1190" w:author="Lukasz Hawryluk" w:date="2016-06-21T09:05:00Z">
              <w:r w:rsidRPr="006D5D0C">
                <w:rPr>
                  <w:rFonts w:eastAsia="Times New Roman" w:cs="Calibri"/>
                  <w:color w:val="FF0000"/>
                  <w:sz w:val="20"/>
                  <w:szCs w:val="20"/>
                  <w:lang w:eastAsia="pl-PL"/>
                </w:rPr>
                <w:t>MIEJSCE NA EWENTUALNE DOPRECYZOWANIE PRZEZ IW/IP/IZ SPOSOBU WYPEŁNIANIA DANYCH DLA DANEGO DZIAŁANIA/OSI/PROGRAMU</w:t>
              </w:r>
            </w:ins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191" w:name="_Toc445976242"/>
            <w:bookmarkStart w:id="1192" w:name="_Toc467672120"/>
            <w:r w:rsidRPr="007B2DD6">
              <w:rPr>
                <w:rFonts w:asciiTheme="minorHAnsi" w:hAnsiTheme="minorHAnsi"/>
              </w:rPr>
              <w:lastRenderedPageBreak/>
              <w:t>ROZLICZENIE ZALICZEK</w:t>
            </w:r>
            <w:bookmarkEnd w:id="1191"/>
            <w:bookmarkEnd w:id="1192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Default="00B305A6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informacje dotyczące </w:t>
            </w:r>
            <w:r>
              <w:rPr>
                <w:rFonts w:asciiTheme="minorHAnsi" w:hAnsiTheme="minorHAnsi"/>
                <w:sz w:val="20"/>
              </w:rPr>
              <w:t>otrzymanych środków w formie zaliczki w ramach realizowanego przez Ciebie projektu oraz prezentuje aktualny stan rozliczenia tych środków. Na podstawie uzupełnionych przez Ciebie informacji o otrzymanych środkach, kwotach niewykorzystanych zaliczek, które zwróciłeś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na konto instytucji oraz rozliczonych przez Ciebie zaliczkach w złożonych wnioskach o płatność system prezentuje kwotę zaliczki, która pozostaje do rozliczenia oraz wylicza procentowy stopień rozliczenia udzielonych Tobie zaliczek. W tabeli musisz też podać kwotę odsetek narosłych na rachunku i zwróconych na konto instytucji.</w:t>
            </w:r>
          </w:p>
          <w:p w:rsidR="005E4B30" w:rsidRPr="00AD06A3" w:rsidRDefault="005E4B30" w:rsidP="005E4B3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E4B30" w:rsidRPr="007B2DD6" w:rsidRDefault="005E4B30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E435A9" w:rsidRPr="007B2DD6" w:rsidRDefault="00B305A6" w:rsidP="00B8314B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780744" cy="2609850"/>
                  <wp:effectExtent l="0" t="0" r="0" b="0"/>
                  <wp:docPr id="472" name="Obraz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149" cy="261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1A38D0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255" w:dyaOrig="330">
                <v:shape id="_x0000_i1046" type="#_x0000_t75" style="width:281.1pt;height:15pt" o:ole="">
                  <v:imagedata r:id="rId194" o:title=""/>
                </v:shape>
                <o:OLEObject Type="Embed" ProgID="PBrush" ShapeID="_x0000_i1046" DrawAspect="Content" ObjectID="_1541566818" r:id="rId195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ramach Twojego projektu zostały wypłacone środki w formie zaliczki,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łączną wartość wszystkich zaliczek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które</w:t>
            </w:r>
            <w:r w:rsidRPr="005660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w wyniku realizacji projektu</w:t>
            </w:r>
            <w:r w:rsidRPr="00566093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lastRenderedPageBreak/>
              <w:t>nie 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jeszcze zaliczki w ramach realizowanego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124200" cy="180975"/>
                  <wp:effectExtent l="0" t="0" r="0" b="9525"/>
                  <wp:docPr id="473" name="Obraz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w trakcie rozliczania transz otrzymanych zaliczek, w terminie określonym w umowie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nie wykorzystałeś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środków przekazanych w formie zaliczki i konieczny był ich zwrot, wskaż łączną kwotę zwróconych zaliczek. Jeżeli nie dokonywałeś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zaliczki w ramach realizowanego przez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400425" cy="180975"/>
                  <wp:effectExtent l="0" t="0" r="9525" b="9525"/>
                  <wp:docPr id="474" name="Obraz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składałeś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już wnioski o płatność w ramach danego projektu i w poprzednio złożonych wnioskach rozliczałeś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zaliczki, w tym polu wskaż łączną kwotę zaliczek rozliczonych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we wszystkich złożonych wnioskach w ramach projektu. Jeżeli nie rozliczałeś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zaliczek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695" w:dyaOrig="285">
                <v:shape id="_x0000_i1047" type="#_x0000_t75" style="width:233.85pt;height:14.4pt" o:ole="">
                  <v:imagedata r:id="rId198" o:title=""/>
                </v:shape>
                <o:OLEObject Type="Embed" ProgID="PBrush" ShapeID="_x0000_i1047" DrawAspect="Content" ObjectID="_1541566819" r:id="rId199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uzupełnianym przez Ciebie wniosku rozliczasz wcześniej otrzymaną zaliczkę, w tym polu wskaż kwotę rozliczonej zaliczki, czyli kwotę dofinansowania odpowiadającą poniesionym wydatkom, które dotyczą rozliczenia zaliczki. Jeżeli nie jest to wniosek rozliczający zaliczkę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170" w:dyaOrig="240">
                <v:shape id="_x0000_i1048" type="#_x0000_t75" style="width:208.5pt;height:11.5pt" o:ole="">
                  <v:imagedata r:id="rId200" o:title=""/>
                </v:shape>
                <o:OLEObject Type="Embed" ProgID="PBrush" ShapeID="_x0000_i1048" DrawAspect="Content" ObjectID="_1541566820" r:id="rId201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1A4F78">
              <w:rPr>
                <w:rFonts w:asciiTheme="minorHAnsi" w:hAnsiTheme="minorHAnsi"/>
                <w:sz w:val="20"/>
              </w:rPr>
              <w:t xml:space="preserve">ystem wyliczy w tym polu kwotę </w:t>
            </w:r>
            <w:r>
              <w:rPr>
                <w:rFonts w:asciiTheme="minorHAnsi" w:hAnsiTheme="minorHAnsi"/>
                <w:sz w:val="20"/>
              </w:rPr>
              <w:t>zaliczek, którą musisz jeszcze rozliczyć</w:t>
            </w:r>
            <w:r w:rsidRPr="001A4F78">
              <w:rPr>
                <w:rFonts w:asciiTheme="minorHAnsi" w:hAnsiTheme="minorHAnsi"/>
                <w:sz w:val="20"/>
              </w:rPr>
              <w:t>, na podstawie podan</w:t>
            </w:r>
            <w:r>
              <w:rPr>
                <w:rFonts w:asciiTheme="minorHAnsi" w:hAnsiTheme="minorHAnsi"/>
                <w:sz w:val="20"/>
              </w:rPr>
              <w:t>ych</w:t>
            </w:r>
            <w:r w:rsidRPr="001A4F78">
              <w:rPr>
                <w:rFonts w:asciiTheme="minorHAnsi" w:hAnsiTheme="minorHAnsi"/>
                <w:sz w:val="20"/>
              </w:rPr>
              <w:t xml:space="preserve"> przez Ciebie </w:t>
            </w:r>
            <w:r>
              <w:rPr>
                <w:rFonts w:asciiTheme="minorHAnsi" w:hAnsiTheme="minorHAnsi"/>
                <w:sz w:val="20"/>
              </w:rPr>
              <w:t>kwot zaliczek otrzymanych, zwróconych i rozliczonych.</w:t>
            </w:r>
            <w:r w:rsidRPr="001A4F78"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1A4F78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965" w:dyaOrig="270">
                <v:shape id="_x0000_i1049" type="#_x0000_t75" style="width:97.35pt;height:14.4pt" o:ole="">
                  <v:imagedata r:id="rId202" o:title=""/>
                </v:shape>
                <o:OLEObject Type="Embed" ProgID="PBrush" ShapeID="_x0000_i1049" DrawAspect="Content" ObjectID="_1541566821" r:id="rId203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14229">
              <w:rPr>
                <w:rFonts w:asciiTheme="minorHAnsi" w:hAnsiTheme="minorHAnsi"/>
                <w:sz w:val="20"/>
              </w:rPr>
              <w:t xml:space="preserve">System wyliczy w tym </w:t>
            </w:r>
            <w:proofErr w:type="gramStart"/>
            <w:r w:rsidRPr="00C14229">
              <w:rPr>
                <w:rFonts w:asciiTheme="minorHAnsi" w:hAnsiTheme="minorHAnsi"/>
                <w:sz w:val="20"/>
              </w:rPr>
              <w:t xml:space="preserve">polu </w:t>
            </w:r>
            <w:r>
              <w:rPr>
                <w:rFonts w:asciiTheme="minorHAnsi" w:hAnsiTheme="minorHAnsi"/>
                <w:sz w:val="20"/>
              </w:rPr>
              <w:t>jaki</w:t>
            </w:r>
            <w:proofErr w:type="gramEnd"/>
            <w:r>
              <w:rPr>
                <w:rFonts w:asciiTheme="minorHAnsi" w:hAnsiTheme="minorHAnsi"/>
                <w:sz w:val="20"/>
              </w:rPr>
              <w:t xml:space="preserve"> procent stanowią wszystkie rozliczone przez Ciebie zaliczki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z uwzględnieniem zaliczek rozliczonych w bieżącym wniosku oraz wszystkich dokonanych zwrotów zaliczek w stosunku do łącznej kwoty przekazanej w formie zaliczki</w:t>
            </w:r>
            <w:r w:rsidRPr="00C14229">
              <w:rPr>
                <w:rFonts w:asciiTheme="minorHAnsi" w:hAnsiTheme="minorHAnsi"/>
                <w:sz w:val="20"/>
              </w:rPr>
              <w:t xml:space="preserve">.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C14229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20" w:dyaOrig="285">
                <v:shape id="_x0000_i1050" type="#_x0000_t75" style="width:186.05pt;height:14.4pt" o:ole="">
                  <v:imagedata r:id="rId204" o:title=""/>
                </v:shape>
                <o:OLEObject Type="Embed" ProgID="PBrush" ShapeID="_x0000_i1050" DrawAspect="Content" ObjectID="_1541566822" r:id="rId205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70666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D20149">
              <w:rPr>
                <w:rFonts w:asciiTheme="minorHAnsi" w:hAnsiTheme="minorHAnsi"/>
                <w:sz w:val="20"/>
              </w:rPr>
              <w:t xml:space="preserve">zobowiązany jesteś do zwrotu środków z tytułu odsetek narosłych na rachunku </w:t>
            </w:r>
            <w:proofErr w:type="gramStart"/>
            <w:r w:rsidR="00D20149">
              <w:rPr>
                <w:rFonts w:asciiTheme="minorHAnsi" w:hAnsiTheme="minorHAnsi"/>
                <w:sz w:val="20"/>
              </w:rPr>
              <w:t xml:space="preserve">bankowym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="00D20149">
              <w:rPr>
                <w:rFonts w:asciiTheme="minorHAnsi" w:hAnsiTheme="minorHAnsi"/>
                <w:sz w:val="20"/>
              </w:rPr>
              <w:lastRenderedPageBreak/>
              <w:t>na którym</w:t>
            </w:r>
            <w:proofErr w:type="gramEnd"/>
            <w:r w:rsidR="00D20149">
              <w:rPr>
                <w:rFonts w:asciiTheme="minorHAnsi" w:hAnsiTheme="minorHAnsi"/>
                <w:sz w:val="20"/>
              </w:rPr>
              <w:t xml:space="preserve"> przechowujesz środki </w:t>
            </w:r>
            <w:r w:rsidR="00923A01">
              <w:rPr>
                <w:rFonts w:asciiTheme="minorHAnsi" w:hAnsiTheme="minorHAnsi"/>
                <w:sz w:val="20"/>
              </w:rPr>
              <w:t>otrzymane w ramach zaliczki</w:t>
            </w:r>
            <w:r w:rsidR="0070666B">
              <w:rPr>
                <w:rFonts w:asciiTheme="minorHAnsi" w:hAnsiTheme="minorHAnsi"/>
                <w:sz w:val="20"/>
              </w:rPr>
              <w:t>,</w:t>
            </w:r>
            <w:r w:rsidR="00923A0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 xml:space="preserve">wartość odsetek narosłych na tym rachunku </w:t>
            </w:r>
            <w:r w:rsidR="0070666B">
              <w:rPr>
                <w:rFonts w:asciiTheme="minorHAnsi" w:hAnsiTheme="minorHAnsi"/>
                <w:sz w:val="20"/>
              </w:rPr>
              <w:t>w okresie sprawozdawczym objętym wnioskiem</w:t>
            </w:r>
            <w:r>
              <w:rPr>
                <w:rFonts w:asciiTheme="minorHAnsi" w:hAnsiTheme="minorHAnsi"/>
                <w:sz w:val="20"/>
              </w:rPr>
              <w:t>. Jeżeli nie 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jeszcze zaliczki w ramach realizowanego przez Ciebie projektu lub od otrzymanych środków w okresie od ostatniego wniosku o płatność nie narosły żadne odsetki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5760" w:dyaOrig="405">
                <v:shape id="_x0000_i1051" type="#_x0000_t75" style="width:274.2pt;height:19.6pt" o:ole="">
                  <v:imagedata r:id="rId206" o:title=""/>
                </v:shape>
                <o:OLEObject Type="Embed" ProgID="PBrush" ShapeID="_x0000_i1051" DrawAspect="Content" ObjectID="_1541566823" r:id="rId207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71A60">
              <w:rPr>
                <w:rFonts w:asciiTheme="minorHAnsi" w:hAnsiTheme="minorHAnsi"/>
                <w:sz w:val="20"/>
              </w:rPr>
              <w:t xml:space="preserve">Jeżeli w </w:t>
            </w:r>
            <w:r>
              <w:rPr>
                <w:rFonts w:asciiTheme="minorHAnsi" w:hAnsiTheme="minorHAnsi"/>
                <w:sz w:val="20"/>
              </w:rPr>
              <w:t>uzupełnianym wniosku o płatność wykazałeś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odsetki narosłe od środków zaliczki,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oraz dokonałeś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tych odsetek na konto instytucji w tym polu </w:t>
            </w:r>
            <w:r w:rsidRPr="00E71A60">
              <w:rPr>
                <w:rFonts w:asciiTheme="minorHAnsi" w:hAnsiTheme="minorHAnsi"/>
                <w:sz w:val="20"/>
              </w:rPr>
              <w:t>w</w:t>
            </w:r>
            <w:r w:rsidR="00DF7BB0">
              <w:rPr>
                <w:rFonts w:asciiTheme="minorHAnsi" w:hAnsiTheme="minorHAnsi"/>
                <w:sz w:val="20"/>
              </w:rPr>
              <w:t>skaż kwotę dokonanego zwrotu.</w:t>
            </w:r>
            <w:r w:rsidR="00F479A2">
              <w:rPr>
                <w:rFonts w:asciiTheme="minorHAnsi" w:hAnsiTheme="minorHAnsi"/>
                <w:sz w:val="20"/>
              </w:rPr>
              <w:t xml:space="preserve"> </w:t>
            </w:r>
            <w:r w:rsidRPr="00E71A60">
              <w:rPr>
                <w:rFonts w:asciiTheme="minorHAnsi" w:hAnsiTheme="minorHAnsi"/>
                <w:sz w:val="20"/>
              </w:rPr>
              <w:t xml:space="preserve">Jeżeli od otrzymanych środków </w:t>
            </w:r>
            <w:r>
              <w:rPr>
                <w:rFonts w:asciiTheme="minorHAnsi" w:hAnsiTheme="minorHAnsi"/>
                <w:sz w:val="20"/>
              </w:rPr>
              <w:t xml:space="preserve">zaliczki </w:t>
            </w:r>
            <w:r w:rsidRPr="00E71A60">
              <w:rPr>
                <w:rFonts w:asciiTheme="minorHAnsi" w:hAnsiTheme="minorHAnsi"/>
                <w:sz w:val="20"/>
              </w:rPr>
              <w:t xml:space="preserve">nie narosły żadne odsetki </w:t>
            </w:r>
            <w:r>
              <w:rPr>
                <w:rFonts w:asciiTheme="minorHAnsi" w:hAnsiTheme="minorHAnsi"/>
                <w:sz w:val="20"/>
              </w:rPr>
              <w:t>lub nie dokonywałeś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tych odsetek </w:t>
            </w:r>
            <w:r w:rsidRPr="00E71A60"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193" w:name="_Toc445976243"/>
            <w:bookmarkStart w:id="1194" w:name="_Toc467672121"/>
            <w:r w:rsidRPr="007B2DD6">
              <w:rPr>
                <w:rFonts w:asciiTheme="minorHAnsi" w:hAnsiTheme="minorHAnsi"/>
              </w:rPr>
              <w:t>POSTĘP FINANSOWY</w:t>
            </w:r>
            <w:bookmarkEnd w:id="1193"/>
            <w:bookmarkEnd w:id="1194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Ta część wniosku o płatność uzupełniana jest automatycznie. Zawiera </w:t>
            </w:r>
            <w:del w:id="1195" w:author="DKF-IX" w:date="2016-11-23T13:16:00Z">
              <w:r w:rsidDel="00F33711">
                <w:rPr>
                  <w:rFonts w:asciiTheme="minorHAnsi" w:hAnsiTheme="minorHAnsi"/>
                  <w:sz w:val="20"/>
                </w:rPr>
                <w:delText xml:space="preserve">ona </w:delText>
              </w:r>
            </w:del>
            <w:r>
              <w:rPr>
                <w:rFonts w:asciiTheme="minorHAnsi" w:hAnsiTheme="minorHAnsi"/>
                <w:sz w:val="20"/>
              </w:rPr>
              <w:t xml:space="preserve">zestawienie danych finansowych z umowy o dofinansowanie, danych narastająco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od początku realizacji projektu oraz kwot wykazanych w bieżącym wniosku w podziale na wydatki ogółem (nie dotyczy projektów finansowanych z Europejskiego Funduszu Społecznego), wydatki kwalifikowalne i dofinansowanie. System prezentuje też procentowy stopień realizacji projektu, </w:t>
            </w:r>
            <w:proofErr w:type="gramStart"/>
            <w:r>
              <w:rPr>
                <w:rFonts w:asciiTheme="minorHAnsi" w:hAnsiTheme="minorHAnsi"/>
                <w:sz w:val="20"/>
              </w:rPr>
              <w:t>wyliczony jako</w:t>
            </w:r>
            <w:proofErr w:type="gramEnd"/>
            <w:r>
              <w:rPr>
                <w:rFonts w:asciiTheme="minorHAnsi" w:hAnsiTheme="minorHAnsi"/>
                <w:sz w:val="20"/>
              </w:rPr>
              <w:t xml:space="preserve"> stosunek kwoty wydatków kwalifikowalnych narastająco do wartości wydatków kwalifikowalnych określonych w umowie o dofinansowanie. Powyższe dane prezentowane są dla poszczególnych pozycji, dotyczących wydatków rzeczywiście ponoszonych jak i rozliczanych ryczałtowo, określonych w zakresie finansowym w umowie o dofinansowanie.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Dostępne są również podsumowania w ramach poszczególnych zadań jak i całego projektu.</w:t>
            </w:r>
          </w:p>
          <w:p w:rsidR="00E435A9" w:rsidRPr="007B2DD6" w:rsidRDefault="00BB0A04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7519546" cy="4954138"/>
                  <wp:effectExtent l="0" t="0" r="5715" b="0"/>
                  <wp:docPr id="453" name="Obraz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564" cy="496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2B9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4E72B9" w:rsidRPr="007B2DD6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196" w:name="_Toc445976244"/>
            <w:bookmarkStart w:id="1197" w:name="_Toc467672122"/>
            <w:r w:rsidRPr="007B2DD6">
              <w:rPr>
                <w:rFonts w:asciiTheme="minorHAnsi" w:hAnsiTheme="minorHAnsi"/>
              </w:rPr>
              <w:lastRenderedPageBreak/>
              <w:t>DOCHÓD</w:t>
            </w:r>
            <w:bookmarkEnd w:id="1196"/>
            <w:bookmarkEnd w:id="1197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DC6786" w:rsidRDefault="00E435A9" w:rsidP="00DC67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B305A6">
              <w:rPr>
                <w:rFonts w:asciiTheme="minorHAnsi" w:hAnsiTheme="minorHAnsi"/>
                <w:sz w:val="20"/>
              </w:rPr>
              <w:t>informacje dotyczące dochodu</w:t>
            </w:r>
            <w:r w:rsidR="0070666B">
              <w:rPr>
                <w:rFonts w:asciiTheme="minorHAnsi" w:hAnsiTheme="minorHAnsi"/>
                <w:sz w:val="20"/>
              </w:rPr>
              <w:t xml:space="preserve">. </w:t>
            </w:r>
            <w:r w:rsidR="00B305A6">
              <w:rPr>
                <w:rFonts w:asciiTheme="minorHAnsi" w:hAnsiTheme="minorHAnsi"/>
                <w:sz w:val="20"/>
              </w:rPr>
              <w:t xml:space="preserve">W tabeli </w:t>
            </w:r>
            <w:r w:rsidR="00AB438D">
              <w:rPr>
                <w:rFonts w:asciiTheme="minorHAnsi" w:hAnsiTheme="minorHAnsi"/>
                <w:sz w:val="20"/>
              </w:rPr>
              <w:t>wykaż</w:t>
            </w:r>
            <w:r w:rsidR="00B305A6">
              <w:rPr>
                <w:rFonts w:asciiTheme="minorHAnsi" w:hAnsiTheme="minorHAnsi"/>
                <w:sz w:val="20"/>
              </w:rPr>
              <w:t xml:space="preserve"> dochód,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który nie został </w:t>
            </w:r>
            <w:r w:rsidR="00DC6786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uwzględniony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</w:t>
            </w:r>
            <w:r w:rsidR="00B305A6">
              <w:rPr>
                <w:rFonts w:asciiTheme="minorHAnsi" w:hAnsiTheme="minorHAnsi"/>
                <w:sz w:val="20"/>
              </w:rPr>
              <w:t xml:space="preserve">momencie podpisania umowy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>
              <w:rPr>
                <w:rFonts w:asciiTheme="minorHAnsi" w:hAnsiTheme="minorHAnsi"/>
                <w:sz w:val="20"/>
              </w:rPr>
              <w:t>o dofinansowanie projektu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, </w:t>
            </w:r>
            <w:r w:rsidR="00B305A6">
              <w:rPr>
                <w:rFonts w:asciiTheme="minorHAnsi" w:hAnsiTheme="minorHAnsi"/>
                <w:sz w:val="20"/>
              </w:rPr>
              <w:t xml:space="preserve">i który </w:t>
            </w:r>
            <w:r w:rsidR="00AA67DF">
              <w:rPr>
                <w:rFonts w:asciiTheme="minorHAnsi" w:hAnsiTheme="minorHAnsi"/>
                <w:sz w:val="20"/>
              </w:rPr>
              <w:t xml:space="preserve">powinien pomniejszyć wydatki kwalifikowalne we wniosku o płatność, </w:t>
            </w:r>
            <w:r w:rsidR="00B305A6">
              <w:rPr>
                <w:rFonts w:asciiTheme="minorHAnsi" w:hAnsiTheme="minorHAnsi"/>
                <w:sz w:val="20"/>
              </w:rPr>
              <w:t>zgodnie z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 art. 65 ust. 8 </w:t>
            </w:r>
            <w:r w:rsidR="00B305A6">
              <w:rPr>
                <w:rFonts w:asciiTheme="minorHAnsi" w:hAnsiTheme="minorHAnsi"/>
                <w:sz w:val="20"/>
              </w:rPr>
              <w:t xml:space="preserve">rozporządzenia 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Parlamentu Europejskiego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 w:rsidRPr="00AF553F">
              <w:rPr>
                <w:rFonts w:asciiTheme="minorHAnsi" w:hAnsiTheme="minorHAnsi"/>
                <w:sz w:val="20"/>
              </w:rPr>
              <w:t>i Rady (UE) nr 1303/2013 z dnia 17 grudnia 2013 r.</w:t>
            </w:r>
          </w:p>
          <w:p w:rsidR="00AB438D" w:rsidRDefault="00DA07A3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Dochód to pojęcie wykorzystane w rozporządzeniu, dlatego w systemie posłużono się również tym pojęciem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w praktyce jednak trzeba mieć na względzie</w:t>
            </w:r>
            <w:r w:rsidR="00C46A59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że wprowadzone </w:t>
            </w:r>
            <w:r w:rsidR="00AB438D">
              <w:rPr>
                <w:rFonts w:asciiTheme="minorHAnsi" w:hAnsiTheme="minorHAnsi"/>
                <w:sz w:val="20"/>
              </w:rPr>
              <w:t xml:space="preserve">przez Ciebie </w:t>
            </w:r>
            <w:r>
              <w:rPr>
                <w:rFonts w:asciiTheme="minorHAnsi" w:hAnsiTheme="minorHAnsi"/>
                <w:sz w:val="20"/>
              </w:rPr>
              <w:t>kwoty powinny</w:t>
            </w:r>
            <w:r w:rsidR="00820025">
              <w:rPr>
                <w:rFonts w:asciiTheme="minorHAnsi" w:hAnsiTheme="minorHAnsi"/>
                <w:sz w:val="20"/>
              </w:rPr>
              <w:t xml:space="preserve"> uwzględniać wszelkie przychody, które zostaną wygenerowane w trakcie realizacji projektu (</w:t>
            </w:r>
            <w:r w:rsidR="00AB438D">
              <w:rPr>
                <w:rFonts w:asciiTheme="minorHAnsi" w:hAnsiTheme="minorHAnsi"/>
                <w:sz w:val="20"/>
              </w:rPr>
              <w:t>związane np. z</w:t>
            </w:r>
            <w:r w:rsidR="00921BF3">
              <w:rPr>
                <w:rFonts w:asciiTheme="minorHAnsi" w:hAnsiTheme="minorHAnsi"/>
                <w:sz w:val="20"/>
              </w:rPr>
              <w:t xml:space="preserve"> </w:t>
            </w:r>
            <w:r w:rsidR="00AB438D">
              <w:rPr>
                <w:rFonts w:asciiTheme="minorHAnsi" w:hAnsiTheme="minorHAnsi"/>
                <w:sz w:val="20"/>
              </w:rPr>
              <w:t xml:space="preserve">przygotowaniem terenu pod inwestycję (dochód ze sprzedaży złomu uzyskany w trakcie rozbiórki budynku </w:t>
            </w:r>
            <w:del w:id="1198" w:author="DKF-IX" w:date="2016-11-23T10:19:00Z">
              <w:r w:rsidR="00AB438D" w:rsidDel="00675822">
                <w:rPr>
                  <w:rFonts w:asciiTheme="minorHAnsi" w:hAnsiTheme="minorHAnsi"/>
                  <w:sz w:val="20"/>
                </w:rPr>
                <w:delText>bądź</w:delText>
              </w:r>
            </w:del>
            <w:ins w:id="1199" w:author="DKF-IX" w:date="2016-11-23T10:19:00Z">
              <w:r w:rsidR="00675822">
                <w:rPr>
                  <w:rFonts w:asciiTheme="minorHAnsi" w:hAnsiTheme="minorHAnsi"/>
                  <w:sz w:val="20"/>
                </w:rPr>
                <w:t>lub</w:t>
              </w:r>
            </w:ins>
            <w:r w:rsidR="00AB438D">
              <w:rPr>
                <w:rFonts w:asciiTheme="minorHAnsi" w:hAnsiTheme="minorHAnsi"/>
                <w:sz w:val="20"/>
              </w:rPr>
              <w:t xml:space="preserve"> ze sprzedaży drewna pochodzącego z wycinki drzew).</w:t>
            </w:r>
          </w:p>
          <w:p w:rsidR="00E435A9" w:rsidRPr="007B2DD6" w:rsidRDefault="00B305A6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</w:t>
            </w:r>
            <w:proofErr w:type="gramStart"/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>przypadku gdy</w:t>
            </w:r>
            <w:proofErr w:type="gramEnd"/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 do powstania dochodu przyczyniły się zarówno wydatki, kwalifikowalne jak i niekwalifikowalne, w tabeli </w:t>
            </w:r>
            <w:r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wskaż </w:t>
            </w: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>część dochodu odpowiadającą relacji wydatków kwalifikowanych do wydatków ogółem, które przyczyniły się do powstania dochodu.</w:t>
            </w:r>
          </w:p>
        </w:tc>
      </w:tr>
      <w:tr w:rsidR="00E435A9" w:rsidRPr="007B2DD6" w:rsidTr="00A120B9">
        <w:tc>
          <w:tcPr>
            <w:tcW w:w="9640" w:type="dxa"/>
            <w:gridSpan w:val="7"/>
            <w:shd w:val="clear" w:color="auto" w:fill="auto"/>
          </w:tcPr>
          <w:p w:rsidR="00E435A9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972810" cy="1827530"/>
                  <wp:effectExtent l="0" t="0" r="8890" b="1270"/>
                  <wp:docPr id="477" name="Obraz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  <w:gridSpan w:val="4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85750" cy="285750"/>
                  <wp:effectExtent l="0" t="0" r="0" b="0"/>
                  <wp:docPr id="199" name="Obraz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Dodaj </w:t>
            </w:r>
            <w:proofErr w:type="gramStart"/>
            <w:r w:rsidRPr="007B2DD6">
              <w:rPr>
                <w:rFonts w:asciiTheme="minorHAnsi" w:hAnsiTheme="minorHAnsi"/>
                <w:i/>
                <w:sz w:val="20"/>
              </w:rPr>
              <w:t>dochód</w:t>
            </w:r>
            <w:r w:rsidRPr="007B2DD6">
              <w:rPr>
                <w:rFonts w:asciiTheme="minorHAnsi" w:hAnsiTheme="minorHAnsi"/>
                <w:sz w:val="20"/>
              </w:rPr>
              <w:t xml:space="preserve"> w którym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uzupełniasz dane dotyczące dochodu. 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657350" cy="438150"/>
                  <wp:effectExtent l="0" t="0" r="0" b="0"/>
                  <wp:docPr id="202" name="Obraz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wyniku realizacji projektu uzyskałeś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dochód, w </w:t>
            </w:r>
            <w:r w:rsidRPr="00CA493F">
              <w:rPr>
                <w:rFonts w:asciiTheme="minorHAnsi" w:hAnsiTheme="minorHAnsi"/>
                <w:sz w:val="20"/>
              </w:rPr>
              <w:t>polu wskaż źródło dochodu oraz krótko opisz okoliczności powstania dochodu.</w:t>
            </w:r>
            <w:r>
              <w:rPr>
                <w:rFonts w:ascii="Verdana" w:hAnsi="Verdana" w:cs="Verdana"/>
                <w:sz w:val="20"/>
                <w:szCs w:val="20"/>
                <w:lang w:eastAsia="pl-PL"/>
              </w:rPr>
              <w:t xml:space="preserve"> </w:t>
            </w:r>
            <w:r w:rsidR="00850F43" w:rsidRPr="00DD3646">
              <w:rPr>
                <w:rFonts w:asciiTheme="minorHAnsi" w:hAnsiTheme="minorHAnsi"/>
                <w:sz w:val="20"/>
              </w:rPr>
              <w:t>Możesz</w:t>
            </w:r>
            <w:r w:rsidR="00850F43">
              <w:rPr>
                <w:rFonts w:asciiTheme="minorHAnsi" w:hAnsiTheme="minorHAnsi"/>
                <w:sz w:val="20"/>
              </w:rPr>
              <w:t xml:space="preserve">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700 znaków.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971675" cy="438150"/>
                  <wp:effectExtent l="0" t="0" r="9525" b="0"/>
                  <wp:docPr id="478" name="Obraz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podaj </w:t>
            </w:r>
            <w:proofErr w:type="gramStart"/>
            <w:r>
              <w:rPr>
                <w:rFonts w:asciiTheme="minorHAnsi" w:hAnsiTheme="minorHAnsi"/>
                <w:sz w:val="20"/>
              </w:rPr>
              <w:t>kwotę o którą</w:t>
            </w:r>
            <w:proofErr w:type="gramEnd"/>
            <w:r>
              <w:rPr>
                <w:rFonts w:asciiTheme="minorHAnsi" w:hAnsiTheme="minorHAnsi"/>
                <w:sz w:val="20"/>
              </w:rPr>
              <w:t xml:space="preserve"> w związku z uzyskaniem dochodu należy pomniejszyć wydatki kwalifikowalne we wniosku o płatność.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47925" cy="438150"/>
                  <wp:effectExtent l="0" t="0" r="9525" b="0"/>
                  <wp:docPr id="479" name="Obraz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DD3646" w:rsidRDefault="00B305A6" w:rsidP="00DF7BB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W tym polu podaj </w:t>
            </w:r>
            <w:proofErr w:type="gramStart"/>
            <w:r>
              <w:rPr>
                <w:rFonts w:asciiTheme="minorHAnsi" w:hAnsiTheme="minorHAnsi"/>
                <w:sz w:val="20"/>
              </w:rPr>
              <w:t>kwotę o którą</w:t>
            </w:r>
            <w:proofErr w:type="gramEnd"/>
            <w:r>
              <w:rPr>
                <w:rFonts w:asciiTheme="minorHAnsi" w:hAnsiTheme="minorHAnsi"/>
                <w:sz w:val="20"/>
              </w:rPr>
              <w:t xml:space="preserve"> w związku z uzyskaniem dochodu należy pomniejszyć dofinansowanie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wniosku o płatność. Wartość ta powinna być </w:t>
            </w:r>
            <w:proofErr w:type="gramStart"/>
            <w:r>
              <w:rPr>
                <w:rFonts w:asciiTheme="minorHAnsi" w:hAnsiTheme="minorHAnsi"/>
                <w:sz w:val="20"/>
              </w:rPr>
              <w:t>wyliczona jako</w:t>
            </w:r>
            <w:proofErr w:type="gramEnd"/>
            <w:r>
              <w:rPr>
                <w:rFonts w:asciiTheme="minorHAnsi" w:hAnsiTheme="minorHAnsi"/>
                <w:sz w:val="20"/>
              </w:rPr>
              <w:t xml:space="preserve"> iloczyn kwoty dochodu pomniejszającej wydatki kwalifikowalne i ilorazu dofinansowania i wydatków kwalifikowalnych określonych w umowie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 dofinansowanie.</w:t>
            </w:r>
            <w:r w:rsidR="006D4D5B">
              <w:rPr>
                <w:rFonts w:asciiTheme="minorHAnsi" w:hAnsiTheme="minorHAnsi"/>
                <w:sz w:val="20"/>
              </w:rPr>
              <w:t xml:space="preserve"> </w:t>
            </w:r>
            <w:r w:rsidR="006D4D5B">
              <w:rPr>
                <w:sz w:val="20"/>
                <w:szCs w:val="20"/>
              </w:rPr>
              <w:t>Wartość w polu powinna być zaokrąglona zgodnie z zasadami matematycznymi.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200" w:name="_Toc445976245"/>
            <w:bookmarkStart w:id="1201" w:name="_Toc467672123"/>
            <w:r w:rsidRPr="007B2DD6">
              <w:rPr>
                <w:rFonts w:asciiTheme="minorHAnsi" w:hAnsiTheme="minorHAnsi"/>
              </w:rPr>
              <w:t>INFORMACJE</w:t>
            </w:r>
            <w:bookmarkEnd w:id="1200"/>
            <w:bookmarkEnd w:id="1201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BB09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 część wniosku poświęcona jest wszelkim oświadczeniom oraz informacj</w:t>
            </w:r>
            <w:r w:rsidR="00BB09A0">
              <w:rPr>
                <w:rFonts w:asciiTheme="minorHAnsi" w:hAnsiTheme="minorHAnsi"/>
                <w:sz w:val="20"/>
              </w:rPr>
              <w:t>om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B09A0" w:rsidRPr="007B2DD6">
              <w:rPr>
                <w:rFonts w:asciiTheme="minorHAnsi" w:hAnsiTheme="minorHAnsi"/>
                <w:sz w:val="20"/>
              </w:rPr>
              <w:t>dotycząc</w:t>
            </w:r>
            <w:r w:rsidR="00BB09A0">
              <w:rPr>
                <w:rFonts w:asciiTheme="minorHAnsi" w:hAnsiTheme="minorHAnsi"/>
                <w:sz w:val="20"/>
              </w:rPr>
              <w:t xml:space="preserve">ym </w:t>
            </w:r>
            <w:r w:rsidRPr="007B2DD6">
              <w:rPr>
                <w:rFonts w:asciiTheme="minorHAnsi" w:hAnsiTheme="minorHAnsi"/>
                <w:sz w:val="20"/>
              </w:rPr>
              <w:t>zgodności realizacji projektu z politykami wspólnotowymi, do czego zobowiązałeś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się podpisując umowę o dofinansowanie Twojego projektu.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C33624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pict>
                <v:roundrect id="Prostokąt zaokrąglony 197" o:spid="_x0000_s1278" style="position:absolute;margin-left:6.45pt;margin-top:80.1pt;width:14.55pt;height:14.45pt;z-index:25165926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uGfQIAADMFAAAOAAAAZHJzL2Uyb0RvYy54bWysVM1OGzEQvlfqO1i+l82mAU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" filled="f" strokecolor="#c0504d [3205]" strokeweight="2pt"/>
              </w:pict>
            </w:r>
            <w:r w:rsidR="00E435A9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5972810" cy="1816100"/>
                  <wp:effectExtent l="0" t="0" r="8890" b="0"/>
                  <wp:docPr id="204" name="Obraz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domyślnie potwierdza, iż projekt jest realizowany zgodnie z zasadami polityk wspólnotowych. W przypadku nieprzestrzegania polityk UE (tj. odznaczenia widocznego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checkboxa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), należy opisać w kilku zdaniach, na czym polegały ewentualne </w:t>
            </w:r>
            <w:r w:rsidR="00DA07A3">
              <w:rPr>
                <w:rFonts w:asciiTheme="minorHAnsi" w:hAnsiTheme="minorHAnsi"/>
                <w:sz w:val="20"/>
              </w:rPr>
              <w:t xml:space="preserve">odstępstwa </w:t>
            </w:r>
            <w:r w:rsidRPr="007B2DD6">
              <w:rPr>
                <w:rFonts w:asciiTheme="minorHAnsi" w:hAnsiTheme="minorHAnsi"/>
                <w:sz w:val="20"/>
              </w:rPr>
              <w:t>oraz wskazać podjęte działania naprawcze.</w:t>
            </w:r>
            <w:r w:rsidR="00850F43">
              <w:rPr>
                <w:rFonts w:asciiTheme="minorHAnsi" w:hAnsiTheme="minorHAnsi"/>
                <w:sz w:val="20"/>
              </w:rPr>
              <w:t xml:space="preserve"> Możesz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4000 znaków.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972810" cy="2673985"/>
                  <wp:effectExtent l="0" t="0" r="8890" b="0"/>
                  <wp:docPr id="205" name="Obraz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AA67DF" w:rsidP="00F91E3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Przeczytaj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oświadczenie </w:t>
            </w:r>
            <w:r w:rsidRPr="007B2DD6">
              <w:rPr>
                <w:rFonts w:asciiTheme="minorHAnsi" w:hAnsiTheme="minorHAnsi"/>
                <w:sz w:val="20"/>
              </w:rPr>
              <w:t>zawart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w tej części wniosku, ponieważ musisz być świadomy odpowiedzialności karnej dotyczącej poświadczania nieprawdy.</w:t>
            </w:r>
          </w:p>
          <w:p w:rsidR="00EB58D5" w:rsidRDefault="00E435A9" w:rsidP="00DA07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tej części uzupełniasz, zgodnie z warunkami </w:t>
            </w:r>
            <w:r w:rsidR="00DA07A3">
              <w:rPr>
                <w:rFonts w:asciiTheme="minorHAnsi" w:hAnsiTheme="minorHAnsi"/>
                <w:sz w:val="20"/>
              </w:rPr>
              <w:t xml:space="preserve">określonymi w </w:t>
            </w:r>
            <w:r w:rsidRPr="007B2DD6">
              <w:rPr>
                <w:rFonts w:asciiTheme="minorHAnsi" w:hAnsiTheme="minorHAnsi"/>
                <w:sz w:val="20"/>
              </w:rPr>
              <w:t>umow</w:t>
            </w:r>
            <w:r w:rsidR="00DA07A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DA07A3">
              <w:rPr>
                <w:rFonts w:asciiTheme="minorHAnsi" w:hAnsiTheme="minorHAnsi"/>
                <w:sz w:val="20"/>
              </w:rPr>
              <w:t xml:space="preserve">informacje o </w:t>
            </w:r>
            <w:r w:rsidRPr="007B2DD6">
              <w:rPr>
                <w:rFonts w:asciiTheme="minorHAnsi" w:hAnsiTheme="minorHAnsi"/>
                <w:sz w:val="20"/>
              </w:rPr>
              <w:t>miejsc</w:t>
            </w:r>
            <w:r w:rsidR="00DA07A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przechowywania wszelkiej dokumentacji związanej z projektem.</w:t>
            </w:r>
            <w:r w:rsidR="00DA07A3">
              <w:rPr>
                <w:rFonts w:asciiTheme="minorHAnsi" w:hAnsiTheme="minorHAnsi"/>
                <w:sz w:val="20"/>
              </w:rPr>
              <w:t xml:space="preserve"> </w:t>
            </w:r>
          </w:p>
          <w:p w:rsidR="00E435A9" w:rsidRPr="007B2DD6" w:rsidRDefault="00DA07A3" w:rsidP="003A26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</w:t>
            </w:r>
            <w:r w:rsidR="00AA67DF">
              <w:rPr>
                <w:rFonts w:asciiTheme="minorHAnsi" w:hAnsiTheme="minorHAnsi"/>
                <w:sz w:val="20"/>
              </w:rPr>
              <w:t>podaj</w:t>
            </w:r>
            <w:r>
              <w:rPr>
                <w:rFonts w:asciiTheme="minorHAnsi" w:hAnsiTheme="minorHAnsi"/>
                <w:sz w:val="20"/>
              </w:rPr>
              <w:t xml:space="preserve"> dokładny adres.</w:t>
            </w:r>
            <w:r w:rsidR="00DF5069">
              <w:rPr>
                <w:rFonts w:asciiTheme="minorHAnsi" w:hAnsiTheme="minorHAnsi"/>
                <w:sz w:val="20"/>
              </w:rPr>
              <w:t xml:space="preserve"> Informację musisz uzupełnić w pierwszym wniosku. W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>kolejnych pole będzie inicjowane wartością z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 xml:space="preserve">poprzedniego wniosku. Pamiętaj o aktualizacji tej informacji, </w:t>
            </w:r>
            <w:r w:rsidR="003A2673">
              <w:rPr>
                <w:rFonts w:asciiTheme="minorHAnsi" w:hAnsiTheme="minorHAnsi"/>
                <w:sz w:val="20"/>
              </w:rPr>
              <w:t>jeżeli ulegnie</w:t>
            </w:r>
            <w:r w:rsidR="00DF5069">
              <w:rPr>
                <w:rFonts w:asciiTheme="minorHAnsi" w:hAnsiTheme="minorHAnsi"/>
                <w:sz w:val="20"/>
              </w:rPr>
              <w:t xml:space="preserve"> zmianie.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202" w:name="_Toc445976246"/>
            <w:bookmarkStart w:id="1203" w:name="_Toc467672124"/>
            <w:r w:rsidRPr="007B2DD6">
              <w:rPr>
                <w:rFonts w:asciiTheme="minorHAnsi" w:hAnsiTheme="minorHAnsi"/>
              </w:rPr>
              <w:t>ZAŁĄCZNIKI</w:t>
            </w:r>
            <w:bookmarkEnd w:id="1202"/>
            <w:bookmarkEnd w:id="1203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Ostatnia część wniosku zawiera blok poświęcony wszelkim załącznikom do Twojego wniosku. </w:t>
            </w:r>
          </w:p>
          <w:p w:rsidR="00DA07A3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Pierwszy 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995254" w:rsidRPr="007B2DD6">
              <w:rPr>
                <w:rFonts w:asciiTheme="minorHAnsi" w:hAnsiTheme="minorHAnsi"/>
                <w:sz w:val="20"/>
              </w:rPr>
              <w:t xml:space="preserve">dokumentów </w:t>
            </w:r>
            <w:r w:rsidR="00FB125E">
              <w:rPr>
                <w:rFonts w:asciiTheme="minorHAnsi" w:hAnsiTheme="minorHAnsi"/>
                <w:sz w:val="20"/>
              </w:rPr>
              <w:t>wymaganych w procesie rozliczania wydatków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DA07A3" w:rsidRPr="007B46EF" w:rsidRDefault="00DA07A3" w:rsidP="00DA07A3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sz w:val="20"/>
              </w:rPr>
              <w:t xml:space="preserve"> </w:t>
            </w: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Drugi</w:t>
            </w:r>
            <w:r w:rsidRPr="007B2DD6">
              <w:rPr>
                <w:rFonts w:asciiTheme="minorHAnsi" w:hAnsiTheme="minorHAnsi"/>
                <w:sz w:val="20"/>
              </w:rPr>
              <w:t xml:space="preserve"> blok </w:t>
            </w:r>
            <w:r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2D6AC0">
              <w:rPr>
                <w:rFonts w:asciiTheme="minorHAnsi" w:hAnsiTheme="minorHAnsi"/>
                <w:sz w:val="20"/>
              </w:rPr>
              <w:t xml:space="preserve">dokumentów </w:t>
            </w:r>
            <w:r>
              <w:rPr>
                <w:rFonts w:asciiTheme="minorHAnsi" w:hAnsiTheme="minorHAnsi"/>
                <w:sz w:val="20"/>
              </w:rPr>
              <w:t>poświadczających wykonanie prac</w:t>
            </w:r>
            <w:r w:rsidR="00FB125E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w ramach </w:t>
            </w:r>
            <w:proofErr w:type="gramStart"/>
            <w:r>
              <w:rPr>
                <w:rFonts w:asciiTheme="minorHAnsi" w:hAnsiTheme="minorHAnsi"/>
                <w:sz w:val="20"/>
              </w:rPr>
              <w:t>projektu (jeżeli</w:t>
            </w:r>
            <w:proofErr w:type="gramEnd"/>
            <w:r>
              <w:rPr>
                <w:rFonts w:asciiTheme="minorHAnsi" w:hAnsiTheme="minorHAnsi"/>
                <w:sz w:val="20"/>
              </w:rPr>
              <w:t xml:space="preserve"> jest to wymagane w ramach umowy, którą podpisałeś</w:t>
            </w:r>
            <w:r w:rsidR="00304201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304201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 instytucją</w:t>
            </w:r>
            <w:r w:rsidR="0012255B">
              <w:rPr>
                <w:rFonts w:asciiTheme="minorHAnsi" w:hAnsiTheme="minorHAnsi"/>
                <w:sz w:val="20"/>
              </w:rPr>
              <w:t>)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Pamiętaj, że blok jest widoczny tylko dla projektów realizowanych w ramach Europejskiego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Funduszu Rozwoju Regionalnego</w:t>
            </w:r>
            <w:r w:rsidR="006D4D5B">
              <w:rPr>
                <w:rFonts w:asciiTheme="minorHAnsi" w:hAnsiTheme="minorHAnsi"/>
                <w:sz w:val="20"/>
              </w:rPr>
              <w:t xml:space="preserve"> i Funduszu Spójności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E435A9" w:rsidRDefault="007B46EF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>Trzeci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blok </w:t>
            </w:r>
            <w:r w:rsidR="00E435A9"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  <w:r w:rsidR="00E435A9"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jest przeznaczony na pozostałe dokumenty, których wymaga od Ciebie instytucja, np. wyciągi z rachunków bankowych czy raporty z systemów księgowo-finansowych.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na  załączanie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wyłącznie określonych rodzajów plików, np. zakazane jest dodawanie plików wykonywalnych, takich jak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czy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com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48703D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</w:t>
            </w:r>
            <w:proofErr w:type="gram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w kolorze skanuj dokument w skali szarości</w:t>
            </w:r>
          </w:p>
          <w:p w:rsidR="0048703D" w:rsidRPr="00E55647" w:rsidRDefault="0048703D" w:rsidP="0048703D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</w:t>
            </w:r>
            <w:proofErr w:type="gram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dokument przetwarzaj na plik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pdf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o maksymalnej wielkości załącznika.</w:t>
            </w:r>
          </w:p>
          <w:p w:rsidR="00664500" w:rsidRPr="008B7722" w:rsidRDefault="00664500" w:rsidP="0066450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8B7722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Pr="007B2DD6" w:rsidRDefault="00E435A9" w:rsidP="00AA67DF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C33624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pict>
                <v:roundrect id="Prostokąt zaokrąglony 206" o:spid="_x0000_s1277" style="position:absolute;margin-left:113.1pt;margin-top:53.9pt;width:21.5pt;height:21.9pt;z-index:25166028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" filled="f" strokecolor="#c0504d [3205]" strokeweight="2pt"/>
              </w:pict>
            </w:r>
            <w:r w:rsidR="00E435A9"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 w:rsidR="00AF7716">
              <w:rPr>
                <w:noProof/>
                <w:lang w:eastAsia="pl-PL"/>
              </w:rPr>
              <w:drawing>
                <wp:inline distT="0" distB="0" distL="0" distR="0">
                  <wp:extent cx="5972810" cy="1807845"/>
                  <wp:effectExtent l="0" t="0" r="8890" b="1905"/>
                  <wp:docPr id="248" name="Obraz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</w:p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zaimportować załącznik do systemu,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66700" cy="276225"/>
                  <wp:effectExtent l="0" t="0" r="0" b="9525"/>
                  <wp:docPr id="246" name="Obraz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pliku z dysku lokalnego potwierdź import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 dokument</w:t>
            </w:r>
            <w:r w:rsidR="004B4B7E">
              <w:rPr>
                <w:rFonts w:asciiTheme="minorHAnsi" w:hAnsiTheme="minorHAnsi"/>
                <w:i/>
                <w:sz w:val="20"/>
              </w:rPr>
              <w:t>.</w:t>
            </w:r>
          </w:p>
          <w:p w:rsidR="004B4B7E" w:rsidRPr="007B2DD6" w:rsidRDefault="004B4B7E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435A9" w:rsidRPr="007B2DD6" w:rsidRDefault="00E435A9" w:rsidP="002207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Potwierdź charakter załączonych dokumentów wybierając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checkbox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ałączam faktur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br/>
              <w:t>lub dokument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księgow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e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o równoważnej wartości dowodowej wraz z dowodami zapłaty</w:t>
            </w:r>
            <w:r w:rsidRPr="007B2DD6">
              <w:rPr>
                <w:rStyle w:val="chb-standard"/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5972810" cy="1956435"/>
                  <wp:effectExtent l="0" t="0" r="8890" b="5715"/>
                  <wp:docPr id="249" name="Obraz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542FA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załączeniu dokumentów </w:t>
            </w:r>
            <w:r w:rsidR="00AA67DF">
              <w:rPr>
                <w:rFonts w:asciiTheme="minorHAnsi" w:hAnsiTheme="minorHAnsi"/>
                <w:sz w:val="20"/>
              </w:rPr>
              <w:t xml:space="preserve">możesz je </w:t>
            </w:r>
            <w:r w:rsidRPr="007B2DD6">
              <w:rPr>
                <w:rFonts w:asciiTheme="minorHAnsi" w:hAnsiTheme="minorHAnsi"/>
                <w:sz w:val="20"/>
              </w:rPr>
              <w:t>usun</w:t>
            </w:r>
            <w:r w:rsidR="00F479A2">
              <w:rPr>
                <w:rFonts w:asciiTheme="minorHAnsi" w:hAnsiTheme="minorHAnsi"/>
                <w:sz w:val="20"/>
              </w:rPr>
              <w:t>ąć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(także wszystki</w:t>
            </w:r>
            <w:r w:rsidR="00AA67DF"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naraz) </w:t>
            </w:r>
            <w:r w:rsidR="00F479A2">
              <w:rPr>
                <w:rFonts w:asciiTheme="minorHAnsi" w:hAnsiTheme="minorHAnsi"/>
                <w:sz w:val="20"/>
              </w:rPr>
              <w:t xml:space="preserve">lub </w:t>
            </w:r>
            <w:r w:rsidR="00AA67DF" w:rsidRPr="007B2DD6">
              <w:rPr>
                <w:rFonts w:asciiTheme="minorHAnsi" w:hAnsiTheme="minorHAnsi"/>
                <w:sz w:val="20"/>
              </w:rPr>
              <w:t>pod</w:t>
            </w:r>
            <w:r w:rsidR="00AA67DF">
              <w:rPr>
                <w:rFonts w:asciiTheme="minorHAnsi" w:hAnsiTheme="minorHAnsi"/>
                <w:sz w:val="20"/>
              </w:rPr>
              <w:t>ejrzeć</w:t>
            </w:r>
            <w:r w:rsidR="00AA67D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poprzez funkcje dostępne w tabeli</w:t>
            </w:r>
            <w:r w:rsidR="00B8314B">
              <w:rPr>
                <w:rFonts w:asciiTheme="minorHAnsi" w:hAnsiTheme="minorHAnsi"/>
                <w:sz w:val="20"/>
              </w:rPr>
              <w:t>:</w:t>
            </w:r>
          </w:p>
          <w:p w:rsidR="00E435A9" w:rsidRPr="00B8314B" w:rsidRDefault="00E435A9" w:rsidP="00B8314B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>
                  <wp:extent cx="223025" cy="230459"/>
                  <wp:effectExtent l="0" t="0" r="5715" b="0"/>
                  <wp:docPr id="213" name="Obraz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93" cy="23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B8314B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 wszystkie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>
                  <wp:extent cx="278908" cy="252761"/>
                  <wp:effectExtent l="0" t="0" r="6985" b="0"/>
                  <wp:docPr id="214" name="Obraz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01" cy="2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B8314B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rPr>
                <w:rFonts w:asciiTheme="minorHAnsi" w:hAnsiTheme="minorHAnsi"/>
                <w:i/>
                <w:noProof/>
                <w:lang w:eastAsia="pl-PL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Podgląd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>
                  <wp:extent cx="252761" cy="229783"/>
                  <wp:effectExtent l="0" t="0" r="0" b="0"/>
                  <wp:docPr id="215" name="Obraz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71" cy="2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6EF" w:rsidRPr="007B2DD6" w:rsidTr="00A120B9">
        <w:tc>
          <w:tcPr>
            <w:tcW w:w="9781" w:type="dxa"/>
            <w:gridSpan w:val="10"/>
            <w:shd w:val="clear" w:color="auto" w:fill="auto"/>
          </w:tcPr>
          <w:p w:rsidR="007B46EF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972810" cy="1626870"/>
                  <wp:effectExtent l="0" t="0" r="8890" b="0"/>
                  <wp:docPr id="250" name="Obraz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7B46EF" w:rsidRPr="007B46EF" w:rsidRDefault="007B46EF" w:rsidP="00542FA9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46EF"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</w:p>
          <w:p w:rsidR="007B46EF" w:rsidRDefault="007B46EF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dostępne dla Ciebie </w:t>
            </w:r>
            <w:r w:rsidR="003649EC">
              <w:rPr>
                <w:rFonts w:asciiTheme="minorHAnsi" w:hAnsiTheme="minorHAnsi"/>
                <w:sz w:val="20"/>
              </w:rPr>
              <w:t xml:space="preserve">funkcjonalności </w:t>
            </w:r>
            <w:r>
              <w:rPr>
                <w:rFonts w:asciiTheme="minorHAnsi" w:hAnsiTheme="minorHAnsi"/>
                <w:sz w:val="20"/>
              </w:rPr>
              <w:t xml:space="preserve">są </w:t>
            </w:r>
            <w:r w:rsidR="0050052C">
              <w:rPr>
                <w:rFonts w:asciiTheme="minorHAnsi" w:hAnsiTheme="minorHAnsi"/>
                <w:sz w:val="20"/>
              </w:rPr>
              <w:t xml:space="preserve">analogiczne </w:t>
            </w:r>
            <w:r>
              <w:rPr>
                <w:rFonts w:asciiTheme="minorHAnsi" w:hAnsiTheme="minorHAnsi"/>
                <w:sz w:val="20"/>
              </w:rPr>
              <w:t xml:space="preserve">jak dla sekcji </w:t>
            </w:r>
            <w:r w:rsidR="00263237" w:rsidRPr="00641B2F">
              <w:rPr>
                <w:rFonts w:asciiTheme="minorHAnsi" w:hAnsiTheme="minorHAnsi"/>
                <w:i/>
                <w:sz w:val="20"/>
              </w:rPr>
              <w:t>Faktury</w:t>
            </w:r>
            <w:r w:rsidRPr="00641B2F">
              <w:rPr>
                <w:rFonts w:asciiTheme="minorHAnsi" w:hAnsiTheme="minorHAnsi"/>
                <w:i/>
                <w:sz w:val="20"/>
              </w:rPr>
              <w:t>.</w:t>
            </w:r>
          </w:p>
          <w:p w:rsidR="0050052C" w:rsidRPr="00F21DC5" w:rsidRDefault="0050052C" w:rsidP="0050052C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Dodatkowo, musisz uzupełnić pola tekstowe </w:t>
            </w:r>
            <w:r>
              <w:rPr>
                <w:rFonts w:asciiTheme="minorHAnsi" w:hAnsiTheme="minorHAnsi"/>
                <w:i/>
                <w:sz w:val="20"/>
              </w:rPr>
              <w:t>Nazwa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>Nr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 xml:space="preserve">Data dokumentu </w:t>
            </w:r>
            <w:r w:rsidRPr="00F21DC5">
              <w:rPr>
                <w:rFonts w:asciiTheme="minorHAnsi" w:hAnsiTheme="minorHAnsi"/>
                <w:sz w:val="20"/>
              </w:rPr>
              <w:t xml:space="preserve">oraz </w:t>
            </w:r>
            <w:r>
              <w:rPr>
                <w:rFonts w:asciiTheme="minorHAnsi" w:hAnsiTheme="minorHAnsi"/>
                <w:i/>
                <w:sz w:val="20"/>
              </w:rPr>
              <w:t>Krótki opis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5972810" cy="1493520"/>
                  <wp:effectExtent l="0" t="0" r="8890" b="0"/>
                  <wp:docPr id="262" name="Obraz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</w:p>
          <w:p w:rsidR="00E435A9" w:rsidRPr="007B2DD6" w:rsidRDefault="00E435A9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dostępne dla Ciebie </w:t>
            </w:r>
            <w:r w:rsidR="003649EC" w:rsidRPr="007B2DD6">
              <w:rPr>
                <w:rFonts w:asciiTheme="minorHAnsi" w:hAnsiTheme="minorHAnsi"/>
                <w:sz w:val="20"/>
              </w:rPr>
              <w:t xml:space="preserve">funkcjonalności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są identyczne jak dla sekcji </w:t>
            </w:r>
            <w:r w:rsidR="0050052C">
              <w:rPr>
                <w:rFonts w:asciiTheme="minorHAnsi" w:hAnsiTheme="minorHAnsi"/>
                <w:i/>
                <w:sz w:val="20"/>
              </w:rPr>
              <w:t>Odbiór/wykonanie prac</w:t>
            </w:r>
            <w:r w:rsidR="0050052C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454EC2" w:rsidRPr="007B2DD6" w:rsidRDefault="00454EC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04" w:name="_Toc445976247"/>
      <w:bookmarkStart w:id="1205" w:name="_Toc467672125"/>
      <w:r w:rsidRPr="007B2DD6">
        <w:rPr>
          <w:rFonts w:asciiTheme="minorHAnsi" w:hAnsiTheme="minorHAnsi"/>
          <w:color w:val="2A2F69"/>
        </w:rPr>
        <w:t>Obsługa wniosku</w:t>
      </w:r>
      <w:bookmarkEnd w:id="1204"/>
      <w:bookmarkEnd w:id="1205"/>
    </w:p>
    <w:p w:rsidR="005655B0" w:rsidRPr="007B2DD6" w:rsidRDefault="004D4B1F" w:rsidP="005655B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995254">
        <w:rPr>
          <w:rFonts w:asciiTheme="minorHAnsi" w:hAnsiTheme="minorHAnsi"/>
          <w:sz w:val="20"/>
        </w:rPr>
        <w:t xml:space="preserve"> </w:t>
      </w:r>
      <w:r w:rsidR="003649EC">
        <w:rPr>
          <w:rFonts w:asciiTheme="minorHAnsi" w:hAnsiTheme="minorHAnsi"/>
          <w:sz w:val="20"/>
        </w:rPr>
        <w:t>daje wiele</w:t>
      </w:r>
      <w:r w:rsidR="00254DE4" w:rsidRPr="007B2DD6">
        <w:rPr>
          <w:rFonts w:asciiTheme="minorHAnsi" w:hAnsiTheme="minorHAnsi"/>
          <w:sz w:val="20"/>
        </w:rPr>
        <w:t xml:space="preserve"> możliwości związanych z obsługą </w:t>
      </w:r>
      <w:r w:rsidR="006D4D5B">
        <w:rPr>
          <w:rFonts w:asciiTheme="minorHAnsi" w:hAnsiTheme="minorHAnsi"/>
          <w:sz w:val="20"/>
        </w:rPr>
        <w:t>T</w:t>
      </w:r>
      <w:r w:rsidR="006D4D5B" w:rsidRPr="007B2DD6">
        <w:rPr>
          <w:rFonts w:asciiTheme="minorHAnsi" w:hAnsiTheme="minorHAnsi"/>
          <w:sz w:val="20"/>
        </w:rPr>
        <w:t xml:space="preserve">wojego </w:t>
      </w:r>
      <w:r w:rsidR="00254DE4" w:rsidRPr="007B2DD6">
        <w:rPr>
          <w:rFonts w:asciiTheme="minorHAnsi" w:hAnsiTheme="minorHAnsi"/>
          <w:sz w:val="20"/>
        </w:rPr>
        <w:t>wniosku o płatność. Funkcjonalności te zostały opisane poniżej.</w:t>
      </w:r>
    </w:p>
    <w:p w:rsidR="00254DE4" w:rsidRPr="007B2DD6" w:rsidRDefault="00254DE4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06" w:name="_Toc445976248"/>
      <w:bookmarkStart w:id="1207" w:name="_Toc467672126"/>
      <w:r w:rsidRPr="007B2DD6">
        <w:rPr>
          <w:rFonts w:asciiTheme="minorHAnsi" w:hAnsiTheme="minorHAnsi"/>
          <w:color w:val="2A2F69"/>
        </w:rPr>
        <w:t>Sprawdz</w:t>
      </w:r>
      <w:r w:rsidR="00BE7135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>nie poprawności</w:t>
      </w:r>
      <w:bookmarkEnd w:id="1206"/>
      <w:bookmarkEnd w:id="1207"/>
    </w:p>
    <w:p w:rsidR="00D701B2" w:rsidRPr="006A5890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dowolnym momencie proces</w:t>
      </w:r>
      <w:r w:rsidR="00005968">
        <w:rPr>
          <w:rFonts w:asciiTheme="minorHAnsi" w:hAnsiTheme="minorHAnsi"/>
          <w:sz w:val="20"/>
        </w:rPr>
        <w:t>u</w:t>
      </w:r>
      <w:r w:rsidRPr="007B2DD6">
        <w:rPr>
          <w:rFonts w:asciiTheme="minorHAnsi" w:hAnsiTheme="minorHAnsi"/>
          <w:sz w:val="20"/>
        </w:rPr>
        <w:t xml:space="preserve"> tworzenia wniosku o płatność, masz możliwość sprawdzenia poprawności wprowadzonych przez siebie danych poprzez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Sprawdź</w:t>
      </w:r>
      <w:r w:rsidR="002007D5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276225" cy="266700"/>
            <wp:effectExtent l="0" t="0" r="9525" b="0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890">
        <w:rPr>
          <w:rFonts w:asciiTheme="minorHAnsi" w:hAnsiTheme="minorHAnsi"/>
          <w:sz w:val="20"/>
        </w:rPr>
        <w:t>. Pamiętaj, że wywołanie tej funkcji nie powoduje zapisania wniosku o płatność.</w:t>
      </w:r>
    </w:p>
    <w:p w:rsidR="00D701B2" w:rsidRPr="007B2DD6" w:rsidRDefault="00C33624" w:rsidP="002007D5">
      <w:pPr>
        <w:spacing w:before="120" w:after="120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lastRenderedPageBreak/>
        <w:pict>
          <v:roundrect id="Prostokąt zaokrąglony 220" o:spid="_x0000_s1276" style="position:absolute;left:0;text-align:left;margin-left:148.7pt;margin-top:7.15pt;width:19.7pt;height:16.25pt;z-index:2516449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" filled="f" strokecolor="#c0504d [3205]" strokeweight="2pt"/>
        </w:pict>
      </w:r>
      <w:r w:rsidR="00556A41">
        <w:rPr>
          <w:noProof/>
          <w:lang w:eastAsia="pl-PL"/>
        </w:rPr>
        <w:drawing>
          <wp:inline distT="0" distB="0" distL="0" distR="0">
            <wp:extent cx="6543675" cy="2656150"/>
            <wp:effectExtent l="0" t="0" r="0" b="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424" cy="265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Pr="007B2DD6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po jej wywołaniu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nie wykryje żadnych błędów, zostaniesz o tym poinformowany odpowiednim komunikatem.</w:t>
      </w:r>
    </w:p>
    <w:p w:rsidR="002007D5" w:rsidRPr="007B2DD6" w:rsidRDefault="002007D5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4844143" cy="2151693"/>
            <wp:effectExtent l="0" t="0" r="0" b="127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349" cy="21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Default="00AA67DF" w:rsidP="00D701B2">
      <w:pPr>
        <w:spacing w:before="120" w:after="120"/>
        <w:jc w:val="both"/>
        <w:rPr>
          <w:ins w:id="1208" w:author="Sebastian Myrcha" w:date="2016-08-29T11:41:00Z"/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Jeśli</w:t>
      </w:r>
      <w:r w:rsidR="00D701B2" w:rsidRPr="007B2DD6">
        <w:rPr>
          <w:rFonts w:asciiTheme="minorHAnsi" w:hAnsiTheme="minorHAnsi"/>
          <w:sz w:val="20"/>
        </w:rPr>
        <w:t xml:space="preserve"> system wykryje, że w </w:t>
      </w:r>
      <w:r w:rsidR="003649EC">
        <w:rPr>
          <w:rFonts w:asciiTheme="minorHAnsi" w:hAnsiTheme="minorHAnsi"/>
          <w:sz w:val="20"/>
        </w:rPr>
        <w:t>T</w:t>
      </w:r>
      <w:r w:rsidR="00D701B2" w:rsidRPr="007B2DD6">
        <w:rPr>
          <w:rFonts w:asciiTheme="minorHAnsi" w:hAnsiTheme="minorHAnsi"/>
          <w:sz w:val="20"/>
        </w:rPr>
        <w:t xml:space="preserve">woim wniosku są błędy związane z nieprawidłowym wypełnieniem danych </w:t>
      </w:r>
      <w:del w:id="1209" w:author="DKF-IX" w:date="2016-11-23T10:19:00Z">
        <w:r w:rsidR="00D701B2" w:rsidRPr="007B2DD6" w:rsidDel="00675822">
          <w:rPr>
            <w:rFonts w:asciiTheme="minorHAnsi" w:hAnsiTheme="minorHAnsi"/>
            <w:sz w:val="20"/>
          </w:rPr>
          <w:delText>bądź</w:delText>
        </w:r>
      </w:del>
      <w:ins w:id="1210" w:author="DKF-IX" w:date="2016-11-23T10:19:00Z">
        <w:r w:rsidR="00675822">
          <w:rPr>
            <w:rFonts w:asciiTheme="minorHAnsi" w:hAnsiTheme="minorHAnsi"/>
            <w:sz w:val="20"/>
          </w:rPr>
          <w:t>lub</w:t>
        </w:r>
      </w:ins>
      <w:r w:rsidR="00D701B2" w:rsidRPr="007B2DD6">
        <w:rPr>
          <w:rFonts w:asciiTheme="minorHAnsi" w:hAnsiTheme="minorHAnsi"/>
          <w:sz w:val="20"/>
        </w:rPr>
        <w:t xml:space="preserve"> dane są niekompletne, </w:t>
      </w:r>
      <w:r w:rsidR="002007D5" w:rsidRPr="007B2DD6">
        <w:rPr>
          <w:rFonts w:asciiTheme="minorHAnsi" w:hAnsiTheme="minorHAnsi"/>
          <w:sz w:val="20"/>
        </w:rPr>
        <w:t xml:space="preserve">poinformuje Cię o tym fakcie wyświetlając na formularzu dodatkowy blok, tzw. Wynik walidacji, w którym precyzyjnie i w sposób uporządkowany przedstawi listę błędów w tabeli. </w:t>
      </w:r>
      <w:ins w:id="1211" w:author="Sebastian Myrcha" w:date="2016-08-29T11:45:00Z">
        <w:r w:rsidR="000357BB">
          <w:rPr>
            <w:rFonts w:asciiTheme="minorHAnsi" w:hAnsiTheme="minorHAnsi"/>
            <w:sz w:val="20"/>
          </w:rPr>
          <w:t>Błędy są oznaczone kolorem czerwonym</w:t>
        </w:r>
      </w:ins>
      <w:ins w:id="1212" w:author="Sebastian Myrcha" w:date="2016-08-29T11:46:00Z">
        <w:r w:rsidR="000357BB">
          <w:rPr>
            <w:rFonts w:asciiTheme="minorHAnsi" w:hAnsiTheme="minorHAnsi"/>
            <w:sz w:val="20"/>
          </w:rPr>
          <w:t>.</w:t>
        </w:r>
      </w:ins>
      <w:ins w:id="1213" w:author="Sebastian Myrcha" w:date="2016-08-29T11:45:00Z">
        <w:r w:rsidR="000357BB">
          <w:rPr>
            <w:rFonts w:asciiTheme="minorHAnsi" w:hAnsiTheme="minorHAnsi"/>
            <w:sz w:val="20"/>
          </w:rPr>
          <w:t xml:space="preserve"> </w:t>
        </w:r>
      </w:ins>
      <w:moveFromRangeStart w:id="1214" w:author="Sebastian Myrcha" w:date="2016-08-29T11:46:00Z" w:name="move460234510"/>
      <w:moveFrom w:id="1215" w:author="Sebastian Myrcha" w:date="2016-08-29T11:46:00Z">
        <w:r w:rsidR="00304AB4" w:rsidDel="000357BB">
          <w:rPr>
            <w:rFonts w:asciiTheme="minorHAnsi" w:hAnsiTheme="minorHAnsi"/>
            <w:sz w:val="20"/>
          </w:rPr>
          <w:t>W</w:t>
        </w:r>
        <w:r w:rsidR="002007D5" w:rsidRPr="007B2DD6" w:rsidDel="000357BB">
          <w:rPr>
            <w:rFonts w:asciiTheme="minorHAnsi" w:hAnsiTheme="minorHAnsi"/>
            <w:sz w:val="20"/>
          </w:rPr>
          <w:t xml:space="preserve">skazując pozycję </w:t>
        </w:r>
        <w:r w:rsidDel="000357BB">
          <w:rPr>
            <w:rFonts w:asciiTheme="minorHAnsi" w:hAnsiTheme="minorHAnsi"/>
            <w:sz w:val="20"/>
          </w:rPr>
          <w:br/>
        </w:r>
        <w:r w:rsidR="002007D5" w:rsidRPr="007B2DD6" w:rsidDel="000357BB">
          <w:rPr>
            <w:rFonts w:asciiTheme="minorHAnsi" w:hAnsiTheme="minorHAnsi"/>
            <w:sz w:val="20"/>
          </w:rPr>
          <w:t>w tej tabeli</w:t>
        </w:r>
        <w:r w:rsidR="00F479A2" w:rsidDel="000357BB">
          <w:rPr>
            <w:rFonts w:asciiTheme="minorHAnsi" w:hAnsiTheme="minorHAnsi"/>
            <w:sz w:val="20"/>
          </w:rPr>
          <w:t xml:space="preserve"> w kolumnie </w:t>
        </w:r>
        <w:r w:rsidR="00F479A2" w:rsidDel="000357BB">
          <w:rPr>
            <w:rFonts w:asciiTheme="minorHAnsi" w:hAnsiTheme="minorHAnsi"/>
            <w:i/>
            <w:sz w:val="20"/>
          </w:rPr>
          <w:t>Opis</w:t>
        </w:r>
        <w:r w:rsidR="002007D5" w:rsidRPr="007B2DD6" w:rsidDel="000357BB">
          <w:rPr>
            <w:rFonts w:asciiTheme="minorHAnsi" w:hAnsiTheme="minorHAnsi"/>
            <w:sz w:val="20"/>
          </w:rPr>
          <w:t xml:space="preserve">, </w:t>
        </w:r>
        <w:r w:rsidR="00304AB4" w:rsidDel="000357BB">
          <w:rPr>
            <w:rFonts w:asciiTheme="minorHAnsi" w:hAnsiTheme="minorHAnsi"/>
            <w:sz w:val="20"/>
          </w:rPr>
          <w:t xml:space="preserve">możesz </w:t>
        </w:r>
        <w:r w:rsidR="002007D5" w:rsidRPr="007B2DD6" w:rsidDel="000357BB">
          <w:rPr>
            <w:rFonts w:asciiTheme="minorHAnsi" w:hAnsiTheme="minorHAnsi"/>
            <w:sz w:val="20"/>
          </w:rPr>
          <w:t>przejść do konkretnego miejsca we wniosku, który wymaga poprawy.</w:t>
        </w:r>
      </w:moveFrom>
      <w:moveFromRangeEnd w:id="1214"/>
    </w:p>
    <w:p w:rsidR="000357BB" w:rsidRDefault="000357BB" w:rsidP="00D701B2">
      <w:pPr>
        <w:spacing w:before="120" w:after="120"/>
        <w:jc w:val="both"/>
        <w:rPr>
          <w:ins w:id="1216" w:author="Sebastian Myrcha" w:date="2016-08-29T11:46:00Z"/>
          <w:rFonts w:asciiTheme="minorHAnsi" w:hAnsiTheme="minorHAnsi"/>
          <w:sz w:val="20"/>
        </w:rPr>
      </w:pPr>
      <w:ins w:id="1217" w:author="Sebastian Myrcha" w:date="2016-08-29T11:41:00Z">
        <w:r>
          <w:rPr>
            <w:rFonts w:asciiTheme="minorHAnsi" w:hAnsiTheme="minorHAnsi"/>
            <w:sz w:val="20"/>
          </w:rPr>
          <w:t>System preze</w:t>
        </w:r>
      </w:ins>
      <w:ins w:id="1218" w:author="Sebastian Myrcha" w:date="2016-08-29T11:42:00Z">
        <w:r>
          <w:rPr>
            <w:rFonts w:asciiTheme="minorHAnsi" w:hAnsiTheme="minorHAnsi"/>
            <w:sz w:val="20"/>
          </w:rPr>
          <w:t>n</w:t>
        </w:r>
      </w:ins>
      <w:ins w:id="1219" w:author="Sebastian Myrcha" w:date="2016-08-29T11:41:00Z">
        <w:r>
          <w:rPr>
            <w:rFonts w:asciiTheme="minorHAnsi" w:hAnsiTheme="minorHAnsi"/>
            <w:sz w:val="20"/>
          </w:rPr>
          <w:t>tuje rów</w:t>
        </w:r>
      </w:ins>
      <w:ins w:id="1220" w:author="Sebastian Myrcha" w:date="2016-08-29T11:42:00Z">
        <w:r>
          <w:rPr>
            <w:rFonts w:asciiTheme="minorHAnsi" w:hAnsiTheme="minorHAnsi"/>
            <w:sz w:val="20"/>
          </w:rPr>
          <w:t>nież o</w:t>
        </w:r>
      </w:ins>
      <w:ins w:id="1221" w:author="Sebastian Myrcha" w:date="2016-08-29T11:41:00Z">
        <w:r>
          <w:rPr>
            <w:rFonts w:asciiTheme="minorHAnsi" w:hAnsiTheme="minorHAnsi"/>
            <w:sz w:val="20"/>
          </w:rPr>
          <w:t xml:space="preserve">strzeżenia nieblokujące możliwości złożenia </w:t>
        </w:r>
      </w:ins>
      <w:ins w:id="1222" w:author="Sebastian Myrcha" w:date="2016-08-29T11:42:00Z">
        <w:r>
          <w:rPr>
            <w:rFonts w:asciiTheme="minorHAnsi" w:hAnsiTheme="minorHAnsi"/>
            <w:sz w:val="20"/>
          </w:rPr>
          <w:t>wniosku o płatność. W odróżnieniu do błędów s</w:t>
        </w:r>
      </w:ins>
      <w:ins w:id="1223" w:author="Sebastian Myrcha" w:date="2016-08-29T11:43:00Z">
        <w:r>
          <w:rPr>
            <w:rFonts w:asciiTheme="minorHAnsi" w:hAnsiTheme="minorHAnsi"/>
            <w:sz w:val="20"/>
          </w:rPr>
          <w:t>ą</w:t>
        </w:r>
      </w:ins>
      <w:ins w:id="1224" w:author="Sebastian Myrcha" w:date="2016-08-29T11:42:00Z">
        <w:r>
          <w:rPr>
            <w:rFonts w:asciiTheme="minorHAnsi" w:hAnsiTheme="minorHAnsi"/>
            <w:sz w:val="20"/>
          </w:rPr>
          <w:t xml:space="preserve"> one oznaczone kolorem pomarańczowym.</w:t>
        </w:r>
      </w:ins>
    </w:p>
    <w:p w:rsidR="000357BB" w:rsidRPr="007B2DD6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moveToRangeStart w:id="1225" w:author="Sebastian Myrcha" w:date="2016-08-29T11:46:00Z" w:name="move460234510"/>
      <w:moveTo w:id="1226" w:author="Sebastian Myrcha" w:date="2016-08-29T11:46:00Z">
        <w:r>
          <w:rPr>
            <w:rFonts w:asciiTheme="minorHAnsi" w:hAnsiTheme="minorHAnsi"/>
            <w:sz w:val="20"/>
          </w:rPr>
          <w:t>W</w:t>
        </w:r>
        <w:r w:rsidRPr="007B2DD6">
          <w:rPr>
            <w:rFonts w:asciiTheme="minorHAnsi" w:hAnsiTheme="minorHAnsi"/>
            <w:sz w:val="20"/>
          </w:rPr>
          <w:t>skazując pozycję w tej tabeli</w:t>
        </w:r>
        <w:r>
          <w:rPr>
            <w:rFonts w:asciiTheme="minorHAnsi" w:hAnsiTheme="minorHAnsi"/>
            <w:sz w:val="20"/>
          </w:rPr>
          <w:t xml:space="preserve"> w kolumnie </w:t>
        </w:r>
        <w:r>
          <w:rPr>
            <w:rFonts w:asciiTheme="minorHAnsi" w:hAnsiTheme="minorHAnsi"/>
            <w:i/>
            <w:sz w:val="20"/>
          </w:rPr>
          <w:t>Opis</w:t>
        </w:r>
        <w:r w:rsidRPr="007B2DD6">
          <w:rPr>
            <w:rFonts w:asciiTheme="minorHAnsi" w:hAnsiTheme="minorHAnsi"/>
            <w:sz w:val="20"/>
          </w:rPr>
          <w:t xml:space="preserve">, </w:t>
        </w:r>
        <w:r>
          <w:rPr>
            <w:rFonts w:asciiTheme="minorHAnsi" w:hAnsiTheme="minorHAnsi"/>
            <w:sz w:val="20"/>
          </w:rPr>
          <w:t xml:space="preserve">możesz </w:t>
        </w:r>
        <w:r w:rsidRPr="007B2DD6">
          <w:rPr>
            <w:rFonts w:asciiTheme="minorHAnsi" w:hAnsiTheme="minorHAnsi"/>
            <w:sz w:val="20"/>
          </w:rPr>
          <w:t>przejść do konkretnego miejsca we wniosku, który wymaga poprawy.</w:t>
        </w:r>
      </w:moveTo>
      <w:moveToRangeEnd w:id="1225"/>
    </w:p>
    <w:p w:rsidR="002978AD" w:rsidRPr="007B2DD6" w:rsidRDefault="00556A41" w:rsidP="002007D5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>
            <wp:extent cx="7672782" cy="4001985"/>
            <wp:effectExtent l="0" t="0" r="4445" b="0"/>
            <wp:docPr id="475" name="Obraz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167" cy="40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Default="00F43A17" w:rsidP="002007D5">
      <w:pPr>
        <w:jc w:val="center"/>
        <w:rPr>
          <w:rFonts w:asciiTheme="minorHAnsi" w:hAnsiTheme="minorHAnsi"/>
        </w:rPr>
      </w:pPr>
    </w:p>
    <w:p w:rsidR="005E3421" w:rsidRDefault="005E3421" w:rsidP="002007D5">
      <w:pPr>
        <w:jc w:val="center"/>
        <w:rPr>
          <w:rFonts w:asciiTheme="minorHAnsi" w:hAnsiTheme="minorHAnsi"/>
        </w:rPr>
      </w:pPr>
    </w:p>
    <w:p w:rsidR="005E3421" w:rsidRPr="007B2DD6" w:rsidRDefault="005E3421" w:rsidP="002007D5">
      <w:pPr>
        <w:jc w:val="center"/>
        <w:rPr>
          <w:rFonts w:asciiTheme="minorHAnsi" w:hAnsiTheme="minorHAnsi"/>
        </w:rPr>
      </w:pPr>
    </w:p>
    <w:p w:rsidR="00F43A17" w:rsidRPr="007B2DD6" w:rsidRDefault="00BE7135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227" w:name="_Toc445976249"/>
      <w:bookmarkStart w:id="1228" w:name="_Toc467672127"/>
      <w:r w:rsidRPr="007B2DD6">
        <w:rPr>
          <w:rFonts w:asciiTheme="minorHAnsi" w:hAnsiTheme="minorHAnsi"/>
          <w:color w:val="2A2F69"/>
        </w:rPr>
        <w:t xml:space="preserve">Złożenie </w:t>
      </w:r>
      <w:r w:rsidR="00F43A17" w:rsidRPr="007B2DD6">
        <w:rPr>
          <w:rFonts w:asciiTheme="minorHAnsi" w:hAnsiTheme="minorHAnsi"/>
          <w:color w:val="2A2F69"/>
        </w:rPr>
        <w:t>wniosku</w:t>
      </w:r>
      <w:bookmarkEnd w:id="1227"/>
      <w:bookmarkEnd w:id="1228"/>
    </w:p>
    <w:p w:rsidR="00F43A17" w:rsidRPr="007B2DD6" w:rsidRDefault="00F43A17" w:rsidP="00F43A17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wniosku o płatność, </w:t>
      </w:r>
      <w:r w:rsidR="00005968">
        <w:rPr>
          <w:rFonts w:asciiTheme="minorHAnsi" w:hAnsiTheme="minorHAnsi"/>
          <w:sz w:val="20"/>
        </w:rPr>
        <w:t>należy</w:t>
      </w:r>
      <w:r w:rsidR="00005968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przekazać go do instytucji, która go zweryfikuje. Aby to zrobić, wybie</w:t>
      </w:r>
      <w:r w:rsidR="003E4E15" w:rsidRPr="007B2DD6">
        <w:rPr>
          <w:rFonts w:asciiTheme="minorHAnsi" w:hAnsiTheme="minorHAnsi"/>
          <w:sz w:val="20"/>
        </w:rPr>
        <w:t>rz</w:t>
      </w:r>
      <w:r w:rsidRPr="007B2DD6">
        <w:rPr>
          <w:rFonts w:asciiTheme="minorHAnsi" w:hAnsiTheme="minorHAnsi"/>
          <w:sz w:val="20"/>
        </w:rPr>
        <w:t xml:space="preserve"> funkcję </w:t>
      </w:r>
      <w:r w:rsidRPr="007B2DD6">
        <w:rPr>
          <w:rFonts w:asciiTheme="minorHAnsi" w:hAnsiTheme="minorHAnsi"/>
          <w:i/>
          <w:sz w:val="20"/>
        </w:rPr>
        <w:t xml:space="preserve">Złóż wniosek </w:t>
      </w:r>
      <w:r w:rsidRPr="007B2DD6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>
            <wp:extent cx="276225" cy="266700"/>
            <wp:effectExtent l="0" t="0" r="9525" b="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7B2DD6" w:rsidRDefault="00C33624" w:rsidP="00F43A17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pict>
          <v:roundrect id="Prostokąt zaokrąglony 225" o:spid="_x0000_s1275" style="position:absolute;left:0;text-align:left;margin-left:130.2pt;margin-top:6.75pt;width:26.2pt;height:21.5pt;z-index:2516459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" filled="f" strokecolor="#c0504d [3205]" strokeweight="2pt"/>
        </w:pict>
      </w:r>
      <w:r w:rsidR="005E3421">
        <w:rPr>
          <w:noProof/>
          <w:lang w:eastAsia="pl-PL"/>
        </w:rPr>
        <w:drawing>
          <wp:inline distT="0" distB="0" distL="0" distR="0">
            <wp:extent cx="7869855" cy="3194462"/>
            <wp:effectExtent l="0" t="0" r="0" b="6350"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6013" cy="31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7B2DD6" w:rsidRDefault="00073679" w:rsidP="00F43A17">
      <w:pPr>
        <w:jc w:val="both"/>
        <w:rPr>
          <w:rFonts w:asciiTheme="minorHAnsi" w:hAnsiTheme="minorHAnsi"/>
          <w:sz w:val="20"/>
        </w:rPr>
      </w:pPr>
      <w:ins w:id="1229" w:author="DKF-IX" w:date="2016-11-23T11:02:00Z">
        <w:r>
          <w:rPr>
            <w:rFonts w:asciiTheme="minorHAnsi" w:hAnsiTheme="minorHAnsi"/>
            <w:sz w:val="20"/>
          </w:rPr>
          <w:t>„</w:t>
        </w:r>
      </w:ins>
      <w:del w:id="1230" w:author="DKF-IX" w:date="2016-11-23T11:01:00Z">
        <w:r w:rsidR="00B6513E" w:rsidDel="00073679">
          <w:rPr>
            <w:rFonts w:asciiTheme="minorHAnsi" w:hAnsiTheme="minorHAnsi"/>
            <w:sz w:val="20"/>
          </w:rPr>
          <w:delText>Gdy wybierzesz</w:delText>
        </w:r>
        <w:r w:rsidR="003E4E15" w:rsidRPr="007B2DD6" w:rsidDel="00073679">
          <w:rPr>
            <w:rFonts w:asciiTheme="minorHAnsi" w:hAnsiTheme="minorHAnsi"/>
            <w:sz w:val="20"/>
          </w:rPr>
          <w:delText xml:space="preserve"> t</w:delText>
        </w:r>
        <w:r w:rsidR="00B6513E" w:rsidDel="00073679">
          <w:rPr>
            <w:rFonts w:asciiTheme="minorHAnsi" w:hAnsiTheme="minorHAnsi"/>
            <w:sz w:val="20"/>
          </w:rPr>
          <w:delText>ę</w:delText>
        </w:r>
        <w:r w:rsidR="003E4E15" w:rsidRPr="007B2DD6" w:rsidDel="00073679">
          <w:rPr>
            <w:rFonts w:asciiTheme="minorHAnsi" w:hAnsiTheme="minorHAnsi"/>
            <w:sz w:val="20"/>
          </w:rPr>
          <w:delText xml:space="preserve"> funkcj</w:delText>
        </w:r>
        <w:r w:rsidR="00B6513E" w:rsidDel="00073679">
          <w:rPr>
            <w:rFonts w:asciiTheme="minorHAnsi" w:hAnsiTheme="minorHAnsi"/>
            <w:sz w:val="20"/>
          </w:rPr>
          <w:delText>ę</w:delText>
        </w:r>
        <w:r w:rsidR="003E4E15" w:rsidRPr="007B2DD6" w:rsidDel="00073679">
          <w:rPr>
            <w:rFonts w:asciiTheme="minorHAnsi" w:hAnsiTheme="minorHAnsi"/>
            <w:sz w:val="20"/>
          </w:rPr>
          <w:delText>,</w:delText>
        </w:r>
      </w:del>
      <w:ins w:id="1231" w:author="DKF-IX" w:date="2016-11-23T11:01:00Z">
        <w:r>
          <w:rPr>
            <w:rFonts w:asciiTheme="minorHAnsi" w:hAnsiTheme="minorHAnsi"/>
            <w:sz w:val="20"/>
          </w:rPr>
          <w:t>Złóż wniosek</w:t>
        </w:r>
      </w:ins>
      <w:ins w:id="1232" w:author="DKF-IX" w:date="2016-11-23T11:02:00Z">
        <w:r>
          <w:rPr>
            <w:rFonts w:asciiTheme="minorHAnsi" w:hAnsiTheme="minorHAnsi"/>
            <w:sz w:val="20"/>
          </w:rPr>
          <w:t>”</w:t>
        </w:r>
      </w:ins>
      <w:ins w:id="1233" w:author="DKF-IX" w:date="2016-11-23T11:01:00Z">
        <w:r>
          <w:rPr>
            <w:rFonts w:asciiTheme="minorHAnsi" w:hAnsiTheme="minorHAnsi"/>
            <w:sz w:val="20"/>
          </w:rPr>
          <w:t xml:space="preserve"> oznacza również </w:t>
        </w:r>
      </w:ins>
      <w:ins w:id="1234" w:author="DKF-IX" w:date="2016-11-23T11:02:00Z">
        <w:r>
          <w:rPr>
            <w:rFonts w:asciiTheme="minorHAnsi" w:hAnsiTheme="minorHAnsi"/>
            <w:sz w:val="20"/>
          </w:rPr>
          <w:t>„</w:t>
        </w:r>
      </w:ins>
      <w:ins w:id="1235" w:author="DKF-IX" w:date="2016-11-23T11:01:00Z">
        <w:r>
          <w:rPr>
            <w:rFonts w:asciiTheme="minorHAnsi" w:hAnsiTheme="minorHAnsi"/>
            <w:sz w:val="20"/>
          </w:rPr>
          <w:t>Sprawdź</w:t>
        </w:r>
      </w:ins>
      <w:ins w:id="1236" w:author="DKF-IX" w:date="2016-11-23T11:02:00Z">
        <w:r>
          <w:rPr>
            <w:rFonts w:asciiTheme="minorHAnsi" w:hAnsiTheme="minorHAnsi"/>
            <w:sz w:val="20"/>
          </w:rPr>
          <w:t>”</w:t>
        </w:r>
      </w:ins>
      <w:ins w:id="1237" w:author="DKF-IX" w:date="2016-11-23T11:01:00Z">
        <w:r>
          <w:rPr>
            <w:rFonts w:asciiTheme="minorHAnsi" w:hAnsiTheme="minorHAnsi"/>
            <w:sz w:val="20"/>
          </w:rPr>
          <w:t xml:space="preserve"> – </w:t>
        </w:r>
      </w:ins>
      <w:del w:id="1238" w:author="DKF-IX" w:date="2016-11-23T11:01:00Z">
        <w:r w:rsidR="003E4E15" w:rsidRPr="007B2DD6" w:rsidDel="00073679">
          <w:rPr>
            <w:rFonts w:asciiTheme="minorHAnsi" w:hAnsiTheme="minorHAnsi"/>
            <w:sz w:val="20"/>
          </w:rPr>
          <w:delText xml:space="preserve"> </w:delText>
        </w:r>
      </w:del>
      <w:r w:rsidR="004D4B1F">
        <w:rPr>
          <w:rFonts w:asciiTheme="minorHAnsi" w:hAnsiTheme="minorHAnsi"/>
          <w:sz w:val="20"/>
        </w:rPr>
        <w:t>SL2014</w:t>
      </w:r>
      <w:r w:rsidR="00C60DD4" w:rsidRPr="007B2DD6">
        <w:rPr>
          <w:rFonts w:asciiTheme="minorHAnsi" w:hAnsiTheme="minorHAnsi"/>
          <w:sz w:val="20"/>
        </w:rPr>
        <w:t xml:space="preserve"> </w:t>
      </w:r>
      <w:r w:rsidR="00B6513E">
        <w:rPr>
          <w:rFonts w:asciiTheme="minorHAnsi" w:hAnsiTheme="minorHAnsi"/>
          <w:sz w:val="20"/>
        </w:rPr>
        <w:t>z</w:t>
      </w:r>
      <w:r w:rsidR="00C60DD4" w:rsidRPr="007B2DD6">
        <w:rPr>
          <w:rFonts w:asciiTheme="minorHAnsi" w:hAnsiTheme="minorHAnsi"/>
          <w:sz w:val="20"/>
        </w:rPr>
        <w:t xml:space="preserve">weryfikuje poprawność Twojego wniosku, analogicznie jak w procesie opisanym w punkcie </w:t>
      </w:r>
      <w:r w:rsidR="00916B23">
        <w:rPr>
          <w:rFonts w:asciiTheme="minorHAnsi" w:hAnsiTheme="minorHAnsi"/>
          <w:i/>
          <w:sz w:val="20"/>
        </w:rPr>
        <w:t>4</w:t>
      </w:r>
      <w:r w:rsidR="00C60DD4" w:rsidRPr="007B2DD6">
        <w:rPr>
          <w:rFonts w:asciiTheme="minorHAnsi" w:hAnsiTheme="minorHAnsi"/>
          <w:i/>
          <w:sz w:val="20"/>
        </w:rPr>
        <w:t>.3.1 Sprawdzanie poprawności</w:t>
      </w:r>
      <w:r w:rsidR="00820946">
        <w:rPr>
          <w:rFonts w:asciiTheme="minorHAnsi" w:hAnsiTheme="minorHAnsi"/>
          <w:sz w:val="20"/>
        </w:rPr>
        <w:t>.</w:t>
      </w:r>
    </w:p>
    <w:p w:rsidR="004F1E34" w:rsidRDefault="00BE7135" w:rsidP="00F02098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sz w:val="20"/>
        </w:rPr>
        <w:t xml:space="preserve">Jeżeli system nie wykryje żadnych błędów, </w:t>
      </w:r>
      <w:r w:rsidR="000B644E">
        <w:rPr>
          <w:rFonts w:asciiTheme="minorHAnsi" w:hAnsiTheme="minorHAnsi"/>
          <w:sz w:val="20"/>
        </w:rPr>
        <w:t xml:space="preserve">aby przesłać go do instytucji musisz go podpisać.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130A1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umożliwia podpisanie </w:t>
      </w:r>
      <w:r w:rsidR="000B644E">
        <w:rPr>
          <w:rFonts w:asciiTheme="minorHAnsi" w:eastAsia="Calibri" w:hAnsiTheme="minorHAnsi"/>
          <w:sz w:val="20"/>
          <w:szCs w:val="22"/>
          <w:lang w:eastAsia="en-US"/>
        </w:rPr>
        <w:t>wniosku o płatność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poprzez profil zaufany </w:t>
      </w:r>
      <w:proofErr w:type="spellStart"/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>ePUAP</w:t>
      </w:r>
      <w:proofErr w:type="spellEnd"/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lub certyfikat kwalifikowany</w:t>
      </w:r>
      <w:r w:rsidR="00C27B52">
        <w:rPr>
          <w:rFonts w:asciiTheme="minorHAnsi" w:eastAsia="Calibri" w:hAnsiTheme="minorHAnsi"/>
          <w:sz w:val="20"/>
          <w:szCs w:val="22"/>
          <w:lang w:eastAsia="en-US"/>
        </w:rPr>
        <w:t>. W przypadku awaryjnej ścieżki logowania przez Login i Hasło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C27B5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poprzez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certyfikat niekwalifikowany SL2014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  <w:r w:rsidR="000B644E" w:rsidRPr="000B644E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BE7135" w:rsidRDefault="000B644E" w:rsidP="00F02098">
      <w:pPr>
        <w:pStyle w:val="SLNormalny"/>
        <w:spacing w:line="360" w:lineRule="auto"/>
        <w:rPr>
          <w:rFonts w:asciiTheme="minorHAnsi" w:hAnsiTheme="minorHAnsi"/>
          <w:sz w:val="20"/>
        </w:rPr>
      </w:pPr>
      <w:r w:rsidRPr="00641B2F">
        <w:rPr>
          <w:rFonts w:asciiTheme="minorHAnsi" w:eastAsia="Calibri" w:hAnsiTheme="minorHAnsi"/>
          <w:b/>
          <w:sz w:val="20"/>
          <w:szCs w:val="22"/>
          <w:lang w:eastAsia="en-US"/>
        </w:rPr>
        <w:lastRenderedPageBreak/>
        <w:t>Bez podpisu wniosku nie jest możliwe przekazanie go do instytucji odpowiedzialnej za jego weryfikację.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9747"/>
        <w:gridCol w:w="4473"/>
      </w:tblGrid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791200" cy="2143125"/>
                  <wp:effectExtent l="0" t="0" r="0" b="9525"/>
                  <wp:docPr id="498" name="Obraz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E176CB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>
              <w:rPr>
                <w:rFonts w:asciiTheme="minorHAnsi" w:hAnsiTheme="minorHAnsi"/>
                <w:i/>
                <w:sz w:val="20"/>
              </w:rPr>
              <w:t xml:space="preserve">Złóż wniosek </w:t>
            </w:r>
            <w:r w:rsidR="000B644E" w:rsidRPr="007B2DD6">
              <w:rPr>
                <w:rFonts w:asciiTheme="minorHAnsi" w:hAnsiTheme="minorHAnsi"/>
                <w:sz w:val="20"/>
              </w:rPr>
              <w:t>System prezentuje listę wyboru dostępnych wariantów</w:t>
            </w:r>
            <w:r w:rsidR="000B644E">
              <w:rPr>
                <w:rFonts w:asciiTheme="minorHAnsi" w:hAnsiTheme="minorHAnsi"/>
                <w:sz w:val="20"/>
              </w:rPr>
              <w:t xml:space="preserve"> podpisu wniosku</w:t>
            </w:r>
            <w:r w:rsidR="000B644E" w:rsidRPr="007B2DD6">
              <w:rPr>
                <w:rFonts w:asciiTheme="minorHAnsi" w:hAnsiTheme="minorHAnsi"/>
                <w:sz w:val="20"/>
              </w:rPr>
              <w:t>:</w:t>
            </w:r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Podpisanie dokumentu przy użyciu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0B644E" w:rsidRPr="007B2DD6" w:rsidRDefault="000B644E" w:rsidP="00F02098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5972810" cy="1909445"/>
                  <wp:effectExtent l="0" t="0" r="889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proofErr w:type="spellStart"/>
            <w:proofErr w:type="gramStart"/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  <w:proofErr w:type="spellEnd"/>
            <w:proofErr w:type="gramEnd"/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przekieruje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Cię na stronę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i wyświetli monit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972810" cy="2506345"/>
                  <wp:effectExtent l="0" t="0" r="8890" b="8255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Następnie wybierz profil, któr</w:t>
            </w:r>
            <w:r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użyjesz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972810" cy="2971800"/>
                  <wp:effectExtent l="0" t="0" r="8890" b="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del w:id="1239" w:author="DKF-IX" w:date="2016-11-23T10:19:00Z">
              <w:r w:rsidRPr="007B2DD6" w:rsidDel="00675822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delText>bądź</w:delText>
              </w:r>
            </w:del>
            <w:ins w:id="1240" w:author="DKF-IX" w:date="2016-11-23T10:19:00Z">
              <w:r w:rsidR="00675822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lub</w:t>
              </w:r>
            </w:ins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F50A3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od kanału informacyjnego, który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wybrałeś/aś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>
              <w:rPr>
                <w:rFonts w:asciiTheme="minorHAnsi" w:hAnsiTheme="minorHAnsi"/>
                <w:sz w:val="20"/>
              </w:rPr>
              <w:t xml:space="preserve">zakończyć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5972810" cy="1174115"/>
                  <wp:effectExtent l="0" t="0" r="8890" b="6985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248150" cy="1466850"/>
                  <wp:effectExtent l="0" t="0" r="0" b="0"/>
                  <wp:docPr id="501" name="Obraz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 w:rsidR="009C12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7B2DD6" w:rsidTr="00F02098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076700" cy="1847850"/>
                  <wp:effectExtent l="0" t="0" r="0" b="0"/>
                  <wp:docPr id="232" name="Obraz 232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Możesz wybrać opcję </w:t>
            </w:r>
            <w:r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781550" cy="2133600"/>
                  <wp:effectExtent l="0" t="0" r="0" b="0"/>
                  <wp:docPr id="233" name="Obraz 233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B645F7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785756" cy="2564129"/>
                  <wp:effectExtent l="0" t="0" r="0" b="8255"/>
                  <wp:docPr id="234" name="Obraz 234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583" cy="256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EA650B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649559" cy="2695699"/>
                  <wp:effectExtent l="0" t="0" r="0" b="9525"/>
                  <wp:docPr id="240" name="Obraz 240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609" cy="269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483067" cy="3253839"/>
                  <wp:effectExtent l="0" t="0" r="0" b="3810"/>
                  <wp:docPr id="283" name="Obraz 28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741" cy="326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50A3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 xml:space="preserve">isz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>
              <w:rPr>
                <w:noProof/>
                <w:sz w:val="20"/>
                <w:szCs w:val="20"/>
                <w:lang w:eastAsia="pl-PL"/>
              </w:rPr>
              <w:t>podpiszesz</w:t>
            </w:r>
            <w:r w:rsidR="00F50A3B">
              <w:rPr>
                <w:noProof/>
                <w:sz w:val="20"/>
                <w:szCs w:val="20"/>
                <w:lang w:eastAsia="pl-PL"/>
              </w:rPr>
              <w:t xml:space="preserve"> wniosek o płatność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476997" cy="1545868"/>
                  <wp:effectExtent l="0" t="0" r="0" b="0"/>
                  <wp:docPr id="513" name="Obraz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610" cy="154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</w:t>
            </w:r>
            <w:r w:rsidR="00E37AA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wysyłce wniosku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wyświetlenie komunikatu na ekranie.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5972810" cy="976630"/>
                  <wp:effectExtent l="0" t="0" r="8890" b="0"/>
                  <wp:docPr id="504" name="Obraz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F50A3B" w:rsidRDefault="00E37AA4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9C12AB" w:rsidRPr="0049745A" w:rsidRDefault="009C12AB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 powodów technicznych podpisanie dokumentu przez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wniosku certyfikatem niekwalifikowanym SL2014. W takim wypadku, wybierz OK.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829300" cy="2828925"/>
                  <wp:effectExtent l="0" t="0" r="0" b="9525"/>
                  <wp:docPr id="508" name="Obraz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9C12AB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wskazany na liście osób uprawnionych, będącej elementem umowy/decyzji o dofinansowaniu specjalny kod, za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pomocą którego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podpisujesz wniosek.</w:t>
            </w:r>
          </w:p>
        </w:tc>
      </w:tr>
      <w:tr w:rsidR="00E37AA4" w:rsidRPr="007B2DD6" w:rsidTr="00F50A3B">
        <w:tc>
          <w:tcPr>
            <w:tcW w:w="9747" w:type="dxa"/>
            <w:shd w:val="clear" w:color="auto" w:fill="auto"/>
          </w:tcPr>
          <w:p w:rsidR="00E37AA4" w:rsidRDefault="00C3362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C33624">
              <w:rPr>
                <w:rFonts w:asciiTheme="minorHAnsi" w:hAnsiTheme="minorHAnsi"/>
                <w:noProof/>
                <w:lang w:eastAsia="pl-PL"/>
              </w:rPr>
              <w:lastRenderedPageBreak/>
              <w:pict>
                <v:roundrect id="Prostokąt zaokrąglony 511" o:spid="_x0000_s1274" style="position:absolute;margin-left:-.35pt;margin-top:74.9pt;width:33pt;height:16.25pt;z-index:25166643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" filled="f" strokecolor="#c0504d [3205]" strokeweight="2pt"/>
              </w:pict>
            </w:r>
            <w:r w:rsidR="00E37AA4">
              <w:rPr>
                <w:noProof/>
                <w:lang w:eastAsia="pl-PL"/>
              </w:rPr>
              <w:drawing>
                <wp:inline distT="0" distB="0" distL="0" distR="0">
                  <wp:extent cx="5972810" cy="1348740"/>
                  <wp:effectExtent l="0" t="0" r="8890" b="3810"/>
                  <wp:docPr id="510" name="Obraz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E37AA4" w:rsidRPr="007B2DD6" w:rsidTr="00F02098">
        <w:tc>
          <w:tcPr>
            <w:tcW w:w="9747" w:type="dxa"/>
            <w:shd w:val="clear" w:color="auto" w:fill="auto"/>
          </w:tcPr>
          <w:p w:rsidR="00E37AA4" w:rsidRPr="007B2DD6" w:rsidRDefault="00E37AA4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248150" cy="1466850"/>
                  <wp:effectExtent l="0" t="0" r="0" b="0"/>
                  <wp:docPr id="512" name="Obraz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</w:tc>
      </w:tr>
    </w:tbl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241" w:name="_Toc434914306"/>
      <w:bookmarkStart w:id="1242" w:name="_Toc434914448"/>
      <w:bookmarkStart w:id="1243" w:name="_Toc435084749"/>
      <w:bookmarkStart w:id="1244" w:name="_Toc435084891"/>
      <w:bookmarkStart w:id="1245" w:name="_Toc435085033"/>
      <w:bookmarkStart w:id="1246" w:name="_Toc434914307"/>
      <w:bookmarkStart w:id="1247" w:name="_Toc434914449"/>
      <w:bookmarkStart w:id="1248" w:name="_Toc435084750"/>
      <w:bookmarkStart w:id="1249" w:name="_Toc435084892"/>
      <w:bookmarkStart w:id="1250" w:name="_Toc435085034"/>
      <w:bookmarkStart w:id="1251" w:name="_Toc434914308"/>
      <w:bookmarkStart w:id="1252" w:name="_Toc434914450"/>
      <w:bookmarkStart w:id="1253" w:name="_Toc435084751"/>
      <w:bookmarkStart w:id="1254" w:name="_Toc435084893"/>
      <w:bookmarkStart w:id="1255" w:name="_Toc435085035"/>
      <w:bookmarkStart w:id="1256" w:name="_Toc434914309"/>
      <w:bookmarkStart w:id="1257" w:name="_Toc434914451"/>
      <w:bookmarkStart w:id="1258" w:name="_Toc435084752"/>
      <w:bookmarkStart w:id="1259" w:name="_Toc435084894"/>
      <w:bookmarkStart w:id="1260" w:name="_Toc435085036"/>
      <w:bookmarkStart w:id="1261" w:name="_Toc434914310"/>
      <w:bookmarkStart w:id="1262" w:name="_Toc434914452"/>
      <w:bookmarkStart w:id="1263" w:name="_Toc435084753"/>
      <w:bookmarkStart w:id="1264" w:name="_Toc435084895"/>
      <w:bookmarkStart w:id="1265" w:name="_Toc435085037"/>
      <w:bookmarkStart w:id="1266" w:name="_Toc434914311"/>
      <w:bookmarkStart w:id="1267" w:name="_Toc434914453"/>
      <w:bookmarkStart w:id="1268" w:name="_Toc435084754"/>
      <w:bookmarkStart w:id="1269" w:name="_Toc435084896"/>
      <w:bookmarkStart w:id="1270" w:name="_Toc435085038"/>
      <w:bookmarkStart w:id="1271" w:name="_Toc445976250"/>
      <w:bookmarkStart w:id="1272" w:name="_Toc467672128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r>
        <w:rPr>
          <w:rFonts w:asciiTheme="minorHAnsi" w:hAnsiTheme="minorHAnsi"/>
          <w:color w:val="2A2F69"/>
        </w:rPr>
        <w:lastRenderedPageBreak/>
        <w:t>Weryfikacja podpisu wniosku</w:t>
      </w:r>
      <w:bookmarkEnd w:id="1271"/>
      <w:bookmarkEnd w:id="1272"/>
    </w:p>
    <w:p w:rsidR="00E176CB" w:rsidRDefault="00E176CB" w:rsidP="003721E8">
      <w:pPr>
        <w:pStyle w:val="SLNormalny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 poprzez wybór </w:t>
      </w:r>
      <w:r w:rsidR="008F42FD">
        <w:rPr>
          <w:rFonts w:asciiTheme="minorHAnsi" w:eastAsia="Calibri" w:hAnsiTheme="minorHAnsi"/>
          <w:sz w:val="20"/>
          <w:szCs w:val="22"/>
          <w:lang w:eastAsia="en-US"/>
        </w:rPr>
        <w:t>danego wniosku, a następnie użyci</w:t>
      </w:r>
      <w:r w:rsidR="004C569B"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funkcji </w:t>
      </w:r>
      <w:r w:rsidR="00491009">
        <w:rPr>
          <w:rFonts w:asciiTheme="minorHAnsi" w:eastAsia="Calibri" w:hAnsiTheme="minorHAnsi"/>
          <w:i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eryfikuj podpis </w:t>
      </w:r>
      <w:r w:rsidRPr="007B2DD6">
        <w:rPr>
          <w:rFonts w:asciiTheme="minorHAnsi" w:hAnsiTheme="minorHAnsi"/>
          <w:noProof/>
        </w:rPr>
        <w:drawing>
          <wp:inline distT="0" distB="0" distL="0" distR="0">
            <wp:extent cx="304800" cy="342900"/>
            <wp:effectExtent l="0" t="0" r="0" b="0"/>
            <wp:docPr id="514" name="Obraz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8F42FD" w:rsidP="00A120B9">
      <w:pPr>
        <w:pStyle w:val="SLNormalny"/>
        <w:jc w:val="center"/>
        <w:rPr>
          <w:rFonts w:asciiTheme="minorHAnsi" w:eastAsia="Calibri" w:hAnsiTheme="minorHAnsi"/>
          <w:i/>
          <w:sz w:val="20"/>
          <w:szCs w:val="22"/>
          <w:lang w:eastAsia="en-US"/>
        </w:rPr>
      </w:pPr>
      <w:r>
        <w:rPr>
          <w:rFonts w:asciiTheme="minorHAnsi" w:eastAsia="Calibri" w:hAnsiTheme="minorHAnsi"/>
          <w:i/>
          <w:noProof/>
          <w:sz w:val="20"/>
          <w:szCs w:val="22"/>
        </w:rPr>
        <w:drawing>
          <wp:inline distT="0" distB="0" distL="0" distR="0">
            <wp:extent cx="8892540" cy="3703955"/>
            <wp:effectExtent l="0" t="0" r="3810" b="0"/>
            <wp:docPr id="574" name="Obraz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prezentuje informacje o podpisie elektronicznym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(odpowiednią dla danego podpisu)</w:t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Przykładowy ekran dla weryfikacji podpisu certyfikatem niekwalifikowanym SL2014 wygląda tak:</w:t>
      </w:r>
    </w:p>
    <w:p w:rsidR="00E176CB" w:rsidRPr="007B2DD6" w:rsidRDefault="00E176CB" w:rsidP="003721E8">
      <w:pPr>
        <w:pStyle w:val="SLNormalny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3371850" cy="1413245"/>
            <wp:effectExtent l="0" t="0" r="0" b="0"/>
            <wp:docPr id="517" name="Obraz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405" cy="141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5" w:rsidRPr="007B2DD6" w:rsidRDefault="00BE7135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273" w:name="_Toc423943447"/>
      <w:bookmarkStart w:id="1274" w:name="_Toc424206952"/>
      <w:bookmarkStart w:id="1275" w:name="_Toc423943448"/>
      <w:bookmarkStart w:id="1276" w:name="_Toc424206953"/>
      <w:bookmarkStart w:id="1277" w:name="_Toc445976251"/>
      <w:bookmarkStart w:id="1278" w:name="_Toc467672129"/>
      <w:bookmarkEnd w:id="1273"/>
      <w:bookmarkEnd w:id="1274"/>
      <w:bookmarkEnd w:id="1275"/>
      <w:bookmarkEnd w:id="1276"/>
      <w:r w:rsidRPr="007B2DD6">
        <w:rPr>
          <w:rFonts w:asciiTheme="minorHAnsi" w:hAnsiTheme="minorHAnsi"/>
          <w:color w:val="2A2F69"/>
        </w:rPr>
        <w:t>Zapis wniosku</w:t>
      </w:r>
      <w:bookmarkEnd w:id="1277"/>
      <w:bookmarkEnd w:id="1278"/>
    </w:p>
    <w:p w:rsidR="00265BFB" w:rsidRPr="007B2DD6" w:rsidRDefault="00BE7135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</w:t>
      </w:r>
      <w:r w:rsidR="00CF0B20" w:rsidRPr="007B2DD6">
        <w:rPr>
          <w:rFonts w:asciiTheme="minorHAnsi" w:hAnsiTheme="minorHAnsi"/>
          <w:sz w:val="20"/>
        </w:rPr>
        <w:t>m</w:t>
      </w:r>
      <w:r w:rsidRPr="007B2DD6">
        <w:rPr>
          <w:rFonts w:asciiTheme="minorHAnsi" w:hAnsiTheme="minorHAnsi"/>
          <w:sz w:val="20"/>
        </w:rPr>
        <w:t xml:space="preserve"> wniosku, możesz go zapisać, </w:t>
      </w:r>
      <w:proofErr w:type="gramStart"/>
      <w:r w:rsidRPr="007B2DD6">
        <w:rPr>
          <w:rFonts w:asciiTheme="minorHAnsi" w:hAnsiTheme="minorHAnsi"/>
          <w:sz w:val="20"/>
        </w:rPr>
        <w:t>tak aby</w:t>
      </w:r>
      <w:proofErr w:type="gramEnd"/>
      <w:r w:rsidRPr="007B2DD6">
        <w:rPr>
          <w:rFonts w:asciiTheme="minorHAnsi" w:hAnsiTheme="minorHAnsi"/>
          <w:sz w:val="20"/>
        </w:rPr>
        <w:t xml:space="preserve"> nie traci</w:t>
      </w:r>
      <w:r w:rsidR="00265BFB" w:rsidRPr="007B2DD6">
        <w:rPr>
          <w:rFonts w:asciiTheme="minorHAnsi" w:hAnsiTheme="minorHAnsi"/>
          <w:sz w:val="20"/>
        </w:rPr>
        <w:t>ć tego, co już zdążyłeś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="00265BFB"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BE7135" w:rsidRPr="007B2DD6" w:rsidRDefault="00265BFB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D7DA8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285790" cy="276264"/>
            <wp:effectExtent l="0" t="0" r="0" b="9525"/>
            <wp:docPr id="575" name="Obraz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135" w:rsidRPr="007B2DD6">
        <w:rPr>
          <w:rFonts w:asciiTheme="minorHAnsi" w:hAnsiTheme="minorHAnsi"/>
          <w:sz w:val="20"/>
        </w:rPr>
        <w:t xml:space="preserve">, </w:t>
      </w:r>
      <w:r w:rsidRPr="007B2DD6">
        <w:rPr>
          <w:rFonts w:asciiTheme="minorHAnsi" w:hAnsiTheme="minorHAnsi"/>
          <w:sz w:val="20"/>
        </w:rPr>
        <w:t>dostępną na formularzu wniosku.</w:t>
      </w:r>
    </w:p>
    <w:p w:rsidR="00BE7135" w:rsidRPr="007B2DD6" w:rsidRDefault="00C33624" w:rsidP="00265BFB">
      <w:pPr>
        <w:jc w:val="center"/>
        <w:rPr>
          <w:rFonts w:asciiTheme="minorHAnsi" w:hAnsiTheme="minorHAnsi"/>
          <w:sz w:val="20"/>
        </w:rPr>
      </w:pPr>
      <w:r w:rsidRPr="00C33624">
        <w:rPr>
          <w:rFonts w:asciiTheme="minorHAnsi" w:hAnsiTheme="minorHAnsi"/>
          <w:noProof/>
          <w:lang w:eastAsia="pl-PL"/>
        </w:rPr>
        <w:pict>
          <v:roundrect id="Prostokąt zaokrąglony 230" o:spid="_x0000_s1273" style="position:absolute;left:0;text-align:left;margin-left:160.3pt;margin-top:103.8pt;width:19.7pt;height:19.6pt;z-index:2516469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" filled="f" strokecolor="#c0504d [3205]" strokeweight="2pt"/>
        </w:pict>
      </w:r>
      <w:r w:rsidR="00BE7135" w:rsidRPr="007B2DD6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5734050" cy="2704257"/>
            <wp:effectExtent l="0" t="0" r="0" b="127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648" cy="270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FB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F</w:t>
      </w:r>
      <w:r w:rsidR="00265BFB" w:rsidRPr="007B2DD6">
        <w:rPr>
          <w:rFonts w:asciiTheme="minorHAnsi" w:hAnsiTheme="minorHAnsi"/>
          <w:sz w:val="20"/>
        </w:rPr>
        <w:t xml:space="preserve">ormularz zostanie zapisany i będziesz miał do niego dostęp poprzez ekran </w:t>
      </w:r>
      <w:r w:rsidR="00265BFB" w:rsidRPr="007B2DD6">
        <w:rPr>
          <w:rFonts w:asciiTheme="minorHAnsi" w:hAnsiTheme="minorHAnsi"/>
          <w:b/>
          <w:i/>
          <w:sz w:val="20"/>
        </w:rPr>
        <w:t>Projekt</w:t>
      </w:r>
      <w:r w:rsidR="00265BFB" w:rsidRPr="007B2DD6">
        <w:rPr>
          <w:rFonts w:asciiTheme="minorHAnsi" w:hAnsiTheme="minorHAnsi"/>
          <w:sz w:val="20"/>
        </w:rPr>
        <w:t>.</w:t>
      </w:r>
    </w:p>
    <w:p w:rsidR="00961BB0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 xml:space="preserve">Jeżeli w trakcie Twojej pracy na wniosku instytucja wprowadziła zmiany na umowie o dofinansowanie Twojego projektu, które mają wpływ na dane we wniosku, zostaniesz o tym poinformowany stosownym komunikatem. Analogiczny komunikat pojawi się w chwili otwarcia </w:t>
      </w:r>
      <w:proofErr w:type="gramStart"/>
      <w:r>
        <w:rPr>
          <w:rFonts w:asciiTheme="minorHAnsi" w:hAnsiTheme="minorHAnsi"/>
          <w:sz w:val="20"/>
        </w:rPr>
        <w:t>wniosku jeśli</w:t>
      </w:r>
      <w:proofErr w:type="gramEnd"/>
      <w:r>
        <w:rPr>
          <w:rFonts w:asciiTheme="minorHAnsi" w:hAnsiTheme="minorHAnsi"/>
          <w:sz w:val="20"/>
        </w:rPr>
        <w:t xml:space="preserve"> zmiany na umowie zostały wprowadzone po jego utworzeniu.</w:t>
      </w:r>
    </w:p>
    <w:p w:rsidR="00CF0B20" w:rsidRPr="007B2DD6" w:rsidRDefault="00CF0B20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279" w:name="_Toc440354749"/>
      <w:bookmarkStart w:id="1280" w:name="_Toc440360472"/>
      <w:bookmarkStart w:id="1281" w:name="_Toc440530073"/>
      <w:bookmarkStart w:id="1282" w:name="_Toc440542300"/>
      <w:bookmarkStart w:id="1283" w:name="_Toc440636671"/>
      <w:bookmarkStart w:id="1284" w:name="_Toc440354750"/>
      <w:bookmarkStart w:id="1285" w:name="_Toc440360473"/>
      <w:bookmarkStart w:id="1286" w:name="_Toc440530074"/>
      <w:bookmarkStart w:id="1287" w:name="_Toc440542301"/>
      <w:bookmarkStart w:id="1288" w:name="_Toc440636672"/>
      <w:bookmarkStart w:id="1289" w:name="_Toc445976252"/>
      <w:bookmarkStart w:id="1290" w:name="_Toc467672130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r w:rsidRPr="007B2DD6">
        <w:rPr>
          <w:rFonts w:asciiTheme="minorHAnsi" w:hAnsiTheme="minorHAnsi"/>
          <w:color w:val="2A2F69"/>
        </w:rPr>
        <w:t xml:space="preserve">Wydruk </w:t>
      </w:r>
      <w:r w:rsidR="00371A3E" w:rsidRPr="007B2DD6">
        <w:rPr>
          <w:rFonts w:asciiTheme="minorHAnsi" w:hAnsiTheme="minorHAnsi"/>
          <w:color w:val="2A2F69"/>
        </w:rPr>
        <w:t>wniosku</w:t>
      </w:r>
      <w:bookmarkEnd w:id="1289"/>
      <w:bookmarkEnd w:id="1290"/>
    </w:p>
    <w:p w:rsidR="00CF0B20" w:rsidRPr="007B2DD6" w:rsidRDefault="00CF0B20" w:rsidP="00CF0B20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</w:t>
      </w:r>
      <w:r w:rsidR="00254CFE" w:rsidRPr="007B2DD6">
        <w:rPr>
          <w:rFonts w:asciiTheme="minorHAnsi" w:hAnsiTheme="minorHAnsi"/>
          <w:sz w:val="20"/>
        </w:rPr>
        <w:t xml:space="preserve"> wniosku, możesz wydrukować</w:t>
      </w:r>
      <w:r w:rsidR="002D6AC0">
        <w:rPr>
          <w:rFonts w:asciiTheme="minorHAnsi" w:hAnsiTheme="minorHAnsi"/>
          <w:sz w:val="20"/>
        </w:rPr>
        <w:t xml:space="preserve"> zapisany</w:t>
      </w:r>
      <w:r w:rsidR="00254CFE" w:rsidRPr="007B2DD6">
        <w:rPr>
          <w:rFonts w:asciiTheme="minorHAnsi" w:hAnsiTheme="minorHAnsi"/>
          <w:sz w:val="20"/>
        </w:rPr>
        <w:t xml:space="preserve"> formularz poprzez wybór funkcji </w:t>
      </w:r>
      <w:r w:rsidR="00254CFE" w:rsidRPr="007B2DD6">
        <w:rPr>
          <w:rFonts w:asciiTheme="minorHAnsi" w:hAnsiTheme="minorHAnsi"/>
          <w:i/>
          <w:sz w:val="20"/>
        </w:rPr>
        <w:t>Drukuj</w:t>
      </w:r>
      <w:r w:rsidR="00254CFE" w:rsidRPr="007B2DD6">
        <w:rPr>
          <w:rFonts w:asciiTheme="minorHAnsi" w:hAnsiTheme="minorHAnsi"/>
          <w:sz w:val="20"/>
        </w:rPr>
        <w:t xml:space="preserve"> </w:t>
      </w:r>
      <w:r w:rsidR="005F7573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285866" cy="285866"/>
            <wp:effectExtent l="0" t="0" r="0" b="0"/>
            <wp:docPr id="576" name="Obraz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4.png"/>
                    <pic:cNvPicPr/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CF0B20">
      <w:pPr>
        <w:jc w:val="both"/>
        <w:rPr>
          <w:rFonts w:asciiTheme="minorHAnsi" w:hAnsiTheme="minorHAnsi"/>
          <w:sz w:val="20"/>
        </w:rPr>
      </w:pPr>
    </w:p>
    <w:p w:rsidR="00254CFE" w:rsidRPr="007B2DD6" w:rsidRDefault="00C33624" w:rsidP="00254CFE">
      <w:pPr>
        <w:jc w:val="center"/>
        <w:rPr>
          <w:rFonts w:asciiTheme="minorHAnsi" w:hAnsiTheme="minorHAnsi"/>
          <w:sz w:val="20"/>
        </w:rPr>
      </w:pPr>
      <w:r w:rsidRPr="00C33624">
        <w:rPr>
          <w:rFonts w:asciiTheme="minorHAnsi" w:hAnsiTheme="minorHAnsi"/>
          <w:noProof/>
          <w:lang w:eastAsia="pl-PL"/>
        </w:rPr>
        <w:pict>
          <v:roundrect id="Prostokąt zaokrąglony 237" o:spid="_x0000_s1272" style="position:absolute;left:0;text-align:left;margin-left:184.9pt;margin-top:8.05pt;width:19.7pt;height:21pt;z-index:2516480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" filled="f" strokecolor="#c0504d [3205]" strokeweight="2pt"/>
        </w:pict>
      </w:r>
      <w:r w:rsidR="005E3421">
        <w:rPr>
          <w:noProof/>
          <w:lang w:eastAsia="pl-PL"/>
        </w:rPr>
        <w:drawing>
          <wp:inline distT="0" distB="0" distL="0" distR="0">
            <wp:extent cx="6599706" cy="2604519"/>
            <wp:effectExtent l="0" t="0" r="0" b="5715"/>
            <wp:docPr id="521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408" cy="26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254CFE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System wygeneruje plik w formacie PDF, który możesz podejrzeć i wydrukować.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/>
      </w:tblPr>
      <w:tblGrid>
        <w:gridCol w:w="14271"/>
      </w:tblGrid>
      <w:tr w:rsidR="00254CFE" w:rsidRPr="007B2DD6" w:rsidTr="00351291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254CFE" w:rsidRPr="007B2DD6" w:rsidRDefault="00254CFE" w:rsidP="00351291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254CFE" w:rsidRPr="007B2DD6" w:rsidRDefault="00254CFE" w:rsidP="00254CF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</w:rPr>
            </w:pPr>
            <w:r w:rsidRPr="007B2DD6">
              <w:rPr>
                <w:rFonts w:asciiTheme="minorHAnsi" w:hAnsiTheme="minorHAnsi"/>
                <w:b/>
              </w:rPr>
              <w:t>Jeżeli formularz wniosku nie był zapisywany lub po ostatnim zapisie edytowano zawartość wniosku, wydruk formularza jest niemożliwy.</w:t>
            </w:r>
          </w:p>
        </w:tc>
      </w:tr>
    </w:tbl>
    <w:p w:rsidR="00CF0B20" w:rsidRDefault="00CF0B20" w:rsidP="00CF0B20">
      <w:pPr>
        <w:rPr>
          <w:rFonts w:asciiTheme="minorHAnsi" w:hAnsiTheme="minorHAnsi"/>
        </w:rPr>
      </w:pPr>
    </w:p>
    <w:p w:rsid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291" w:name="_Toc452714520"/>
      <w:bookmarkStart w:id="1292" w:name="_Toc452715806"/>
      <w:bookmarkStart w:id="1293" w:name="_Toc420309202"/>
      <w:bookmarkStart w:id="1294" w:name="_Toc420314260"/>
      <w:bookmarkStart w:id="1295" w:name="_Toc420319335"/>
      <w:bookmarkStart w:id="1296" w:name="_Toc420309203"/>
      <w:bookmarkStart w:id="1297" w:name="_Toc420314261"/>
      <w:bookmarkStart w:id="1298" w:name="_Toc420319336"/>
      <w:bookmarkStart w:id="1299" w:name="_Toc420309204"/>
      <w:bookmarkStart w:id="1300" w:name="_Toc420314262"/>
      <w:bookmarkStart w:id="1301" w:name="_Toc420319337"/>
      <w:bookmarkStart w:id="1302" w:name="_Toc420309206"/>
      <w:bookmarkStart w:id="1303" w:name="_Toc420314264"/>
      <w:bookmarkStart w:id="1304" w:name="_Toc420319339"/>
      <w:bookmarkStart w:id="1305" w:name="_Toc445976253"/>
      <w:bookmarkStart w:id="1306" w:name="_Toc467672131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r>
        <w:rPr>
          <w:rFonts w:asciiTheme="minorHAnsi" w:hAnsiTheme="minorHAnsi"/>
          <w:color w:val="2A2F69"/>
        </w:rPr>
        <w:lastRenderedPageBreak/>
        <w:t>Edycja wniosku</w:t>
      </w:r>
      <w:bookmarkEnd w:id="1305"/>
      <w:bookmarkEnd w:id="1306"/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każdym </w:t>
      </w:r>
      <w:r w:rsidR="00ED5D94" w:rsidRPr="004F3147">
        <w:rPr>
          <w:sz w:val="20"/>
          <w:szCs w:val="20"/>
        </w:rPr>
        <w:t xml:space="preserve">momencie masz możliwość edycji </w:t>
      </w:r>
      <w:r w:rsidRPr="004F3147">
        <w:rPr>
          <w:sz w:val="20"/>
          <w:szCs w:val="20"/>
        </w:rPr>
        <w:t>zapisan</w:t>
      </w:r>
      <w:r w:rsidR="00ED5D94" w:rsidRPr="004F3147">
        <w:rPr>
          <w:sz w:val="20"/>
          <w:szCs w:val="20"/>
        </w:rPr>
        <w:t xml:space="preserve">ego wcześniej </w:t>
      </w:r>
      <w:r w:rsidRPr="004F3147">
        <w:rPr>
          <w:sz w:val="20"/>
          <w:szCs w:val="20"/>
        </w:rPr>
        <w:t>wniosk</w:t>
      </w:r>
      <w:r w:rsidR="00ED5D94" w:rsidRPr="004F3147">
        <w:rPr>
          <w:sz w:val="20"/>
          <w:szCs w:val="20"/>
        </w:rPr>
        <w:t>u</w:t>
      </w:r>
      <w:r w:rsidRPr="004F3147">
        <w:rPr>
          <w:sz w:val="20"/>
          <w:szCs w:val="20"/>
        </w:rPr>
        <w:t>,</w:t>
      </w:r>
      <w:r w:rsidR="00ED5D94" w:rsidRPr="004F3147">
        <w:rPr>
          <w:sz w:val="20"/>
          <w:szCs w:val="20"/>
        </w:rPr>
        <w:t xml:space="preserve"> którego nie przesłałeś do instytucji</w:t>
      </w:r>
      <w:r w:rsidRPr="004F3147">
        <w:rPr>
          <w:sz w:val="20"/>
          <w:szCs w:val="20"/>
        </w:rPr>
        <w:t>.</w:t>
      </w:r>
      <w:r w:rsidR="00ED5D94" w:rsidRPr="004F3147">
        <w:rPr>
          <w:sz w:val="20"/>
          <w:szCs w:val="20"/>
        </w:rPr>
        <w:t xml:space="preserve"> Masz możliwość edycji wniosków o statusie </w:t>
      </w:r>
      <w:r w:rsidR="004F3147">
        <w:rPr>
          <w:sz w:val="20"/>
          <w:szCs w:val="20"/>
        </w:rPr>
        <w:br/>
      </w:r>
      <w:r w:rsidR="00ED5D94" w:rsidRPr="004F3147">
        <w:rPr>
          <w:i/>
          <w:sz w:val="20"/>
          <w:szCs w:val="20"/>
        </w:rPr>
        <w:t xml:space="preserve">W przygotowaniu, Poprawiany. </w:t>
      </w:r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 w:rsidR="00ED5D94" w:rsidRPr="004F3147">
        <w:rPr>
          <w:i/>
          <w:sz w:val="20"/>
          <w:szCs w:val="20"/>
        </w:rPr>
        <w:t>Edycja wniosku</w:t>
      </w:r>
      <w:r w:rsidR="00ED5D94" w:rsidRPr="004F3147">
        <w:rPr>
          <w:sz w:val="20"/>
          <w:szCs w:val="20"/>
        </w:rPr>
        <w:t xml:space="preserve"> </w:t>
      </w:r>
      <w:r w:rsidR="001D1AA7">
        <w:rPr>
          <w:noProof/>
          <w:sz w:val="20"/>
          <w:szCs w:val="20"/>
          <w:lang w:eastAsia="pl-PL"/>
        </w:rPr>
        <w:drawing>
          <wp:inline distT="0" distB="0" distL="0" distR="0">
            <wp:extent cx="295394" cy="314452"/>
            <wp:effectExtent l="0" t="0" r="9525" b="9525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</w:t>
      </w:r>
      <w:r w:rsidR="00ED5D94" w:rsidRPr="004F3147">
        <w:rPr>
          <w:sz w:val="20"/>
          <w:szCs w:val="20"/>
        </w:rPr>
        <w:t xml:space="preserve">ekranie Projekt </w:t>
      </w:r>
      <w:r w:rsidR="00ED5D94" w:rsidRPr="004F3147">
        <w:rPr>
          <w:i/>
          <w:sz w:val="20"/>
          <w:szCs w:val="20"/>
        </w:rPr>
        <w:t xml:space="preserve">[Numer projektu] </w:t>
      </w:r>
      <w:r w:rsidR="004F3147" w:rsidRPr="004F3147">
        <w:rPr>
          <w:sz w:val="20"/>
          <w:szCs w:val="20"/>
        </w:rPr>
        <w:t xml:space="preserve">po </w:t>
      </w:r>
      <w:r w:rsidR="00011440">
        <w:rPr>
          <w:sz w:val="20"/>
          <w:szCs w:val="20"/>
        </w:rPr>
        <w:t xml:space="preserve">wybraniu i </w:t>
      </w:r>
      <w:r w:rsidR="004F3147" w:rsidRPr="004F3147">
        <w:rPr>
          <w:sz w:val="20"/>
          <w:szCs w:val="20"/>
        </w:rPr>
        <w:t xml:space="preserve">zaznaczeniu </w:t>
      </w:r>
      <w:r w:rsidRPr="004F3147">
        <w:rPr>
          <w:sz w:val="20"/>
          <w:szCs w:val="20"/>
        </w:rPr>
        <w:t>wniosku</w:t>
      </w:r>
      <w:r w:rsidR="004F3147" w:rsidRPr="004F3147">
        <w:rPr>
          <w:sz w:val="20"/>
          <w:szCs w:val="20"/>
        </w:rPr>
        <w:t>, który zamierzasz edytować.</w:t>
      </w:r>
    </w:p>
    <w:p w:rsidR="00011440" w:rsidRDefault="004F3147" w:rsidP="00011440">
      <w:pPr>
        <w:jc w:val="both"/>
        <w:rPr>
          <w:rFonts w:asciiTheme="minorHAnsi" w:hAnsiTheme="minorHAnsi"/>
          <w:sz w:val="20"/>
        </w:rPr>
      </w:pPr>
      <w:r w:rsidRPr="004F3147">
        <w:rPr>
          <w:sz w:val="20"/>
          <w:szCs w:val="20"/>
        </w:rPr>
        <w:t xml:space="preserve">W ramach edycji masz możliwość edycji całej karty wniosku </w:t>
      </w:r>
      <w:r>
        <w:rPr>
          <w:sz w:val="20"/>
          <w:szCs w:val="20"/>
        </w:rPr>
        <w:t xml:space="preserve">w tym także </w:t>
      </w:r>
      <w:r w:rsidRPr="004F3147">
        <w:rPr>
          <w:sz w:val="20"/>
          <w:szCs w:val="20"/>
        </w:rPr>
        <w:t xml:space="preserve">zmiany </w:t>
      </w:r>
      <w:r w:rsidR="00655018">
        <w:rPr>
          <w:sz w:val="20"/>
          <w:szCs w:val="20"/>
        </w:rPr>
        <w:t xml:space="preserve">danych </w:t>
      </w:r>
      <w:r>
        <w:rPr>
          <w:sz w:val="20"/>
          <w:szCs w:val="20"/>
        </w:rPr>
        <w:t xml:space="preserve">w </w:t>
      </w:r>
      <w:r w:rsidR="00011440">
        <w:rPr>
          <w:sz w:val="20"/>
          <w:szCs w:val="20"/>
        </w:rPr>
        <w:t>bloku</w:t>
      </w:r>
      <w:r>
        <w:rPr>
          <w:sz w:val="20"/>
          <w:szCs w:val="20"/>
        </w:rPr>
        <w:t xml:space="preserve"> </w:t>
      </w:r>
      <w:r w:rsidRPr="004F3147">
        <w:rPr>
          <w:i/>
          <w:sz w:val="20"/>
          <w:szCs w:val="20"/>
        </w:rPr>
        <w:t>Identyfikacji wniosku</w:t>
      </w:r>
      <w:r w:rsidRPr="004F3147">
        <w:rPr>
          <w:sz w:val="20"/>
          <w:szCs w:val="20"/>
        </w:rPr>
        <w:t xml:space="preserve">. Edycja danych dotyczących pola </w:t>
      </w:r>
      <w:r w:rsidRPr="004F3147">
        <w:rPr>
          <w:i/>
          <w:sz w:val="20"/>
          <w:szCs w:val="20"/>
        </w:rPr>
        <w:t xml:space="preserve">Rodzaj wniosku </w:t>
      </w:r>
      <w:r w:rsidR="00655018">
        <w:rPr>
          <w:i/>
          <w:sz w:val="20"/>
          <w:szCs w:val="20"/>
        </w:rPr>
        <w:br/>
      </w:r>
      <w:r w:rsidRPr="004F3147">
        <w:rPr>
          <w:i/>
          <w:sz w:val="20"/>
          <w:szCs w:val="20"/>
        </w:rPr>
        <w:t>o płatność</w:t>
      </w:r>
      <w:r w:rsidRPr="004F3147">
        <w:rPr>
          <w:sz w:val="20"/>
          <w:szCs w:val="20"/>
        </w:rPr>
        <w:t xml:space="preserve"> skutkuje zablokowaniem karty wniosku. Aby wrócić ponownie do edycji karty wniosku powinieneś </w:t>
      </w:r>
      <w:r>
        <w:rPr>
          <w:sz w:val="20"/>
          <w:szCs w:val="20"/>
        </w:rPr>
        <w:t xml:space="preserve">wybrać </w:t>
      </w:r>
      <w:r w:rsidRPr="007B2DD6">
        <w:rPr>
          <w:rFonts w:asciiTheme="minorHAnsi" w:hAnsiTheme="minorHAnsi"/>
          <w:sz w:val="20"/>
        </w:rPr>
        <w:t xml:space="preserve">funkcję </w:t>
      </w:r>
      <w:proofErr w:type="gramStart"/>
      <w:r w:rsidRPr="007B2DD6">
        <w:rPr>
          <w:rFonts w:asciiTheme="minorHAnsi" w:hAnsiTheme="minorHAnsi"/>
          <w:i/>
          <w:sz w:val="20"/>
        </w:rPr>
        <w:t>Zatwierdź</w:t>
      </w:r>
      <w:r w:rsidRPr="007B2DD6">
        <w:rPr>
          <w:rFonts w:asciiTheme="minorHAnsi" w:hAnsiTheme="minorHAnsi"/>
          <w:noProof/>
          <w:sz w:val="20"/>
          <w:lang w:eastAsia="pl-PL"/>
        </w:rPr>
        <w:t xml:space="preserve">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271718" cy="279779"/>
            <wp:effectExtent l="0" t="0" r="0" b="6350"/>
            <wp:docPr id="5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" cy="2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0"/>
          <w:lang w:eastAsia="pl-PL"/>
        </w:rPr>
        <w:t>aby</w:t>
      </w:r>
      <w:proofErr w:type="gramEnd"/>
      <w:r>
        <w:rPr>
          <w:rFonts w:asciiTheme="minorHAnsi" w:hAnsiTheme="minorHAnsi"/>
          <w:noProof/>
          <w:sz w:val="20"/>
          <w:lang w:eastAsia="pl-PL"/>
        </w:rPr>
        <w:t xml:space="preserve"> potwierdzić </w:t>
      </w:r>
      <w:r>
        <w:rPr>
          <w:sz w:val="20"/>
          <w:szCs w:val="20"/>
        </w:rPr>
        <w:t xml:space="preserve">wprowadzone zmiany lub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t xml:space="preserve">funkcję </w:t>
      </w:r>
      <w:r w:rsidR="00011440" w:rsidRPr="007B2DD6">
        <w:rPr>
          <w:rFonts w:asciiTheme="minorHAnsi" w:hAnsiTheme="minorHAnsi"/>
          <w:i/>
          <w:noProof/>
          <w:sz w:val="20"/>
          <w:lang w:eastAsia="pl-PL"/>
        </w:rPr>
        <w:t xml:space="preserve">Anuluj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272955" cy="239020"/>
            <wp:effectExtent l="0" t="0" r="0" b="8890"/>
            <wp:docPr id="5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9" cy="2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440">
        <w:rPr>
          <w:rFonts w:asciiTheme="minorHAnsi" w:hAnsiTheme="minorHAnsi"/>
          <w:i/>
          <w:noProof/>
          <w:sz w:val="20"/>
          <w:lang w:eastAsia="pl-PL"/>
        </w:rPr>
        <w:t xml:space="preserve"> </w:t>
      </w:r>
      <w:r w:rsidR="00011440">
        <w:rPr>
          <w:rFonts w:asciiTheme="minorHAnsi" w:hAnsiTheme="minorHAnsi"/>
          <w:noProof/>
          <w:sz w:val="20"/>
          <w:lang w:eastAsia="pl-PL"/>
        </w:rPr>
        <w:t>aby wrócić do karty w postaci sprzed edycji</w:t>
      </w:r>
      <w:r w:rsidR="00655018">
        <w:rPr>
          <w:rFonts w:asciiTheme="minorHAnsi" w:hAnsiTheme="minorHAnsi"/>
          <w:noProof/>
          <w:sz w:val="20"/>
          <w:lang w:eastAsia="pl-PL"/>
        </w:rPr>
        <w:t xml:space="preserve"> pole </w:t>
      </w:r>
      <w:r w:rsidR="00655018">
        <w:rPr>
          <w:rFonts w:asciiTheme="minorHAnsi" w:hAnsiTheme="minorHAnsi"/>
          <w:i/>
          <w:noProof/>
          <w:sz w:val="20"/>
          <w:lang w:eastAsia="pl-PL"/>
        </w:rPr>
        <w:t>Rodzaj wniosku o płatność</w:t>
      </w:r>
      <w:r w:rsidR="00011440">
        <w:rPr>
          <w:rFonts w:asciiTheme="minorHAnsi" w:hAnsiTheme="minorHAnsi"/>
          <w:noProof/>
          <w:sz w:val="20"/>
          <w:lang w:eastAsia="pl-PL"/>
        </w:rPr>
        <w:t>.</w:t>
      </w:r>
      <w:r w:rsidRPr="007B2DD6">
        <w:rPr>
          <w:rFonts w:asciiTheme="minorHAnsi" w:hAnsiTheme="minorHAnsi"/>
          <w:sz w:val="20"/>
        </w:rPr>
        <w:t xml:space="preserve"> </w:t>
      </w:r>
    </w:p>
    <w:p w:rsidR="004F3147" w:rsidRPr="00011440" w:rsidRDefault="00011440" w:rsidP="00011440">
      <w:pPr>
        <w:jc w:val="both"/>
        <w:rPr>
          <w:rFonts w:asciiTheme="minorHAnsi" w:hAnsiTheme="minorHAnsi"/>
          <w:noProof/>
          <w:sz w:val="20"/>
          <w:lang w:eastAsia="pl-PL"/>
        </w:rPr>
      </w:pPr>
      <w:r>
        <w:rPr>
          <w:rFonts w:asciiTheme="minorHAnsi" w:hAnsiTheme="minorHAnsi"/>
          <w:sz w:val="20"/>
        </w:rPr>
        <w:t xml:space="preserve">Jeśli edycja pola </w:t>
      </w:r>
      <w:r>
        <w:rPr>
          <w:rFonts w:asciiTheme="minorHAnsi" w:hAnsiTheme="minorHAnsi"/>
          <w:i/>
          <w:sz w:val="20"/>
        </w:rPr>
        <w:t xml:space="preserve">Rodzaj wniosku o płatność </w:t>
      </w:r>
      <w:r>
        <w:rPr>
          <w:rFonts w:asciiTheme="minorHAnsi" w:hAnsiTheme="minorHAnsi"/>
          <w:sz w:val="20"/>
        </w:rPr>
        <w:t xml:space="preserve">polegała na odznaczeniu wcześniej zaznaczonego rodzaju po wyborze funkcji </w:t>
      </w:r>
      <w:r>
        <w:rPr>
          <w:rFonts w:asciiTheme="minorHAnsi" w:hAnsiTheme="minorHAnsi"/>
          <w:i/>
          <w:sz w:val="20"/>
        </w:rPr>
        <w:t xml:space="preserve">Zatwierdź </w:t>
      </w:r>
      <w:r>
        <w:rPr>
          <w:rFonts w:asciiTheme="minorHAnsi" w:hAnsiTheme="minorHAnsi"/>
          <w:sz w:val="20"/>
        </w:rPr>
        <w:t xml:space="preserve">system prezentuje komunikat ostrzegawczy informujący o tym, że zakres </w:t>
      </w:r>
      <w:proofErr w:type="gramStart"/>
      <w:r>
        <w:rPr>
          <w:rFonts w:asciiTheme="minorHAnsi" w:hAnsiTheme="minorHAnsi"/>
          <w:sz w:val="20"/>
        </w:rPr>
        <w:t>danych jaki</w:t>
      </w:r>
      <w:proofErr w:type="gramEnd"/>
      <w:r>
        <w:rPr>
          <w:rFonts w:asciiTheme="minorHAnsi" w:hAnsiTheme="minorHAnsi"/>
          <w:sz w:val="20"/>
        </w:rPr>
        <w:t xml:space="preserve"> był powiązany z odznaczonym rodzajem wniosku nie będzie dostępny do edycji na </w:t>
      </w:r>
      <w:r w:rsidR="00655018">
        <w:rPr>
          <w:rFonts w:asciiTheme="minorHAnsi" w:hAnsiTheme="minorHAnsi"/>
          <w:sz w:val="20"/>
        </w:rPr>
        <w:t xml:space="preserve">zaktualizowanej </w:t>
      </w:r>
      <w:r>
        <w:rPr>
          <w:rFonts w:asciiTheme="minorHAnsi" w:hAnsiTheme="minorHAnsi"/>
          <w:sz w:val="20"/>
        </w:rPr>
        <w:t xml:space="preserve">karcie wniosku, </w:t>
      </w:r>
      <w:r w:rsidR="00655018">
        <w:rPr>
          <w:rFonts w:asciiTheme="minorHAnsi" w:hAnsiTheme="minorHAnsi"/>
          <w:sz w:val="20"/>
        </w:rPr>
        <w:br/>
      </w:r>
      <w:r>
        <w:rPr>
          <w:rFonts w:asciiTheme="minorHAnsi" w:hAnsiTheme="minorHAnsi"/>
          <w:sz w:val="20"/>
        </w:rPr>
        <w:t>a dane jakie zostały tam wprowadzone zostaną utracone.</w:t>
      </w:r>
    </w:p>
    <w:p w:rsidR="004F3147" w:rsidRDefault="00011440" w:rsidP="00935FC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7243639" cy="2800883"/>
            <wp:effectExtent l="0" t="0" r="0" b="0"/>
            <wp:docPr id="53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942" cy="28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40" w:rsidRDefault="00011440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W takim przypadku m</w:t>
      </w:r>
      <w:r w:rsidRPr="00011440">
        <w:rPr>
          <w:sz w:val="20"/>
          <w:szCs w:val="20"/>
        </w:rPr>
        <w:t xml:space="preserve">asz możliwość wyboru funkcji </w:t>
      </w:r>
      <w:r w:rsidRPr="00011440">
        <w:rPr>
          <w:i/>
          <w:sz w:val="20"/>
          <w:szCs w:val="20"/>
        </w:rPr>
        <w:t>OK</w:t>
      </w:r>
      <w:r>
        <w:rPr>
          <w:i/>
          <w:sz w:val="20"/>
          <w:szCs w:val="20"/>
        </w:rPr>
        <w:t>,</w:t>
      </w:r>
      <w:r w:rsidRPr="00011440">
        <w:rPr>
          <w:i/>
          <w:sz w:val="20"/>
          <w:szCs w:val="20"/>
        </w:rPr>
        <w:t xml:space="preserve"> </w:t>
      </w:r>
      <w:r w:rsidRPr="00011440">
        <w:rPr>
          <w:sz w:val="20"/>
          <w:szCs w:val="20"/>
        </w:rPr>
        <w:t xml:space="preserve">po </w:t>
      </w:r>
      <w:proofErr w:type="gramStart"/>
      <w:r w:rsidRPr="00011440">
        <w:rPr>
          <w:sz w:val="20"/>
          <w:szCs w:val="20"/>
        </w:rPr>
        <w:t>wyborze której</w:t>
      </w:r>
      <w:proofErr w:type="gramEnd"/>
      <w:r w:rsidRPr="0001144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system zaprezentuje zmienioną kartę wniosku lub wybór funkcji </w:t>
      </w:r>
      <w:r>
        <w:rPr>
          <w:i/>
          <w:sz w:val="20"/>
          <w:szCs w:val="20"/>
        </w:rPr>
        <w:t xml:space="preserve">Anuluj, </w:t>
      </w:r>
      <w:r w:rsidRPr="00011440">
        <w:rPr>
          <w:sz w:val="20"/>
          <w:szCs w:val="20"/>
        </w:rPr>
        <w:t>która</w:t>
      </w:r>
      <w:r>
        <w:rPr>
          <w:sz w:val="20"/>
          <w:szCs w:val="20"/>
        </w:rPr>
        <w:t xml:space="preserve"> pozwoli cofnąć się do edycji sekcji </w:t>
      </w:r>
      <w:r>
        <w:rPr>
          <w:i/>
          <w:sz w:val="20"/>
          <w:szCs w:val="20"/>
        </w:rPr>
        <w:t xml:space="preserve">Identyfikacja wniosku </w:t>
      </w:r>
      <w:r>
        <w:rPr>
          <w:sz w:val="20"/>
          <w:szCs w:val="20"/>
        </w:rPr>
        <w:t>i ponownym wyborze rodzaju wniosku.</w:t>
      </w:r>
    </w:p>
    <w:p w:rsidR="00935FC9" w:rsidRDefault="00655018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Jeśli edycja danych na karcie wniosku nie została potwierdzone zapisem całej karty wniosku za pomocą funkcji </w:t>
      </w:r>
      <w:r>
        <w:rPr>
          <w:i/>
          <w:sz w:val="20"/>
          <w:szCs w:val="20"/>
        </w:rPr>
        <w:t xml:space="preserve">Zapisz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>
            <wp:extent cx="285790" cy="276264"/>
            <wp:effectExtent l="0" t="0" r="0" b="9525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, </w:t>
      </w:r>
      <w:r>
        <w:rPr>
          <w:sz w:val="20"/>
          <w:szCs w:val="20"/>
        </w:rPr>
        <w:t xml:space="preserve">to próba powrotu do ekranu </w:t>
      </w:r>
      <w:r w:rsidRPr="00655018">
        <w:rPr>
          <w:i/>
          <w:sz w:val="20"/>
          <w:szCs w:val="20"/>
        </w:rPr>
        <w:t>Projekt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[Numer projektu] </w:t>
      </w:r>
      <w:r>
        <w:rPr>
          <w:sz w:val="20"/>
          <w:szCs w:val="20"/>
        </w:rPr>
        <w:t xml:space="preserve">za pomocą funkcji </w:t>
      </w:r>
      <w:r>
        <w:rPr>
          <w:i/>
          <w:sz w:val="20"/>
          <w:szCs w:val="20"/>
        </w:rPr>
        <w:t xml:space="preserve">Powrót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>
            <wp:extent cx="238158" cy="285790"/>
            <wp:effectExtent l="0" t="0" r="9525" b="0"/>
            <wp:docPr id="579" name="Obraz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FC9">
        <w:rPr>
          <w:i/>
          <w:sz w:val="20"/>
          <w:szCs w:val="20"/>
        </w:rPr>
        <w:t xml:space="preserve"> </w:t>
      </w:r>
      <w:r w:rsidR="00935FC9">
        <w:rPr>
          <w:sz w:val="20"/>
          <w:szCs w:val="20"/>
        </w:rPr>
        <w:t>skutkuje prezentacją komunikatu o utracie niezapisanych danych.</w:t>
      </w:r>
    </w:p>
    <w:p w:rsidR="00655018" w:rsidRDefault="00935FC9" w:rsidP="00935FC9">
      <w:pPr>
        <w:jc w:val="center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7180028" cy="3664823"/>
            <wp:effectExtent l="0" t="0" r="1905" b="0"/>
            <wp:docPr id="533" name="Obraz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314" cy="366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C9" w:rsidRDefault="00935FC9" w:rsidP="00011440">
      <w:pPr>
        <w:jc w:val="both"/>
        <w:rPr>
          <w:i/>
          <w:sz w:val="20"/>
          <w:szCs w:val="20"/>
        </w:rPr>
      </w:pPr>
      <w:r>
        <w:rPr>
          <w:sz w:val="20"/>
          <w:szCs w:val="20"/>
        </w:rPr>
        <w:t xml:space="preserve">Masz możliwość potwierdzenie wyjścia z wniosku po wyborze opcji </w:t>
      </w:r>
      <w:r w:rsidRPr="00935FC9">
        <w:rPr>
          <w:i/>
          <w:sz w:val="20"/>
          <w:szCs w:val="20"/>
        </w:rPr>
        <w:t>TAK</w:t>
      </w:r>
      <w:r>
        <w:rPr>
          <w:sz w:val="20"/>
          <w:szCs w:val="20"/>
        </w:rPr>
        <w:t xml:space="preserve"> lub powrotu do karty wniosku w celu jej zapisu i ponownego wyjścia po wyborze opcji </w:t>
      </w:r>
      <w:r w:rsidRPr="00935FC9">
        <w:rPr>
          <w:i/>
          <w:sz w:val="20"/>
          <w:szCs w:val="20"/>
        </w:rPr>
        <w:t>NIE.</w:t>
      </w:r>
    </w:p>
    <w:p w:rsidR="00935FC9" w:rsidRPr="00935FC9" w:rsidRDefault="00935FC9" w:rsidP="00011440">
      <w:pPr>
        <w:jc w:val="both"/>
        <w:rPr>
          <w:sz w:val="20"/>
          <w:szCs w:val="20"/>
        </w:rPr>
      </w:pPr>
    </w:p>
    <w:p w:rsidR="007D627C" w:rsidRP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307" w:name="_Toc445976254"/>
      <w:bookmarkStart w:id="1308" w:name="_Toc467672132"/>
      <w:r>
        <w:rPr>
          <w:rFonts w:asciiTheme="minorHAnsi" w:hAnsiTheme="minorHAnsi"/>
          <w:color w:val="2A2F69"/>
        </w:rPr>
        <w:lastRenderedPageBreak/>
        <w:t>Usunięcie wniosku</w:t>
      </w:r>
      <w:bookmarkEnd w:id="1307"/>
      <w:bookmarkEnd w:id="1308"/>
    </w:p>
    <w:p w:rsidR="007D627C" w:rsidRPr="00935FC9" w:rsidRDefault="00935FC9" w:rsidP="00A120B9">
      <w:pPr>
        <w:jc w:val="both"/>
        <w:rPr>
          <w:sz w:val="20"/>
          <w:szCs w:val="20"/>
        </w:rPr>
      </w:pPr>
      <w:r w:rsidRPr="00935FC9">
        <w:rPr>
          <w:sz w:val="20"/>
          <w:szCs w:val="20"/>
        </w:rPr>
        <w:t xml:space="preserve">W każdym momencie masz możliwość usunięcia zapisanego wcześniej wniosku, którego nie przesłałeś do instytucji. Masz możliwość usunięcia wniosków o statusie </w:t>
      </w:r>
      <w:r>
        <w:rPr>
          <w:sz w:val="20"/>
          <w:szCs w:val="20"/>
        </w:rPr>
        <w:br/>
      </w:r>
      <w:r w:rsidRPr="00935FC9">
        <w:rPr>
          <w:i/>
          <w:sz w:val="20"/>
          <w:szCs w:val="20"/>
        </w:rPr>
        <w:t>W przygotowaniu</w:t>
      </w:r>
      <w:r>
        <w:rPr>
          <w:i/>
          <w:sz w:val="20"/>
          <w:szCs w:val="20"/>
        </w:rPr>
        <w:t xml:space="preserve"> </w:t>
      </w:r>
      <w:r w:rsidRPr="00935FC9">
        <w:rPr>
          <w:sz w:val="20"/>
          <w:szCs w:val="20"/>
        </w:rPr>
        <w:t>lub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wersji wniosku o statusie</w:t>
      </w:r>
      <w:r w:rsidRPr="00935FC9">
        <w:rPr>
          <w:i/>
          <w:sz w:val="20"/>
          <w:szCs w:val="20"/>
        </w:rPr>
        <w:t xml:space="preserve"> Poprawiany</w:t>
      </w:r>
      <w:r w:rsidRPr="00935FC9">
        <w:rPr>
          <w:sz w:val="20"/>
          <w:szCs w:val="20"/>
        </w:rPr>
        <w:t>.</w:t>
      </w:r>
    </w:p>
    <w:p w:rsidR="00935FC9" w:rsidRDefault="00935FC9" w:rsidP="002240EC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>
        <w:rPr>
          <w:i/>
          <w:sz w:val="20"/>
          <w:szCs w:val="20"/>
        </w:rPr>
        <w:t xml:space="preserve">Usuń </w:t>
      </w:r>
      <w:r w:rsidR="00A22A03">
        <w:rPr>
          <w:noProof/>
          <w:sz w:val="20"/>
          <w:szCs w:val="20"/>
          <w:lang w:eastAsia="pl-PL"/>
        </w:rPr>
        <w:drawing>
          <wp:inline distT="0" distB="0" distL="0" distR="0">
            <wp:extent cx="285866" cy="285866"/>
            <wp:effectExtent l="0" t="0" r="0" b="0"/>
            <wp:docPr id="580" name="Obraz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3.png"/>
                    <pic:cNvPicPr/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ekranie Projekt </w:t>
      </w:r>
      <w:r w:rsidRPr="004F3147">
        <w:rPr>
          <w:i/>
          <w:sz w:val="20"/>
          <w:szCs w:val="20"/>
        </w:rPr>
        <w:t xml:space="preserve">[Numer projektu] </w:t>
      </w:r>
      <w:r w:rsidRPr="004F3147">
        <w:rPr>
          <w:sz w:val="20"/>
          <w:szCs w:val="20"/>
        </w:rPr>
        <w:t xml:space="preserve">po </w:t>
      </w:r>
      <w:r>
        <w:rPr>
          <w:sz w:val="20"/>
          <w:szCs w:val="20"/>
        </w:rPr>
        <w:t xml:space="preserve">wybraniu i </w:t>
      </w:r>
      <w:r w:rsidRPr="004F3147">
        <w:rPr>
          <w:sz w:val="20"/>
          <w:szCs w:val="20"/>
        </w:rPr>
        <w:t xml:space="preserve">zaznaczeniu wniosku, który zamierzasz </w:t>
      </w:r>
      <w:r>
        <w:rPr>
          <w:sz w:val="20"/>
          <w:szCs w:val="20"/>
        </w:rPr>
        <w:t>usunąć</w:t>
      </w:r>
      <w:r w:rsidRPr="004F3147">
        <w:rPr>
          <w:sz w:val="20"/>
          <w:szCs w:val="20"/>
        </w:rPr>
        <w:t>.</w:t>
      </w:r>
    </w:p>
    <w:p w:rsidR="00A224B8" w:rsidRPr="00A224B8" w:rsidRDefault="00A224B8" w:rsidP="002240E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 wyborze funkcji </w:t>
      </w:r>
      <w:r>
        <w:rPr>
          <w:i/>
          <w:sz w:val="20"/>
          <w:szCs w:val="20"/>
        </w:rPr>
        <w:t xml:space="preserve">Usuń </w:t>
      </w:r>
      <w:r>
        <w:rPr>
          <w:sz w:val="20"/>
          <w:szCs w:val="20"/>
        </w:rPr>
        <w:t xml:space="preserve">należy potwierdzić operację za pomocą funkcji </w:t>
      </w:r>
      <w:r>
        <w:rPr>
          <w:i/>
          <w:sz w:val="20"/>
          <w:szCs w:val="20"/>
        </w:rPr>
        <w:t xml:space="preserve">OK </w:t>
      </w:r>
      <w:r>
        <w:rPr>
          <w:sz w:val="20"/>
          <w:szCs w:val="20"/>
        </w:rPr>
        <w:t xml:space="preserve">wówczas system usuwa dany wniosek z systemu lub wycofać się z procesu usuwania wniosku przy użyciu funkcji </w:t>
      </w:r>
      <w:r>
        <w:rPr>
          <w:i/>
          <w:sz w:val="20"/>
          <w:szCs w:val="20"/>
        </w:rPr>
        <w:t>Anuluj.</w:t>
      </w:r>
    </w:p>
    <w:p w:rsidR="007D627C" w:rsidRDefault="003A459E" w:rsidP="00A120B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8892540" cy="3023870"/>
            <wp:effectExtent l="0" t="0" r="3810" b="5080"/>
            <wp:docPr id="581" name="Obraz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F3" w:rsidRPr="00935FC9" w:rsidRDefault="00B904F3" w:rsidP="00A120B9">
      <w:pPr>
        <w:jc w:val="center"/>
      </w:pPr>
    </w:p>
    <w:p w:rsidR="00254CFE" w:rsidRPr="007B2DD6" w:rsidRDefault="00254CFE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309" w:name="_Toc445976255"/>
      <w:bookmarkStart w:id="1310" w:name="_Toc467672133"/>
      <w:r w:rsidRPr="007B2DD6">
        <w:rPr>
          <w:rFonts w:asciiTheme="minorHAnsi" w:hAnsiTheme="minorHAnsi"/>
          <w:color w:val="2A2F69"/>
        </w:rPr>
        <w:lastRenderedPageBreak/>
        <w:t>Ponowne złożenie wniosku</w:t>
      </w:r>
      <w:bookmarkEnd w:id="1309"/>
      <w:bookmarkEnd w:id="1310"/>
    </w:p>
    <w:p w:rsidR="00841008" w:rsidRDefault="00254CFE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wniosek, który wysłałeś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do instytucji, zostanie cofnięty do Ciebie </w:t>
      </w:r>
      <w:r w:rsidR="0000699F">
        <w:rPr>
          <w:rFonts w:asciiTheme="minorHAnsi" w:hAnsiTheme="minorHAnsi"/>
          <w:sz w:val="20"/>
        </w:rPr>
        <w:t xml:space="preserve">w celu jego </w:t>
      </w:r>
      <w:r w:rsidRPr="007B2DD6">
        <w:rPr>
          <w:rFonts w:asciiTheme="minorHAnsi" w:hAnsiTheme="minorHAnsi"/>
          <w:sz w:val="20"/>
        </w:rPr>
        <w:t xml:space="preserve">poprawy. Jeżeli tak się stanie, </w:t>
      </w:r>
      <w:r w:rsidR="004408DB" w:rsidRPr="007B2DD6">
        <w:rPr>
          <w:rFonts w:asciiTheme="minorHAnsi" w:hAnsiTheme="minorHAnsi"/>
          <w:sz w:val="20"/>
        </w:rPr>
        <w:t>masz</w:t>
      </w:r>
      <w:r w:rsidRPr="007B2DD6">
        <w:rPr>
          <w:rFonts w:asciiTheme="minorHAnsi" w:hAnsiTheme="minorHAnsi"/>
          <w:sz w:val="20"/>
        </w:rPr>
        <w:t xml:space="preserve"> do niego dostęp z poziomu ekranu </w:t>
      </w:r>
      <w:r w:rsidRPr="00D85659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>. System go wyróżni</w:t>
      </w:r>
      <w:r w:rsidR="004408DB" w:rsidRPr="007B2DD6"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</w:t>
      </w:r>
      <w:r w:rsidR="00D10873">
        <w:rPr>
          <w:rFonts w:asciiTheme="minorHAnsi" w:hAnsiTheme="minorHAnsi"/>
          <w:sz w:val="20"/>
        </w:rPr>
        <w:t>za pomocą</w:t>
      </w:r>
      <w:r w:rsidRPr="007B2DD6">
        <w:rPr>
          <w:rFonts w:asciiTheme="minorHAnsi" w:hAnsiTheme="minorHAnsi"/>
          <w:sz w:val="20"/>
        </w:rPr>
        <w:t xml:space="preserve"> statusu </w:t>
      </w:r>
      <w:r w:rsidRPr="00F21DC5">
        <w:rPr>
          <w:rFonts w:asciiTheme="minorHAnsi" w:hAnsiTheme="minorHAnsi"/>
          <w:i/>
          <w:sz w:val="20"/>
        </w:rPr>
        <w:t>do poprawy</w:t>
      </w:r>
      <w:r w:rsidRPr="007B2DD6">
        <w:rPr>
          <w:rFonts w:asciiTheme="minorHAnsi" w:hAnsiTheme="minorHAnsi"/>
          <w:sz w:val="20"/>
        </w:rPr>
        <w:t xml:space="preserve">, </w:t>
      </w:r>
      <w:r w:rsidR="004408DB" w:rsidRPr="007B2DD6">
        <w:rPr>
          <w:rFonts w:asciiTheme="minorHAnsi" w:hAnsiTheme="minorHAnsi"/>
          <w:sz w:val="20"/>
        </w:rPr>
        <w:t>widocznego</w:t>
      </w:r>
      <w:r w:rsidRPr="007B2DD6">
        <w:rPr>
          <w:rFonts w:asciiTheme="minorHAnsi" w:hAnsiTheme="minorHAnsi"/>
          <w:sz w:val="20"/>
        </w:rPr>
        <w:t xml:space="preserve"> na tym ekranie w wierszu odpowiadającym </w:t>
      </w:r>
      <w:r w:rsidR="004408DB" w:rsidRPr="007B2DD6">
        <w:rPr>
          <w:rFonts w:asciiTheme="minorHAnsi" w:hAnsiTheme="minorHAnsi"/>
          <w:sz w:val="20"/>
        </w:rPr>
        <w:t xml:space="preserve">danemu </w:t>
      </w:r>
      <w:r w:rsidRPr="007B2DD6">
        <w:rPr>
          <w:rFonts w:asciiTheme="minorHAnsi" w:hAnsiTheme="minorHAnsi"/>
          <w:sz w:val="20"/>
        </w:rPr>
        <w:t xml:space="preserve">wnioskowi. </w:t>
      </w:r>
    </w:p>
    <w:p w:rsidR="002D5E52" w:rsidRDefault="002D5E52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Aby rozpocząć poprawę wniosku skorzystaj z funkcji</w:t>
      </w:r>
      <w:r w:rsidR="001E7A6E">
        <w:rPr>
          <w:rFonts w:asciiTheme="minorHAnsi" w:hAnsiTheme="minorHAnsi"/>
          <w:sz w:val="20"/>
        </w:rPr>
        <w:t xml:space="preserve"> </w:t>
      </w:r>
      <w:r w:rsidR="001E7A6E">
        <w:rPr>
          <w:rFonts w:asciiTheme="minorHAnsi" w:hAnsiTheme="minorHAnsi"/>
          <w:i/>
          <w:sz w:val="20"/>
        </w:rPr>
        <w:t>Edy</w:t>
      </w:r>
      <w:r w:rsidR="004F3147">
        <w:rPr>
          <w:rFonts w:asciiTheme="minorHAnsi" w:hAnsiTheme="minorHAnsi"/>
          <w:i/>
          <w:sz w:val="20"/>
        </w:rPr>
        <w:t>cja wniosku</w:t>
      </w:r>
      <w:r w:rsidR="001E7A6E">
        <w:rPr>
          <w:rFonts w:asciiTheme="minorHAnsi" w:hAnsiTheme="minorHAnsi"/>
          <w:i/>
          <w:sz w:val="20"/>
        </w:rPr>
        <w:t>.</w:t>
      </w:r>
      <w:r>
        <w:rPr>
          <w:rFonts w:asciiTheme="minorHAnsi" w:hAnsiTheme="minorHAnsi"/>
          <w:sz w:val="20"/>
        </w:rPr>
        <w:t xml:space="preserve"> </w:t>
      </w:r>
      <w:r w:rsidR="003A459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295394" cy="314452"/>
            <wp:effectExtent l="0" t="0" r="9525" b="9525"/>
            <wp:docPr id="582" name="Obraz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A6E">
        <w:rPr>
          <w:rFonts w:asciiTheme="minorHAnsi" w:hAnsiTheme="minorHAnsi"/>
          <w:sz w:val="20"/>
        </w:rPr>
        <w:t xml:space="preserve">Użycie tej funkcji powoduje utworzenie nowej wersji wniosku o statusie </w:t>
      </w:r>
      <w:r w:rsidR="006735F2" w:rsidRPr="006735F2">
        <w:rPr>
          <w:rFonts w:asciiTheme="minorHAnsi" w:hAnsiTheme="minorHAnsi"/>
          <w:i/>
          <w:sz w:val="20"/>
        </w:rPr>
        <w:t>Poprawiany</w:t>
      </w:r>
      <w:r w:rsidR="006735F2">
        <w:rPr>
          <w:rFonts w:asciiTheme="minorHAnsi" w:hAnsiTheme="minorHAnsi"/>
          <w:sz w:val="20"/>
        </w:rPr>
        <w:t>.</w:t>
      </w:r>
      <w:r w:rsidR="00C73345">
        <w:rPr>
          <w:rFonts w:asciiTheme="minorHAnsi" w:hAnsiTheme="minorHAnsi"/>
          <w:sz w:val="20"/>
        </w:rPr>
        <w:t xml:space="preserve"> Wniosek poprawiany zawiera wszystkie dane z poprzedniej wersji wniosku o statusie </w:t>
      </w:r>
      <w:r w:rsidR="00A224B8" w:rsidRPr="00A224B8">
        <w:rPr>
          <w:rFonts w:asciiTheme="minorHAnsi" w:hAnsiTheme="minorHAnsi"/>
          <w:i/>
          <w:sz w:val="20"/>
        </w:rPr>
        <w:t xml:space="preserve">Do </w:t>
      </w:r>
      <w:r w:rsidR="00C73345" w:rsidRPr="00A224B8">
        <w:rPr>
          <w:rFonts w:asciiTheme="minorHAnsi" w:hAnsiTheme="minorHAnsi"/>
          <w:i/>
          <w:sz w:val="20"/>
        </w:rPr>
        <w:t>poprawy</w:t>
      </w:r>
      <w:r w:rsidR="00C73345">
        <w:rPr>
          <w:rFonts w:asciiTheme="minorHAnsi" w:hAnsiTheme="minorHAnsi"/>
          <w:sz w:val="20"/>
        </w:rPr>
        <w:t>, z wyjątkiem danych z umowy, które mogły ulec zmianie, jeżeli były modyfikowane od czasu przekazania poprzedniej wersji wniosku.</w:t>
      </w:r>
    </w:p>
    <w:p w:rsidR="00461BD9" w:rsidRDefault="00461BD9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Do poprawy wniosku możesz przystąpić po przekazaniu </w:t>
      </w:r>
      <w:r w:rsidR="00AC4B38">
        <w:rPr>
          <w:rFonts w:asciiTheme="minorHAnsi" w:hAnsiTheme="minorHAnsi"/>
          <w:sz w:val="20"/>
        </w:rPr>
        <w:t xml:space="preserve">przez instytucję oceniającą Twój wniosek </w:t>
      </w:r>
      <w:r>
        <w:rPr>
          <w:rFonts w:asciiTheme="minorHAnsi" w:hAnsiTheme="minorHAnsi"/>
          <w:sz w:val="20"/>
        </w:rPr>
        <w:t>wyniku weryfikacji, zawierającego wykaz błędów wymagających poprawy. Jeżeli instytucja nie przekazała jeszcze wyniku weryfikacji przy próbie edycji pojawia się komunikat:</w:t>
      </w:r>
    </w:p>
    <w:p w:rsidR="00461BD9" w:rsidRDefault="00461BD9" w:rsidP="00A224B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>
            <wp:extent cx="7380843" cy="1290824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549" cy="129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Default="004408DB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Wszelkie funkcjonalności oraz proces tworzenia i przesyłania poprawianego wniosku o płatność, </w:t>
      </w:r>
      <w:r w:rsidR="00D10873">
        <w:rPr>
          <w:rFonts w:asciiTheme="minorHAnsi" w:hAnsiTheme="minorHAnsi"/>
          <w:sz w:val="20"/>
        </w:rPr>
        <w:t xml:space="preserve">są </w:t>
      </w:r>
      <w:r w:rsidRPr="007B2DD6">
        <w:rPr>
          <w:rFonts w:asciiTheme="minorHAnsi" w:hAnsiTheme="minorHAnsi"/>
          <w:sz w:val="20"/>
        </w:rPr>
        <w:t>analogiczn</w:t>
      </w:r>
      <w:r w:rsidR="00D10873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 jak dla pierwszego utworzenia i przekazywania formularza.</w:t>
      </w:r>
    </w:p>
    <w:p w:rsidR="00AD5BDB" w:rsidRDefault="00AD5BDB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B904F3" w:rsidRDefault="00B904F3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AD5BDB" w:rsidRPr="007B2DD6" w:rsidRDefault="00AD5BDB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311" w:name="_Toc445976256"/>
      <w:bookmarkStart w:id="1312" w:name="_Toc467672134"/>
      <w:r>
        <w:rPr>
          <w:rFonts w:asciiTheme="minorHAnsi" w:hAnsiTheme="minorHAnsi"/>
          <w:color w:val="2A2F69"/>
        </w:rPr>
        <w:lastRenderedPageBreak/>
        <w:t>Podgląd wersji wniosku</w:t>
      </w:r>
      <w:bookmarkEnd w:id="1311"/>
      <w:bookmarkEnd w:id="1312"/>
    </w:p>
    <w:p w:rsidR="00C24233" w:rsidRDefault="00AD5BDB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System w różnych momentach pracy tworzy kolejne wersje wniosku o płatność. Dzieje się tak wtedy, gdy np. składasz wniosek ponownie do instytucji po cofnięciu do poprawy</w:t>
      </w:r>
      <w:r w:rsidR="002637C0">
        <w:rPr>
          <w:rFonts w:asciiTheme="minorHAnsi" w:hAnsiTheme="minorHAnsi"/>
          <w:sz w:val="20"/>
        </w:rPr>
        <w:t xml:space="preserve"> lub wtedy, gdy instytucja skoryguje Twój wniosek bez </w:t>
      </w:r>
      <w:r w:rsidR="00C24233">
        <w:rPr>
          <w:rFonts w:asciiTheme="minorHAnsi" w:hAnsiTheme="minorHAnsi"/>
          <w:sz w:val="20"/>
        </w:rPr>
        <w:t>zwracania go do Ciebie</w:t>
      </w:r>
      <w:r>
        <w:rPr>
          <w:rFonts w:asciiTheme="minorHAnsi" w:hAnsiTheme="minorHAnsi"/>
          <w:sz w:val="20"/>
        </w:rPr>
        <w:t xml:space="preserve">. </w:t>
      </w:r>
      <w:r w:rsidR="00C24233">
        <w:rPr>
          <w:rFonts w:asciiTheme="minorHAnsi" w:hAnsiTheme="minorHAnsi"/>
          <w:sz w:val="20"/>
        </w:rPr>
        <w:t xml:space="preserve">Możesz podejrzeć każdą wersję </w:t>
      </w:r>
      <w:proofErr w:type="gramStart"/>
      <w:r w:rsidR="00C24233">
        <w:rPr>
          <w:rFonts w:asciiTheme="minorHAnsi" w:hAnsiTheme="minorHAnsi"/>
          <w:sz w:val="20"/>
        </w:rPr>
        <w:t>wniosku</w:t>
      </w:r>
      <w:r>
        <w:rPr>
          <w:rFonts w:asciiTheme="minorHAnsi" w:hAnsiTheme="minorHAnsi"/>
          <w:sz w:val="20"/>
        </w:rPr>
        <w:t xml:space="preserve"> jaka</w:t>
      </w:r>
      <w:proofErr w:type="gramEnd"/>
      <w:r>
        <w:rPr>
          <w:rFonts w:asciiTheme="minorHAnsi" w:hAnsiTheme="minorHAnsi"/>
          <w:sz w:val="20"/>
        </w:rPr>
        <w:t xml:space="preserve"> zo</w:t>
      </w:r>
      <w:r w:rsidR="002637C0">
        <w:rPr>
          <w:rFonts w:asciiTheme="minorHAnsi" w:hAnsiTheme="minorHAnsi"/>
          <w:sz w:val="20"/>
        </w:rPr>
        <w:t xml:space="preserve">stała utworzona poprzez funkcję </w:t>
      </w:r>
      <w:r w:rsidR="002637C0" w:rsidRPr="003721E8">
        <w:rPr>
          <w:rFonts w:asciiTheme="minorHAnsi" w:hAnsiTheme="minorHAnsi"/>
          <w:i/>
          <w:sz w:val="20"/>
        </w:rPr>
        <w:t>Podgląd wniosku</w:t>
      </w:r>
      <w:r w:rsidR="00C24233">
        <w:rPr>
          <w:rFonts w:asciiTheme="minorHAnsi" w:hAnsiTheme="minorHAnsi"/>
          <w:sz w:val="20"/>
        </w:rPr>
        <w:t xml:space="preserve"> </w:t>
      </w:r>
      <w:r w:rsidR="008F383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285790" cy="295316"/>
            <wp:effectExtent l="0" t="0" r="0" b="9525"/>
            <wp:docPr id="583" name="Obraz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7C0">
        <w:rPr>
          <w:rFonts w:asciiTheme="minorHAnsi" w:hAnsiTheme="minorHAnsi"/>
          <w:sz w:val="20"/>
        </w:rPr>
        <w:t>.</w:t>
      </w:r>
      <w:r w:rsidR="00C24233">
        <w:rPr>
          <w:rFonts w:asciiTheme="minorHAnsi" w:hAnsiTheme="minorHAnsi"/>
          <w:sz w:val="20"/>
        </w:rPr>
        <w:t xml:space="preserve"> </w:t>
      </w:r>
    </w:p>
    <w:p w:rsidR="00C24233" w:rsidRDefault="008673C2" w:rsidP="003721E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6019800" cy="3960789"/>
            <wp:effectExtent l="0" t="0" r="0" b="1905"/>
            <wp:docPr id="584" name="Obraz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641" cy="396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DB" w:rsidRPr="00C24233" w:rsidRDefault="00C24233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 xml:space="preserve">Jeżeli jest to jedyna wersja tego wniosku to system otworzy go w trybie odczytu. Jeżeli wersji tego wniosku jest więcej, system otworzy okno wyboru </w:t>
      </w:r>
      <w:r>
        <w:rPr>
          <w:rFonts w:asciiTheme="minorHAnsi" w:hAnsiTheme="minorHAnsi"/>
          <w:i/>
          <w:sz w:val="20"/>
        </w:rPr>
        <w:t>Wersje wniosku</w:t>
      </w:r>
      <w:r>
        <w:rPr>
          <w:rFonts w:asciiTheme="minorHAnsi" w:hAnsiTheme="minorHAnsi"/>
          <w:sz w:val="20"/>
        </w:rPr>
        <w:t xml:space="preserve"> z</w:t>
      </w:r>
      <w:r w:rsidR="005E2E6B">
        <w:rPr>
          <w:rFonts w:asciiTheme="minorHAnsi" w:hAnsiTheme="minorHAnsi"/>
          <w:sz w:val="20"/>
        </w:rPr>
        <w:t> </w:t>
      </w:r>
      <w:r>
        <w:rPr>
          <w:rFonts w:asciiTheme="minorHAnsi" w:hAnsiTheme="minorHAnsi"/>
          <w:sz w:val="20"/>
        </w:rPr>
        <w:t>wszystkim wersjami do wyboru.</w:t>
      </w:r>
      <w:r w:rsidR="000B644E" w:rsidRPr="000B644E">
        <w:rPr>
          <w:rFonts w:asciiTheme="minorHAnsi" w:hAnsiTheme="minorHAnsi"/>
          <w:noProof/>
          <w:lang w:eastAsia="pl-PL"/>
        </w:rPr>
        <w:t xml:space="preserve"> </w:t>
      </w:r>
      <w:r w:rsidR="00C90631" w:rsidRPr="00C90631">
        <w:rPr>
          <w:szCs w:val="20"/>
        </w:rPr>
        <w:t xml:space="preserve"> </w:t>
      </w:r>
      <w:r w:rsidR="00C90631" w:rsidRPr="00C90631">
        <w:rPr>
          <w:sz w:val="20"/>
          <w:szCs w:val="20"/>
        </w:rPr>
        <w:t xml:space="preserve">Ponadto, </w:t>
      </w:r>
      <w:r w:rsidR="00C90631">
        <w:rPr>
          <w:sz w:val="20"/>
          <w:szCs w:val="20"/>
        </w:rPr>
        <w:t xml:space="preserve">masz </w:t>
      </w:r>
      <w:r w:rsidR="00C90631" w:rsidRPr="00C90631">
        <w:rPr>
          <w:sz w:val="20"/>
          <w:szCs w:val="20"/>
        </w:rPr>
        <w:t xml:space="preserve">możliwość zmiany wyświetlanych kolumn i rozszerzenia widoku o dane </w:t>
      </w:r>
      <w:proofErr w:type="gramStart"/>
      <w:r w:rsidR="00C90631" w:rsidRPr="00C90631">
        <w:rPr>
          <w:sz w:val="20"/>
          <w:szCs w:val="20"/>
        </w:rPr>
        <w:t xml:space="preserve">audytowe (np. </w:t>
      </w:r>
      <w:r w:rsidR="00C90631" w:rsidRPr="00C90631">
        <w:rPr>
          <w:i/>
          <w:sz w:val="20"/>
          <w:szCs w:val="20"/>
        </w:rPr>
        <w:t>Kto</w:t>
      </w:r>
      <w:proofErr w:type="gramEnd"/>
      <w:r w:rsidR="00C90631" w:rsidRPr="00C90631">
        <w:rPr>
          <w:i/>
          <w:sz w:val="20"/>
          <w:szCs w:val="20"/>
        </w:rPr>
        <w:t xml:space="preserve"> utworzył</w:t>
      </w:r>
      <w:r w:rsidR="00C90631" w:rsidRPr="00C90631">
        <w:rPr>
          <w:sz w:val="20"/>
          <w:szCs w:val="20"/>
        </w:rPr>
        <w:t xml:space="preserve">, </w:t>
      </w:r>
      <w:r w:rsidR="00C90631" w:rsidRPr="00C90631">
        <w:rPr>
          <w:i/>
          <w:sz w:val="20"/>
          <w:szCs w:val="20"/>
        </w:rPr>
        <w:t>Kiedy utworzył</w:t>
      </w:r>
      <w:r w:rsidR="00C90631" w:rsidRPr="00C90631">
        <w:rPr>
          <w:sz w:val="20"/>
          <w:szCs w:val="20"/>
        </w:rPr>
        <w:t xml:space="preserve">, itd.) poprzez funkcję </w:t>
      </w:r>
      <w:r w:rsidR="00C90631" w:rsidRPr="00C90631">
        <w:rPr>
          <w:i/>
          <w:sz w:val="20"/>
          <w:szCs w:val="20"/>
        </w:rPr>
        <w:t>Widoczność kolumn</w:t>
      </w:r>
      <w:r w:rsidR="00C90631" w:rsidRPr="00C90631">
        <w:rPr>
          <w:sz w:val="20"/>
          <w:szCs w:val="20"/>
        </w:rPr>
        <w:t xml:space="preserve"> </w:t>
      </w:r>
      <w:r w:rsidR="00C90631" w:rsidRPr="00C90631">
        <w:rPr>
          <w:noProof/>
          <w:sz w:val="20"/>
          <w:lang w:eastAsia="pl-PL"/>
        </w:rPr>
        <w:drawing>
          <wp:inline distT="0" distB="0" distL="0" distR="0">
            <wp:extent cx="323850" cy="295275"/>
            <wp:effectExtent l="0" t="0" r="0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21" w:rsidRDefault="00C33624" w:rsidP="00AD5BDB">
      <w:pPr>
        <w:rPr>
          <w:rFonts w:asciiTheme="minorHAnsi" w:hAnsiTheme="minorHAnsi"/>
          <w:sz w:val="20"/>
        </w:rPr>
      </w:pPr>
      <w:r w:rsidRPr="00C33624">
        <w:rPr>
          <w:rFonts w:asciiTheme="minorHAnsi" w:hAnsiTheme="minorHAnsi"/>
          <w:noProof/>
          <w:lang w:eastAsia="pl-PL"/>
        </w:rPr>
        <w:pict>
          <v:roundrect id="Prostokąt zaokrąglony 18" o:spid="_x0000_s1271" style="position:absolute;margin-left:-7.85pt;margin-top:7.65pt;width:133.7pt;height:30.85pt;z-index:2516869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" filled="f" strokecolor="#c0504d [3205]" strokeweight="3pt"/>
        </w:pict>
      </w:r>
      <w:r w:rsidR="00C90631" w:rsidRPr="00C90631">
        <w:rPr>
          <w:noProof/>
          <w:lang w:eastAsia="pl-PL"/>
        </w:rPr>
        <w:t xml:space="preserve"> </w:t>
      </w:r>
      <w:r w:rsidR="00C90631">
        <w:rPr>
          <w:noProof/>
          <w:lang w:eastAsia="pl-PL"/>
        </w:rPr>
        <w:drawing>
          <wp:inline distT="0" distB="0" distL="0" distR="0">
            <wp:extent cx="8864183" cy="1995054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472" cy="199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313" w:name="_Toc434914319"/>
      <w:bookmarkStart w:id="1314" w:name="_Toc434914461"/>
      <w:bookmarkStart w:id="1315" w:name="_Toc435084762"/>
      <w:bookmarkStart w:id="1316" w:name="_Toc435084904"/>
      <w:bookmarkStart w:id="1317" w:name="_Toc435085046"/>
      <w:bookmarkStart w:id="1318" w:name="_Toc434914320"/>
      <w:bookmarkStart w:id="1319" w:name="_Toc434914462"/>
      <w:bookmarkStart w:id="1320" w:name="_Toc435084763"/>
      <w:bookmarkStart w:id="1321" w:name="_Toc435084905"/>
      <w:bookmarkStart w:id="1322" w:name="_Toc435085047"/>
      <w:bookmarkStart w:id="1323" w:name="_Toc434914321"/>
      <w:bookmarkStart w:id="1324" w:name="_Toc434914463"/>
      <w:bookmarkStart w:id="1325" w:name="_Toc435084764"/>
      <w:bookmarkStart w:id="1326" w:name="_Toc435084906"/>
      <w:bookmarkStart w:id="1327" w:name="_Toc435085048"/>
      <w:bookmarkStart w:id="1328" w:name="_Toc434914322"/>
      <w:bookmarkStart w:id="1329" w:name="_Toc434914464"/>
      <w:bookmarkStart w:id="1330" w:name="_Toc435084765"/>
      <w:bookmarkStart w:id="1331" w:name="_Toc435084907"/>
      <w:bookmarkStart w:id="1332" w:name="_Toc435085049"/>
      <w:bookmarkStart w:id="1333" w:name="_Toc434914323"/>
      <w:bookmarkStart w:id="1334" w:name="_Toc434914465"/>
      <w:bookmarkStart w:id="1335" w:name="_Toc435084766"/>
      <w:bookmarkStart w:id="1336" w:name="_Toc435084908"/>
      <w:bookmarkStart w:id="1337" w:name="_Toc435085050"/>
      <w:bookmarkStart w:id="1338" w:name="_Toc445976257"/>
      <w:bookmarkStart w:id="1339" w:name="_Toc467672135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r>
        <w:rPr>
          <w:rFonts w:asciiTheme="minorHAnsi" w:hAnsiTheme="minorHAnsi"/>
          <w:color w:val="2A2F69"/>
        </w:rPr>
        <w:lastRenderedPageBreak/>
        <w:t>Potwierdzenie dostarczenia wniosku</w:t>
      </w:r>
      <w:bookmarkEnd w:id="1338"/>
      <w:bookmarkEnd w:id="1339"/>
    </w:p>
    <w:p w:rsidR="00E176CB" w:rsidRPr="007B2DD6" w:rsidRDefault="00E176CB" w:rsidP="00D13C2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Możesz podejrzeć i wydrukować z systemu potwierdzenie dostarczenia Twojego wniosku do instytucji. </w:t>
      </w:r>
      <w:r w:rsidR="00D74A1A" w:rsidRPr="007B2DD6">
        <w:rPr>
          <w:rFonts w:asciiTheme="minorHAnsi" w:hAnsiTheme="minorHAnsi"/>
          <w:sz w:val="20"/>
        </w:rPr>
        <w:t>Zgodnie z opisem w punkcie</w:t>
      </w:r>
      <w:r w:rsidR="00D74A1A">
        <w:rPr>
          <w:rFonts w:asciiTheme="minorHAnsi" w:hAnsiTheme="minorHAnsi"/>
          <w:i/>
          <w:sz w:val="20"/>
        </w:rPr>
        <w:t xml:space="preserve"> </w:t>
      </w:r>
      <w:r w:rsidR="00D74A1A">
        <w:rPr>
          <w:rFonts w:asciiTheme="minorHAnsi" w:hAnsiTheme="minorHAnsi"/>
          <w:sz w:val="20"/>
        </w:rPr>
        <w:t xml:space="preserve">4.3.2 </w:t>
      </w:r>
      <w:r w:rsidR="00D74A1A" w:rsidRPr="002E6C69">
        <w:rPr>
          <w:rFonts w:asciiTheme="minorHAnsi" w:hAnsiTheme="minorHAnsi"/>
          <w:i/>
          <w:sz w:val="20"/>
        </w:rPr>
        <w:t>Złożenie wniosk</w:t>
      </w:r>
      <w:r w:rsidR="00D74A1A">
        <w:rPr>
          <w:rFonts w:asciiTheme="minorHAnsi" w:hAnsiTheme="minorHAnsi"/>
          <w:i/>
          <w:sz w:val="20"/>
        </w:rPr>
        <w:t>u</w:t>
      </w:r>
      <w:r w:rsidR="00D74A1A" w:rsidRPr="007B2DD6">
        <w:rPr>
          <w:rFonts w:asciiTheme="minorHAnsi" w:hAnsiTheme="minorHAnsi"/>
          <w:sz w:val="20"/>
        </w:rPr>
        <w:t>, każd</w:t>
      </w:r>
      <w:r w:rsidR="00D74A1A">
        <w:rPr>
          <w:rFonts w:asciiTheme="minorHAnsi" w:hAnsiTheme="minorHAnsi"/>
          <w:sz w:val="20"/>
        </w:rPr>
        <w:t xml:space="preserve">a wersja wniosku o płatność jest </w:t>
      </w:r>
      <w:r w:rsidR="00D74A1A" w:rsidRPr="007B2DD6">
        <w:rPr>
          <w:rFonts w:asciiTheme="minorHAnsi" w:hAnsiTheme="minorHAnsi"/>
          <w:sz w:val="20"/>
        </w:rPr>
        <w:t>opatrzon</w:t>
      </w:r>
      <w:r w:rsidR="00D74A1A">
        <w:rPr>
          <w:rFonts w:asciiTheme="minorHAnsi" w:hAnsiTheme="minorHAnsi"/>
          <w:sz w:val="20"/>
        </w:rPr>
        <w:t>a</w:t>
      </w:r>
      <w:r w:rsidR="00D74A1A" w:rsidRPr="007B2DD6">
        <w:rPr>
          <w:rFonts w:asciiTheme="minorHAnsi" w:hAnsiTheme="minorHAnsi"/>
          <w:sz w:val="20"/>
        </w:rPr>
        <w:t xml:space="preserve"> sum</w:t>
      </w:r>
      <w:r w:rsidR="00D74A1A">
        <w:rPr>
          <w:rFonts w:asciiTheme="minorHAnsi" w:hAnsiTheme="minorHAnsi"/>
          <w:sz w:val="20"/>
        </w:rPr>
        <w:t>ą</w:t>
      </w:r>
      <w:r w:rsidR="00D74A1A" w:rsidRPr="007B2DD6">
        <w:rPr>
          <w:rFonts w:asciiTheme="minorHAnsi" w:hAnsiTheme="minorHAnsi"/>
          <w:sz w:val="20"/>
        </w:rPr>
        <w:t xml:space="preserve"> kontrolną</w:t>
      </w:r>
      <w:r w:rsidR="00D74A1A">
        <w:rPr>
          <w:rFonts w:asciiTheme="minorHAnsi" w:hAnsiTheme="minorHAnsi"/>
          <w:sz w:val="20"/>
        </w:rPr>
        <w:t xml:space="preserve"> oraz kwalifikowanym znacznikiem czasu</w:t>
      </w:r>
      <w:r w:rsidR="00D74A1A" w:rsidRPr="007B2DD6">
        <w:rPr>
          <w:rFonts w:asciiTheme="minorHAnsi" w:hAnsiTheme="minorHAnsi"/>
          <w:sz w:val="20"/>
        </w:rPr>
        <w:t xml:space="preserve">. </w:t>
      </w:r>
      <w:r w:rsidRPr="007B2DD6">
        <w:rPr>
          <w:rFonts w:asciiTheme="minorHAnsi" w:hAnsiTheme="minorHAnsi"/>
          <w:sz w:val="20"/>
        </w:rPr>
        <w:t xml:space="preserve">Aby </w:t>
      </w:r>
      <w:r w:rsidR="00D74A1A">
        <w:rPr>
          <w:rFonts w:asciiTheme="minorHAnsi" w:hAnsiTheme="minorHAnsi"/>
          <w:sz w:val="20"/>
        </w:rPr>
        <w:t>zobaczyć potwierdzenie odbioru dokumentu dostarczonego w formie elektronicznej</w:t>
      </w:r>
      <w:r w:rsidRPr="007B2DD6">
        <w:rPr>
          <w:rFonts w:asciiTheme="minorHAnsi" w:hAnsiTheme="minorHAnsi"/>
          <w:sz w:val="20"/>
        </w:rPr>
        <w:t xml:space="preserve">, na ekranie </w:t>
      </w:r>
      <w:r w:rsidRPr="007B2DD6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 xml:space="preserve"> wybierz funkcję </w:t>
      </w:r>
      <w:r w:rsidRPr="007B2DD6">
        <w:rPr>
          <w:rFonts w:asciiTheme="minorHAnsi" w:hAnsiTheme="minorHAnsi"/>
          <w:i/>
          <w:sz w:val="20"/>
        </w:rPr>
        <w:t>Po</w:t>
      </w:r>
      <w:r w:rsidR="00D74A1A">
        <w:rPr>
          <w:rFonts w:asciiTheme="minorHAnsi" w:hAnsiTheme="minorHAnsi"/>
          <w:i/>
          <w:sz w:val="20"/>
        </w:rPr>
        <w:t xml:space="preserve">dgląd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381000" cy="381000"/>
            <wp:effectExtent l="0" t="0" r="0" b="0"/>
            <wp:docPr id="520" name="Obraz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wierdzenie odbioru_ikona.png"/>
                    <pic:cNvPicPr/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.</w:t>
      </w:r>
    </w:p>
    <w:p w:rsidR="00E176CB" w:rsidRPr="007B2DD6" w:rsidRDefault="00B655C1" w:rsidP="00E176C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8892540" cy="3388995"/>
            <wp:effectExtent l="0" t="0" r="3810" b="1905"/>
            <wp:docPr id="586" name="Obraz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E176CB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wygeneruje plik w formacie PDF, który możesz podejrzeć i wydrukować.</w:t>
      </w:r>
    </w:p>
    <w:p w:rsidR="00E176CB" w:rsidRPr="007B2DD6" w:rsidRDefault="00D74A1A" w:rsidP="00E176CB">
      <w:pPr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9334005" cy="5735758"/>
            <wp:effectExtent l="0" t="0" r="635" b="0"/>
            <wp:docPr id="525" name="Obraz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257" cy="573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Pr="007B2DD6" w:rsidRDefault="003E3944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340" w:name="_Toc423943454"/>
      <w:bookmarkStart w:id="1341" w:name="_Toc424206959"/>
      <w:bookmarkStart w:id="1342" w:name="_Toc467672136"/>
      <w:bookmarkStart w:id="1343" w:name="_Toc445976258"/>
      <w:bookmarkEnd w:id="1340"/>
      <w:bookmarkEnd w:id="1341"/>
      <w:ins w:id="1344" w:author="DKF-IX" w:date="2016-11-23T13:35:00Z">
        <w:r>
          <w:rPr>
            <w:rFonts w:asciiTheme="minorHAnsi" w:hAnsiTheme="minorHAnsi"/>
            <w:color w:val="2A2F69"/>
          </w:rPr>
          <w:lastRenderedPageBreak/>
          <w:t xml:space="preserve">Projekty rozliczane </w:t>
        </w:r>
      </w:ins>
      <w:ins w:id="1345" w:author="DKF-IX" w:date="2016-11-23T13:29:00Z">
        <w:r w:rsidR="00B6766D">
          <w:rPr>
            <w:rFonts w:asciiTheme="minorHAnsi" w:hAnsiTheme="minorHAnsi"/>
            <w:color w:val="2A2F69"/>
          </w:rPr>
          <w:t>w formule partnerskiej</w:t>
        </w:r>
        <w:bookmarkEnd w:id="1342"/>
        <w:r w:rsidR="00B6766D">
          <w:rPr>
            <w:rFonts w:asciiTheme="minorHAnsi" w:hAnsiTheme="minorHAnsi"/>
            <w:color w:val="2A2F69"/>
          </w:rPr>
          <w:t xml:space="preserve"> </w:t>
        </w:r>
      </w:ins>
      <w:del w:id="1346" w:author="DKF-IX" w:date="2016-11-23T13:36:00Z">
        <w:r w:rsidR="004408DB" w:rsidRPr="007B2DD6" w:rsidDel="003E3944">
          <w:rPr>
            <w:rFonts w:asciiTheme="minorHAnsi" w:hAnsiTheme="minorHAnsi"/>
            <w:color w:val="2A2F69"/>
          </w:rPr>
          <w:delText>Częściowy wniosek o płatność</w:delText>
        </w:r>
      </w:del>
      <w:bookmarkEnd w:id="1343"/>
    </w:p>
    <w:p w:rsidR="00DB7120" w:rsidRDefault="002F7E34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2F7E34">
        <w:rPr>
          <w:rFonts w:asciiTheme="minorHAnsi" w:hAnsiTheme="minorHAnsi"/>
          <w:sz w:val="20"/>
        </w:rPr>
        <w:t xml:space="preserve">Specyficznym rodzajem projektu w systemie jest projekt </w:t>
      </w:r>
      <w:ins w:id="1347" w:author="Sebastian Myrcha" w:date="2016-10-10T13:10:00Z">
        <w:r w:rsidR="004F2E48">
          <w:rPr>
            <w:rFonts w:asciiTheme="minorHAnsi" w:hAnsiTheme="minorHAnsi"/>
            <w:sz w:val="20"/>
          </w:rPr>
          <w:t xml:space="preserve">rozliczany w formule </w:t>
        </w:r>
      </w:ins>
      <w:r w:rsidRPr="002F7E34">
        <w:rPr>
          <w:rFonts w:asciiTheme="minorHAnsi" w:hAnsiTheme="minorHAnsi"/>
          <w:sz w:val="20"/>
        </w:rPr>
        <w:t>partnerski</w:t>
      </w:r>
      <w:ins w:id="1348" w:author="Sebastian Myrcha" w:date="2016-10-10T13:10:00Z">
        <w:r w:rsidR="004F2E48">
          <w:rPr>
            <w:rFonts w:asciiTheme="minorHAnsi" w:hAnsiTheme="minorHAnsi"/>
            <w:sz w:val="20"/>
          </w:rPr>
          <w:t>ej</w:t>
        </w:r>
      </w:ins>
      <w:ins w:id="1349" w:author="Pawel Ejmocki" w:date="2016-10-07T11:13:00Z">
        <w:r w:rsidR="00F10E35">
          <w:rPr>
            <w:rFonts w:asciiTheme="minorHAnsi" w:hAnsiTheme="minorHAnsi"/>
            <w:sz w:val="20"/>
          </w:rPr>
          <w:t xml:space="preserve"> (na umowie </w:t>
        </w:r>
      </w:ins>
      <w:ins w:id="1350" w:author="Pawel Ejmocki" w:date="2016-10-07T11:15:00Z">
        <w:r w:rsidR="00F10E35">
          <w:rPr>
            <w:rFonts w:asciiTheme="minorHAnsi" w:hAnsiTheme="minorHAnsi"/>
            <w:sz w:val="20"/>
          </w:rPr>
          <w:t xml:space="preserve">dla tego projektu </w:t>
        </w:r>
      </w:ins>
      <w:ins w:id="1351" w:author="DKF-IX" w:date="2016-11-21T13:47:00Z">
        <w:r w:rsidR="006D0446">
          <w:rPr>
            <w:rFonts w:asciiTheme="minorHAnsi" w:hAnsiTheme="minorHAnsi"/>
            <w:sz w:val="20"/>
          </w:rPr>
          <w:t xml:space="preserve">pole </w:t>
        </w:r>
        <w:r w:rsidR="006D0446">
          <w:rPr>
            <w:rFonts w:asciiTheme="minorHAnsi" w:hAnsiTheme="minorHAnsi"/>
            <w:i/>
            <w:sz w:val="20"/>
          </w:rPr>
          <w:t>Projekt partnerski</w:t>
        </w:r>
        <w:r w:rsidR="006D0446">
          <w:rPr>
            <w:rFonts w:asciiTheme="minorHAnsi" w:hAnsiTheme="minorHAnsi"/>
            <w:sz w:val="20"/>
          </w:rPr>
          <w:t xml:space="preserve"> jest </w:t>
        </w:r>
      </w:ins>
      <w:ins w:id="1352" w:author="Pawel Ejmocki" w:date="2016-10-07T11:13:00Z">
        <w:r w:rsidR="00F10E35">
          <w:rPr>
            <w:rFonts w:asciiTheme="minorHAnsi" w:hAnsiTheme="minorHAnsi"/>
            <w:sz w:val="20"/>
          </w:rPr>
          <w:t>zaznaczon</w:t>
        </w:r>
      </w:ins>
      <w:ins w:id="1353" w:author="Sebastian Myrcha" w:date="2016-10-10T13:10:00Z">
        <w:r w:rsidR="004F2E48">
          <w:rPr>
            <w:rFonts w:asciiTheme="minorHAnsi" w:hAnsiTheme="minorHAnsi"/>
            <w:sz w:val="20"/>
          </w:rPr>
          <w:t>e</w:t>
        </w:r>
      </w:ins>
      <w:ins w:id="1354" w:author="Pawel Ejmocki" w:date="2016-10-07T11:13:00Z">
        <w:del w:id="1355" w:author="Sebastian Myrcha" w:date="2016-10-10T13:10:00Z">
          <w:r w:rsidR="00F10E35" w:rsidDel="004F2E48">
            <w:rPr>
              <w:rFonts w:asciiTheme="minorHAnsi" w:hAnsiTheme="minorHAnsi"/>
              <w:sz w:val="20"/>
            </w:rPr>
            <w:delText>y</w:delText>
          </w:r>
        </w:del>
        <w:del w:id="1356" w:author="DKF-IX" w:date="2016-11-21T14:17:00Z">
          <w:r w:rsidR="00F10E35" w:rsidDel="00406F8D">
            <w:rPr>
              <w:rFonts w:asciiTheme="minorHAnsi" w:hAnsiTheme="minorHAnsi"/>
              <w:sz w:val="20"/>
            </w:rPr>
            <w:delText xml:space="preserve"> </w:delText>
          </w:r>
        </w:del>
        <w:del w:id="1357" w:author="DKF-IX" w:date="2016-11-21T13:47:00Z">
          <w:r w:rsidR="00F10E35" w:rsidDel="006D0446">
            <w:rPr>
              <w:rFonts w:asciiTheme="minorHAnsi" w:hAnsiTheme="minorHAnsi"/>
              <w:sz w:val="20"/>
            </w:rPr>
            <w:delText xml:space="preserve">jest pole </w:delText>
          </w:r>
          <w:r w:rsidR="00F10E35" w:rsidDel="006D0446">
            <w:rPr>
              <w:rFonts w:asciiTheme="minorHAnsi" w:hAnsiTheme="minorHAnsi"/>
              <w:i/>
              <w:sz w:val="20"/>
            </w:rPr>
            <w:delText>projekt partnerski</w:delText>
          </w:r>
        </w:del>
        <w:r w:rsidR="00F10E35">
          <w:rPr>
            <w:rFonts w:asciiTheme="minorHAnsi" w:hAnsiTheme="minorHAnsi"/>
            <w:i/>
            <w:sz w:val="20"/>
          </w:rPr>
          <w:t>)</w:t>
        </w:r>
      </w:ins>
      <w:r w:rsidRPr="002F7E34">
        <w:rPr>
          <w:rFonts w:asciiTheme="minorHAnsi" w:hAnsiTheme="minorHAnsi"/>
          <w:sz w:val="20"/>
        </w:rPr>
        <w:t>. Jeżeli jesteś osobą uprawnioną</w:t>
      </w:r>
      <w:r w:rsidR="00756F3D">
        <w:rPr>
          <w:rFonts w:asciiTheme="minorHAnsi" w:hAnsiTheme="minorHAnsi"/>
          <w:sz w:val="20"/>
        </w:rPr>
        <w:t xml:space="preserve"> </w:t>
      </w:r>
      <w:r w:rsidR="00A07A65">
        <w:rPr>
          <w:rFonts w:asciiTheme="minorHAnsi" w:hAnsiTheme="minorHAnsi"/>
          <w:sz w:val="20"/>
        </w:rPr>
        <w:t xml:space="preserve">(na podstawie umowy) w takim </w:t>
      </w:r>
      <w:r w:rsidR="00756F3D">
        <w:rPr>
          <w:rFonts w:asciiTheme="minorHAnsi" w:hAnsiTheme="minorHAnsi"/>
          <w:sz w:val="20"/>
        </w:rPr>
        <w:t>projek</w:t>
      </w:r>
      <w:r w:rsidR="00A07A65">
        <w:rPr>
          <w:rFonts w:asciiTheme="minorHAnsi" w:hAnsiTheme="minorHAnsi"/>
          <w:sz w:val="20"/>
        </w:rPr>
        <w:t>cie</w:t>
      </w:r>
      <w:r w:rsidR="00756F3D">
        <w:rPr>
          <w:rFonts w:asciiTheme="minorHAnsi" w:hAnsiTheme="minorHAnsi"/>
          <w:sz w:val="20"/>
        </w:rPr>
        <w:t xml:space="preserve">, to proces </w:t>
      </w:r>
      <w:ins w:id="1358" w:author="DKF-IX" w:date="2016-11-21T13:58:00Z">
        <w:r w:rsidR="00CC49B1">
          <w:rPr>
            <w:rFonts w:asciiTheme="minorHAnsi" w:hAnsiTheme="minorHAnsi"/>
            <w:sz w:val="20"/>
          </w:rPr>
          <w:t xml:space="preserve">tworzenia i </w:t>
        </w:r>
      </w:ins>
      <w:r w:rsidR="00756F3D">
        <w:rPr>
          <w:rFonts w:asciiTheme="minorHAnsi" w:hAnsiTheme="minorHAnsi"/>
          <w:sz w:val="20"/>
        </w:rPr>
        <w:t xml:space="preserve">składania wniosku </w:t>
      </w:r>
      <w:del w:id="1359" w:author="Pawel Ejmocki" w:date="2016-10-07T11:13:00Z">
        <w:r w:rsidR="00A07A65" w:rsidDel="00F10E35">
          <w:rPr>
            <w:rFonts w:asciiTheme="minorHAnsi" w:hAnsiTheme="minorHAnsi"/>
            <w:sz w:val="20"/>
          </w:rPr>
          <w:br/>
        </w:r>
      </w:del>
      <w:r w:rsidR="00756F3D">
        <w:rPr>
          <w:rFonts w:asciiTheme="minorHAnsi" w:hAnsiTheme="minorHAnsi"/>
          <w:sz w:val="20"/>
        </w:rPr>
        <w:t>o płatność jest nieco odmienny</w:t>
      </w:r>
      <w:r w:rsidR="00DB7120">
        <w:rPr>
          <w:rFonts w:asciiTheme="minorHAnsi" w:hAnsiTheme="minorHAnsi"/>
          <w:sz w:val="20"/>
        </w:rPr>
        <w:t xml:space="preserve"> od standardowego</w:t>
      </w:r>
      <w:r w:rsidR="00A07A65">
        <w:rPr>
          <w:rFonts w:asciiTheme="minorHAnsi" w:hAnsiTheme="minorHAnsi"/>
          <w:sz w:val="20"/>
        </w:rPr>
        <w:t>,</w:t>
      </w:r>
      <w:r w:rsidR="00DB7120">
        <w:rPr>
          <w:rFonts w:asciiTheme="minorHAnsi" w:hAnsiTheme="minorHAnsi"/>
          <w:sz w:val="20"/>
        </w:rPr>
        <w:t xml:space="preserve"> opisanego </w:t>
      </w:r>
      <w:ins w:id="1360" w:author="DKF-IX" w:date="2016-11-21T13:48:00Z">
        <w:r w:rsidR="006D0446">
          <w:rPr>
            <w:rFonts w:asciiTheme="minorHAnsi" w:hAnsiTheme="minorHAnsi"/>
            <w:sz w:val="20"/>
          </w:rPr>
          <w:br/>
        </w:r>
      </w:ins>
      <w:r w:rsidR="00DB7120">
        <w:rPr>
          <w:rFonts w:asciiTheme="minorHAnsi" w:hAnsiTheme="minorHAnsi"/>
          <w:sz w:val="20"/>
        </w:rPr>
        <w:t>w poprzednich częściach instrukcji</w:t>
      </w:r>
      <w:r w:rsidR="00756F3D">
        <w:rPr>
          <w:rFonts w:asciiTheme="minorHAnsi" w:hAnsiTheme="minorHAnsi"/>
          <w:sz w:val="20"/>
        </w:rPr>
        <w:t xml:space="preserve">. </w:t>
      </w:r>
    </w:p>
    <w:p w:rsidR="00CC49B1" w:rsidRDefault="00DB7120" w:rsidP="00177B6D">
      <w:pPr>
        <w:spacing w:before="120" w:after="120" w:line="360" w:lineRule="auto"/>
        <w:jc w:val="both"/>
        <w:rPr>
          <w:ins w:id="1361" w:author="DKF-IX" w:date="2016-11-21T14:01:00Z"/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Podstawow</w:t>
      </w:r>
      <w:del w:id="1362" w:author="DKF-IX" w:date="2016-11-21T13:48:00Z">
        <w:r w:rsidDel="006D0446">
          <w:rPr>
            <w:rFonts w:asciiTheme="minorHAnsi" w:hAnsiTheme="minorHAnsi"/>
            <w:sz w:val="20"/>
          </w:rPr>
          <w:delText>ą</w:delText>
        </w:r>
      </w:del>
      <w:ins w:id="1363" w:author="DKF-IX" w:date="2016-11-21T13:48:00Z">
        <w:r w:rsidR="006D0446">
          <w:rPr>
            <w:rFonts w:asciiTheme="minorHAnsi" w:hAnsiTheme="minorHAnsi"/>
            <w:sz w:val="20"/>
          </w:rPr>
          <w:t>a</w:t>
        </w:r>
      </w:ins>
      <w:r>
        <w:rPr>
          <w:rFonts w:asciiTheme="minorHAnsi" w:hAnsiTheme="minorHAnsi"/>
          <w:sz w:val="20"/>
        </w:rPr>
        <w:t xml:space="preserve"> różnica </w:t>
      </w:r>
      <w:r w:rsidR="00FC3F6D">
        <w:rPr>
          <w:rFonts w:asciiTheme="minorHAnsi" w:hAnsiTheme="minorHAnsi"/>
          <w:sz w:val="20"/>
        </w:rPr>
        <w:t xml:space="preserve">między standardowym projektem a projektem </w:t>
      </w:r>
      <w:ins w:id="1364" w:author="DKF-IX" w:date="2016-11-21T13:46:00Z">
        <w:r w:rsidR="006D0446">
          <w:rPr>
            <w:rFonts w:asciiTheme="minorHAnsi" w:hAnsiTheme="minorHAnsi"/>
            <w:sz w:val="20"/>
          </w:rPr>
          <w:t xml:space="preserve">rozliczanym w formule </w:t>
        </w:r>
      </w:ins>
      <w:r w:rsidR="00FC3F6D">
        <w:rPr>
          <w:rFonts w:asciiTheme="minorHAnsi" w:hAnsiTheme="minorHAnsi"/>
          <w:sz w:val="20"/>
        </w:rPr>
        <w:t>partnerski</w:t>
      </w:r>
      <w:ins w:id="1365" w:author="DKF-IX" w:date="2016-11-21T13:46:00Z">
        <w:r w:rsidR="006D0446">
          <w:rPr>
            <w:rFonts w:asciiTheme="minorHAnsi" w:hAnsiTheme="minorHAnsi"/>
            <w:sz w:val="20"/>
          </w:rPr>
          <w:t>ej</w:t>
        </w:r>
      </w:ins>
      <w:del w:id="1366" w:author="DKF-IX" w:date="2016-11-21T13:46:00Z">
        <w:r w:rsidR="00FC3F6D" w:rsidDel="006D0446">
          <w:rPr>
            <w:rFonts w:asciiTheme="minorHAnsi" w:hAnsiTheme="minorHAnsi"/>
            <w:sz w:val="20"/>
          </w:rPr>
          <w:delText>m</w:delText>
        </w:r>
      </w:del>
      <w:r w:rsidR="00FC3F6D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polega na tym</w:t>
      </w:r>
      <w:ins w:id="1367" w:author="DKF-IX" w:date="2016-11-21T13:48:00Z">
        <w:r w:rsidR="006D0446">
          <w:rPr>
            <w:rFonts w:asciiTheme="minorHAnsi" w:hAnsiTheme="minorHAnsi"/>
            <w:sz w:val="20"/>
          </w:rPr>
          <w:t>, że</w:t>
        </w:r>
      </w:ins>
      <w:del w:id="1368" w:author="DKF-IX" w:date="2016-11-21T13:48:00Z">
        <w:r w:rsidDel="006D0446">
          <w:rPr>
            <w:rFonts w:asciiTheme="minorHAnsi" w:hAnsiTheme="minorHAnsi"/>
            <w:sz w:val="20"/>
          </w:rPr>
          <w:delText xml:space="preserve"> </w:delText>
        </w:r>
        <w:r w:rsidR="00FC3F6D" w:rsidDel="006D0446">
          <w:rPr>
            <w:rFonts w:asciiTheme="minorHAnsi" w:hAnsiTheme="minorHAnsi"/>
            <w:sz w:val="20"/>
          </w:rPr>
          <w:delText>iż</w:delText>
        </w:r>
      </w:del>
      <w:r w:rsidR="00FC3F6D">
        <w:rPr>
          <w:rFonts w:asciiTheme="minorHAnsi" w:hAnsiTheme="minorHAnsi"/>
          <w:sz w:val="20"/>
        </w:rPr>
        <w:t xml:space="preserve"> w projekcie </w:t>
      </w:r>
      <w:ins w:id="1369" w:author="DKF-IX" w:date="2016-11-21T13:47:00Z">
        <w:r w:rsidR="006D0446">
          <w:rPr>
            <w:rFonts w:asciiTheme="minorHAnsi" w:hAnsiTheme="minorHAnsi"/>
            <w:sz w:val="20"/>
          </w:rPr>
          <w:t xml:space="preserve">rozliczanym w formule </w:t>
        </w:r>
      </w:ins>
      <w:r w:rsidR="00FC3F6D">
        <w:rPr>
          <w:rFonts w:asciiTheme="minorHAnsi" w:hAnsiTheme="minorHAnsi"/>
          <w:sz w:val="20"/>
        </w:rPr>
        <w:t>partnerski</w:t>
      </w:r>
      <w:ins w:id="1370" w:author="DKF-IX" w:date="2016-11-21T13:48:00Z">
        <w:r w:rsidR="006D0446">
          <w:rPr>
            <w:rFonts w:asciiTheme="minorHAnsi" w:hAnsiTheme="minorHAnsi"/>
            <w:sz w:val="20"/>
          </w:rPr>
          <w:t>ej</w:t>
        </w:r>
      </w:ins>
      <w:del w:id="1371" w:author="DKF-IX" w:date="2016-11-21T13:48:00Z">
        <w:r w:rsidR="00FC3F6D" w:rsidDel="006D0446">
          <w:rPr>
            <w:rFonts w:asciiTheme="minorHAnsi" w:hAnsiTheme="minorHAnsi"/>
            <w:sz w:val="20"/>
          </w:rPr>
          <w:delText>m</w:delText>
        </w:r>
      </w:del>
      <w:r w:rsidR="00FC3F6D">
        <w:rPr>
          <w:rFonts w:asciiTheme="minorHAnsi" w:hAnsiTheme="minorHAnsi"/>
          <w:sz w:val="20"/>
        </w:rPr>
        <w:t xml:space="preserve"> </w:t>
      </w:r>
      <w:r w:rsidR="00756F3D">
        <w:rPr>
          <w:rFonts w:asciiTheme="minorHAnsi" w:hAnsiTheme="minorHAnsi"/>
          <w:sz w:val="20"/>
        </w:rPr>
        <w:t>występuj</w:t>
      </w:r>
      <w:ins w:id="1372" w:author="DKF-IX" w:date="2016-11-21T14:01:00Z">
        <w:r w:rsidR="00CC49B1">
          <w:rPr>
            <w:rFonts w:asciiTheme="minorHAnsi" w:hAnsiTheme="minorHAnsi"/>
            <w:sz w:val="20"/>
          </w:rPr>
          <w:t>ą:</w:t>
        </w:r>
      </w:ins>
    </w:p>
    <w:p w:rsidR="004B1C83" w:rsidRDefault="004B1C83" w:rsidP="008E2096">
      <w:pPr>
        <w:pStyle w:val="Akapitzlist"/>
        <w:numPr>
          <w:ilvl w:val="0"/>
          <w:numId w:val="62"/>
        </w:numPr>
        <w:spacing w:before="120" w:after="120" w:line="360" w:lineRule="auto"/>
        <w:jc w:val="both"/>
        <w:rPr>
          <w:ins w:id="1373" w:author="DKF-IX" w:date="2016-11-21T14:03:00Z"/>
          <w:rFonts w:asciiTheme="minorHAnsi" w:hAnsiTheme="minorHAnsi"/>
          <w:sz w:val="20"/>
        </w:rPr>
      </w:pPr>
      <w:proofErr w:type="gramStart"/>
      <w:ins w:id="1374" w:author="DKF-IX" w:date="2016-11-21T14:02:00Z">
        <w:r w:rsidRPr="00177B6D">
          <w:rPr>
            <w:rFonts w:asciiTheme="minorHAnsi" w:hAnsiTheme="minorHAnsi"/>
            <w:sz w:val="20"/>
          </w:rPr>
          <w:t xml:space="preserve">partnerzy </w:t>
        </w:r>
      </w:ins>
      <w:ins w:id="1375" w:author="DKF-IX" w:date="2016-11-21T14:11:00Z">
        <w:r>
          <w:rPr>
            <w:rFonts w:asciiTheme="minorHAnsi" w:hAnsiTheme="minorHAnsi"/>
            <w:sz w:val="20"/>
          </w:rPr>
          <w:t xml:space="preserve">– </w:t>
        </w:r>
      </w:ins>
      <w:del w:id="1376" w:author="DKF-IX" w:date="2016-11-21T14:01:00Z">
        <w:r w:rsidR="00756F3D" w:rsidRPr="008E2096" w:rsidDel="00CC49B1">
          <w:rPr>
            <w:rFonts w:asciiTheme="minorHAnsi" w:hAnsiTheme="minorHAnsi"/>
            <w:sz w:val="20"/>
          </w:rPr>
          <w:delText>e</w:delText>
        </w:r>
      </w:del>
      <w:del w:id="1377" w:author="DKF-IX" w:date="2016-11-21T14:02:00Z">
        <w:r w:rsidR="00756F3D" w:rsidRPr="008E2096" w:rsidDel="004B1C83">
          <w:rPr>
            <w:rFonts w:asciiTheme="minorHAnsi" w:hAnsiTheme="minorHAnsi"/>
            <w:sz w:val="20"/>
          </w:rPr>
          <w:delText xml:space="preserve"> </w:delText>
        </w:r>
      </w:del>
      <w:r w:rsidR="00FC3F6D" w:rsidRPr="008E2096">
        <w:rPr>
          <w:rFonts w:asciiTheme="minorHAnsi" w:hAnsiTheme="minorHAnsi"/>
          <w:sz w:val="20"/>
        </w:rPr>
        <w:t>co</w:t>
      </w:r>
      <w:proofErr w:type="gramEnd"/>
      <w:r w:rsidR="00FC3F6D" w:rsidRPr="008E2096">
        <w:rPr>
          <w:rFonts w:asciiTheme="minorHAnsi" w:hAnsiTheme="minorHAnsi"/>
          <w:sz w:val="20"/>
        </w:rPr>
        <w:t xml:space="preserve"> najmniej</w:t>
      </w:r>
      <w:ins w:id="1378" w:author="DKF-IX" w:date="2016-11-21T13:48:00Z">
        <w:r w:rsidR="006D0446" w:rsidRPr="008E2096">
          <w:rPr>
            <w:rFonts w:asciiTheme="minorHAnsi" w:hAnsiTheme="minorHAnsi"/>
            <w:sz w:val="20"/>
          </w:rPr>
          <w:t xml:space="preserve"> 2: </w:t>
        </w:r>
      </w:ins>
      <w:del w:id="1379" w:author="DKF-IX" w:date="2016-11-21T13:48:00Z">
        <w:r w:rsidR="00FC3F6D" w:rsidRPr="008E2096" w:rsidDel="006D0446">
          <w:rPr>
            <w:rFonts w:asciiTheme="minorHAnsi" w:hAnsiTheme="minorHAnsi"/>
            <w:sz w:val="20"/>
          </w:rPr>
          <w:delText xml:space="preserve"> </w:delText>
        </w:r>
      </w:del>
      <w:ins w:id="1380" w:author="DKF-IX" w:date="2016-11-21T13:54:00Z">
        <w:r w:rsidR="00CC49B1" w:rsidRPr="008E2096">
          <w:rPr>
            <w:rFonts w:asciiTheme="minorHAnsi" w:hAnsiTheme="minorHAnsi"/>
            <w:sz w:val="20"/>
          </w:rPr>
          <w:t xml:space="preserve"> </w:t>
        </w:r>
      </w:ins>
      <w:r w:rsidR="00756F3D" w:rsidRPr="008E2096">
        <w:rPr>
          <w:rFonts w:asciiTheme="minorHAnsi" w:hAnsiTheme="minorHAnsi"/>
          <w:sz w:val="20"/>
        </w:rPr>
        <w:t xml:space="preserve">Partner </w:t>
      </w:r>
      <w:del w:id="1381" w:author="DKF-IX" w:date="2016-11-21T13:57:00Z">
        <w:r w:rsidR="00756F3D" w:rsidRPr="008E2096" w:rsidDel="00CC49B1">
          <w:rPr>
            <w:rFonts w:asciiTheme="minorHAnsi" w:hAnsiTheme="minorHAnsi"/>
            <w:sz w:val="20"/>
          </w:rPr>
          <w:delText xml:space="preserve">Wiodący </w:delText>
        </w:r>
      </w:del>
      <w:ins w:id="1382" w:author="DKF-IX" w:date="2016-11-21T13:57:00Z">
        <w:r w:rsidR="00CC49B1" w:rsidRPr="008E2096">
          <w:rPr>
            <w:rFonts w:asciiTheme="minorHAnsi" w:hAnsiTheme="minorHAnsi"/>
            <w:sz w:val="20"/>
          </w:rPr>
          <w:t xml:space="preserve">wiodący </w:t>
        </w:r>
      </w:ins>
      <w:r w:rsidR="00756F3D" w:rsidRPr="008E2096">
        <w:rPr>
          <w:rFonts w:asciiTheme="minorHAnsi" w:hAnsiTheme="minorHAnsi"/>
          <w:sz w:val="20"/>
        </w:rPr>
        <w:t>odpowiedzialny za kontakty z instytucją odpowiedzialną za weryfikację wniosków oraz inn</w:t>
      </w:r>
      <w:r w:rsidR="0048703D" w:rsidRPr="008E2096">
        <w:rPr>
          <w:rFonts w:asciiTheme="minorHAnsi" w:hAnsiTheme="minorHAnsi"/>
          <w:sz w:val="20"/>
        </w:rPr>
        <w:t>y</w:t>
      </w:r>
      <w:r w:rsidR="00756F3D" w:rsidRPr="008E2096">
        <w:rPr>
          <w:rFonts w:asciiTheme="minorHAnsi" w:hAnsiTheme="minorHAnsi"/>
          <w:sz w:val="20"/>
        </w:rPr>
        <w:t xml:space="preserve"> </w:t>
      </w:r>
      <w:r w:rsidR="00FC3F6D" w:rsidRPr="008E2096">
        <w:rPr>
          <w:rFonts w:asciiTheme="minorHAnsi" w:hAnsiTheme="minorHAnsi"/>
          <w:sz w:val="20"/>
        </w:rPr>
        <w:t>partner/</w:t>
      </w:r>
      <w:r w:rsidR="00756F3D" w:rsidRPr="008E2096">
        <w:rPr>
          <w:rFonts w:asciiTheme="minorHAnsi" w:hAnsiTheme="minorHAnsi"/>
          <w:sz w:val="20"/>
        </w:rPr>
        <w:t xml:space="preserve">partnerzy, </w:t>
      </w:r>
    </w:p>
    <w:p w:rsidR="004B1C83" w:rsidRDefault="004B1C83" w:rsidP="008E2096">
      <w:pPr>
        <w:pStyle w:val="Akapitzlist"/>
        <w:numPr>
          <w:ilvl w:val="0"/>
          <w:numId w:val="62"/>
        </w:numPr>
        <w:spacing w:before="120" w:after="120" w:line="360" w:lineRule="auto"/>
        <w:jc w:val="both"/>
        <w:rPr>
          <w:ins w:id="1383" w:author="DKF-IX" w:date="2016-11-21T14:03:00Z"/>
          <w:rFonts w:asciiTheme="minorHAnsi" w:hAnsiTheme="minorHAnsi"/>
          <w:sz w:val="20"/>
        </w:rPr>
      </w:pPr>
      <w:ins w:id="1384" w:author="DKF-IX" w:date="2016-11-21T14:04:00Z">
        <w:r>
          <w:rPr>
            <w:rFonts w:asciiTheme="minorHAnsi" w:hAnsiTheme="minorHAnsi"/>
            <w:sz w:val="20"/>
          </w:rPr>
          <w:t xml:space="preserve">tzw. </w:t>
        </w:r>
      </w:ins>
      <w:ins w:id="1385" w:author="DKF-IX" w:date="2016-11-21T14:03:00Z">
        <w:r>
          <w:rPr>
            <w:rFonts w:asciiTheme="minorHAnsi" w:hAnsiTheme="minorHAnsi"/>
            <w:sz w:val="20"/>
          </w:rPr>
          <w:t xml:space="preserve">częściowe wnioski o </w:t>
        </w:r>
        <w:proofErr w:type="gramStart"/>
        <w:r>
          <w:rPr>
            <w:rFonts w:asciiTheme="minorHAnsi" w:hAnsiTheme="minorHAnsi"/>
            <w:sz w:val="20"/>
          </w:rPr>
          <w:t>płatność</w:t>
        </w:r>
      </w:ins>
      <w:ins w:id="1386" w:author="DKF-IX" w:date="2016-11-21T14:11:00Z">
        <w:r>
          <w:rPr>
            <w:rFonts w:asciiTheme="minorHAnsi" w:hAnsiTheme="minorHAnsi"/>
            <w:sz w:val="20"/>
          </w:rPr>
          <w:t xml:space="preserve"> – </w:t>
        </w:r>
      </w:ins>
      <w:ins w:id="1387" w:author="DKF-IX" w:date="2016-11-21T14:10:00Z">
        <w:r w:rsidRPr="004B1C83">
          <w:rPr>
            <w:rFonts w:asciiTheme="minorHAnsi" w:hAnsiTheme="minorHAnsi"/>
            <w:sz w:val="20"/>
          </w:rPr>
          <w:t xml:space="preserve"> </w:t>
        </w:r>
        <w:r>
          <w:rPr>
            <w:rFonts w:asciiTheme="minorHAnsi" w:hAnsiTheme="minorHAnsi"/>
            <w:sz w:val="20"/>
          </w:rPr>
          <w:t>służące</w:t>
        </w:r>
        <w:proofErr w:type="gramEnd"/>
        <w:r>
          <w:rPr>
            <w:rFonts w:asciiTheme="minorHAnsi" w:hAnsiTheme="minorHAnsi"/>
            <w:sz w:val="20"/>
          </w:rPr>
          <w:t xml:space="preserve"> wyłącznie agregacji danych na potrzeby zbiorczego wniosku o płatność</w:t>
        </w:r>
      </w:ins>
      <w:ins w:id="1388" w:author="DKF-IX" w:date="2016-11-21T14:11:00Z">
        <w:r>
          <w:rPr>
            <w:rFonts w:asciiTheme="minorHAnsi" w:hAnsiTheme="minorHAnsi"/>
            <w:sz w:val="20"/>
          </w:rPr>
          <w:t>,</w:t>
        </w:r>
      </w:ins>
    </w:p>
    <w:p w:rsidR="006D0446" w:rsidRPr="008E2096" w:rsidRDefault="004B1C83" w:rsidP="008E2096">
      <w:pPr>
        <w:pStyle w:val="Akapitzlist"/>
        <w:numPr>
          <w:ilvl w:val="0"/>
          <w:numId w:val="62"/>
        </w:numPr>
        <w:spacing w:before="120" w:after="120" w:line="360" w:lineRule="auto"/>
        <w:jc w:val="both"/>
        <w:rPr>
          <w:ins w:id="1389" w:author="DKF-IX" w:date="2016-11-21T13:49:00Z"/>
          <w:rFonts w:asciiTheme="minorHAnsi" w:hAnsiTheme="minorHAnsi"/>
          <w:sz w:val="20"/>
        </w:rPr>
      </w:pPr>
      <w:ins w:id="1390" w:author="DKF-IX" w:date="2016-11-21T14:04:00Z">
        <w:r>
          <w:rPr>
            <w:rFonts w:asciiTheme="minorHAnsi" w:hAnsiTheme="minorHAnsi"/>
            <w:sz w:val="20"/>
          </w:rPr>
          <w:t>tzw. zbiorcze wnioski o płatność (wnioski o płatność beneficjenta</w:t>
        </w:r>
        <w:proofErr w:type="gramStart"/>
        <w:r>
          <w:rPr>
            <w:rFonts w:asciiTheme="minorHAnsi" w:hAnsiTheme="minorHAnsi"/>
            <w:sz w:val="20"/>
          </w:rPr>
          <w:t>)</w:t>
        </w:r>
      </w:ins>
      <w:del w:id="1391" w:author="DKF-IX" w:date="2016-11-21T14:04:00Z">
        <w:r w:rsidR="00756F3D" w:rsidRPr="008E2096" w:rsidDel="004B1C83">
          <w:rPr>
            <w:rFonts w:asciiTheme="minorHAnsi" w:hAnsiTheme="minorHAnsi"/>
            <w:sz w:val="20"/>
          </w:rPr>
          <w:delText xml:space="preserve">którzy rozliczają się ze swojego zakresu </w:delText>
        </w:r>
        <w:r w:rsidR="00FC3F6D" w:rsidRPr="008E2096" w:rsidDel="004B1C83">
          <w:rPr>
            <w:rFonts w:asciiTheme="minorHAnsi" w:hAnsiTheme="minorHAnsi"/>
            <w:sz w:val="20"/>
          </w:rPr>
          <w:delText>projektu</w:delText>
        </w:r>
        <w:r w:rsidR="0048703D" w:rsidRPr="008E2096" w:rsidDel="004B1C83">
          <w:rPr>
            <w:rFonts w:asciiTheme="minorHAnsi" w:hAnsiTheme="minorHAnsi"/>
            <w:sz w:val="20"/>
          </w:rPr>
          <w:delText xml:space="preserve"> </w:delText>
        </w:r>
        <w:r w:rsidR="00756F3D" w:rsidRPr="008E2096" w:rsidDel="004B1C83">
          <w:rPr>
            <w:rFonts w:asciiTheme="minorHAnsi" w:hAnsiTheme="minorHAnsi"/>
            <w:sz w:val="20"/>
          </w:rPr>
          <w:delText>poprzez składanie tzw. wniosków częściowych</w:delText>
        </w:r>
      </w:del>
      <w:proofErr w:type="gramEnd"/>
      <w:ins w:id="1392" w:author="DKF-IX" w:date="2016-11-21T14:08:00Z">
        <w:r>
          <w:rPr>
            <w:rFonts w:asciiTheme="minorHAnsi" w:hAnsiTheme="minorHAnsi"/>
            <w:sz w:val="20"/>
          </w:rPr>
          <w:t xml:space="preserve"> – tworzone i przesyłane do instytucji przez beneficjenta (</w:t>
        </w:r>
      </w:ins>
      <w:ins w:id="1393" w:author="DKF-IX" w:date="2016-11-21T14:09:00Z">
        <w:r>
          <w:rPr>
            <w:rFonts w:asciiTheme="minorHAnsi" w:hAnsiTheme="minorHAnsi"/>
            <w:sz w:val="20"/>
          </w:rPr>
          <w:t>Partnera</w:t>
        </w:r>
      </w:ins>
      <w:ins w:id="1394" w:author="DKF-IX" w:date="2016-11-21T14:08:00Z">
        <w:r>
          <w:rPr>
            <w:rFonts w:asciiTheme="minorHAnsi" w:hAnsiTheme="minorHAnsi"/>
            <w:sz w:val="20"/>
          </w:rPr>
          <w:t xml:space="preserve"> </w:t>
        </w:r>
      </w:ins>
      <w:ins w:id="1395" w:author="DKF-IX" w:date="2016-11-21T14:09:00Z">
        <w:r>
          <w:rPr>
            <w:rFonts w:asciiTheme="minorHAnsi" w:hAnsiTheme="minorHAnsi"/>
            <w:sz w:val="20"/>
          </w:rPr>
          <w:t>wiodącego).</w:t>
        </w:r>
      </w:ins>
      <w:del w:id="1396" w:author="DKF-IX" w:date="2016-11-21T14:08:00Z">
        <w:r w:rsidR="00756F3D" w:rsidRPr="008E2096" w:rsidDel="004B1C83">
          <w:rPr>
            <w:rFonts w:asciiTheme="minorHAnsi" w:hAnsiTheme="minorHAnsi"/>
            <w:sz w:val="20"/>
          </w:rPr>
          <w:delText xml:space="preserve">. </w:delText>
        </w:r>
      </w:del>
    </w:p>
    <w:p w:rsidR="004B1C83" w:rsidRDefault="004B1C83" w:rsidP="00177B6D">
      <w:pPr>
        <w:spacing w:before="120" w:after="120" w:line="360" w:lineRule="auto"/>
        <w:jc w:val="both"/>
        <w:rPr>
          <w:ins w:id="1397" w:author="DKF-IX" w:date="2016-11-21T14:05:00Z"/>
          <w:rFonts w:asciiTheme="minorHAnsi" w:hAnsiTheme="minorHAnsi"/>
          <w:sz w:val="20"/>
        </w:rPr>
      </w:pPr>
      <w:ins w:id="1398" w:author="DKF-IX" w:date="2016-11-21T14:05:00Z">
        <w:r>
          <w:rPr>
            <w:rFonts w:asciiTheme="minorHAnsi" w:hAnsiTheme="minorHAnsi"/>
            <w:sz w:val="20"/>
          </w:rPr>
          <w:t xml:space="preserve">Jeżeli projekt jest rozliczany w formule partnerskiej w SL2014 – obowiązek tworzenia częściowych wniosków o płatność </w:t>
        </w:r>
        <w:r w:rsidRPr="002F2D02">
          <w:rPr>
            <w:rFonts w:asciiTheme="minorHAnsi" w:hAnsiTheme="minorHAnsi"/>
            <w:sz w:val="20"/>
          </w:rPr>
          <w:t xml:space="preserve">mają wszyscy partnerzy w projekcie, również Partner </w:t>
        </w:r>
      </w:ins>
      <w:ins w:id="1399" w:author="DKF-IX" w:date="2016-11-21T14:06:00Z">
        <w:r>
          <w:rPr>
            <w:rFonts w:asciiTheme="minorHAnsi" w:hAnsiTheme="minorHAnsi"/>
            <w:sz w:val="20"/>
          </w:rPr>
          <w:t>w</w:t>
        </w:r>
      </w:ins>
      <w:ins w:id="1400" w:author="DKF-IX" w:date="2016-11-21T14:05:00Z">
        <w:r w:rsidRPr="002F2D02">
          <w:rPr>
            <w:rFonts w:asciiTheme="minorHAnsi" w:hAnsiTheme="minorHAnsi"/>
            <w:sz w:val="20"/>
          </w:rPr>
          <w:t>iodący</w:t>
        </w:r>
        <w:r>
          <w:rPr>
            <w:rFonts w:asciiTheme="minorHAnsi" w:hAnsiTheme="minorHAnsi"/>
            <w:sz w:val="20"/>
          </w:rPr>
          <w:t>.</w:t>
        </w:r>
      </w:ins>
      <w:ins w:id="1401" w:author="DKF-IX" w:date="2016-11-21T14:07:00Z">
        <w:r>
          <w:rPr>
            <w:rFonts w:asciiTheme="minorHAnsi" w:hAnsiTheme="minorHAnsi"/>
            <w:sz w:val="20"/>
          </w:rPr>
          <w:t xml:space="preserve"> </w:t>
        </w:r>
      </w:ins>
    </w:p>
    <w:p w:rsidR="00406F8D" w:rsidRDefault="00756F3D" w:rsidP="00177B6D">
      <w:pPr>
        <w:spacing w:before="120" w:after="120" w:line="360" w:lineRule="auto"/>
        <w:jc w:val="both"/>
        <w:rPr>
          <w:ins w:id="1402" w:author="DKF-IX" w:date="2016-11-21T14:15:00Z"/>
          <w:rFonts w:asciiTheme="minorHAnsi" w:hAnsiTheme="minorHAnsi"/>
          <w:sz w:val="20"/>
        </w:rPr>
      </w:pPr>
      <w:del w:id="1403" w:author="DKF-IX" w:date="2016-11-21T13:52:00Z">
        <w:r w:rsidRPr="008E2096" w:rsidDel="00CC49B1">
          <w:rPr>
            <w:rFonts w:asciiTheme="minorHAnsi" w:hAnsiTheme="minorHAnsi"/>
            <w:sz w:val="20"/>
          </w:rPr>
          <w:delText xml:space="preserve">Taki obowiązek </w:delText>
        </w:r>
      </w:del>
      <w:del w:id="1404" w:author="DKF-IX" w:date="2016-11-21T14:05:00Z">
        <w:r w:rsidRPr="008E2096" w:rsidDel="004B1C83">
          <w:rPr>
            <w:rFonts w:asciiTheme="minorHAnsi" w:hAnsiTheme="minorHAnsi"/>
            <w:sz w:val="20"/>
          </w:rPr>
          <w:delText xml:space="preserve">mają wszyscy partnerzy w projekcie, również Partner </w:delText>
        </w:r>
        <w:r w:rsidR="003649EC" w:rsidRPr="008E2096" w:rsidDel="004B1C83">
          <w:rPr>
            <w:rFonts w:asciiTheme="minorHAnsi" w:hAnsiTheme="minorHAnsi"/>
            <w:sz w:val="20"/>
          </w:rPr>
          <w:delText>Wiodący</w:delText>
        </w:r>
      </w:del>
      <w:del w:id="1405" w:author="DKF-IX" w:date="2016-11-21T14:06:00Z">
        <w:r w:rsidRPr="008E2096" w:rsidDel="004B1C83">
          <w:rPr>
            <w:rFonts w:asciiTheme="minorHAnsi" w:hAnsiTheme="minorHAnsi"/>
            <w:sz w:val="20"/>
          </w:rPr>
          <w:delText xml:space="preserve">. </w:delText>
        </w:r>
      </w:del>
      <w:r w:rsidRPr="008E2096">
        <w:rPr>
          <w:rFonts w:asciiTheme="minorHAnsi" w:hAnsiTheme="minorHAnsi"/>
          <w:sz w:val="20"/>
        </w:rPr>
        <w:t>P</w:t>
      </w:r>
      <w:ins w:id="1406" w:author="DKF-IX" w:date="2016-11-21T14:11:00Z">
        <w:r w:rsidR="004B1C83">
          <w:rPr>
            <w:rFonts w:asciiTheme="minorHAnsi" w:hAnsiTheme="minorHAnsi"/>
            <w:sz w:val="20"/>
          </w:rPr>
          <w:t xml:space="preserve">artnerzy tworzą i </w:t>
        </w:r>
      </w:ins>
      <w:ins w:id="1407" w:author="DKF-IX" w:date="2016-11-21T14:12:00Z">
        <w:r w:rsidR="004B1C83">
          <w:rPr>
            <w:rFonts w:asciiTheme="minorHAnsi" w:hAnsiTheme="minorHAnsi"/>
            <w:sz w:val="20"/>
          </w:rPr>
          <w:t xml:space="preserve">przesyłają </w:t>
        </w:r>
      </w:ins>
      <w:del w:id="1408" w:author="DKF-IX" w:date="2016-11-21T14:12:00Z">
        <w:r w:rsidRPr="008E2096" w:rsidDel="004B1C83">
          <w:rPr>
            <w:rFonts w:asciiTheme="minorHAnsi" w:hAnsiTheme="minorHAnsi"/>
            <w:sz w:val="20"/>
          </w:rPr>
          <w:delText xml:space="preserve">oczątkowym momentem jest złożenie </w:delText>
        </w:r>
      </w:del>
      <w:r w:rsidRPr="008E2096">
        <w:rPr>
          <w:rFonts w:asciiTheme="minorHAnsi" w:hAnsiTheme="minorHAnsi"/>
          <w:sz w:val="20"/>
        </w:rPr>
        <w:t>częściowe</w:t>
      </w:r>
      <w:del w:id="1409" w:author="DKF-IX" w:date="2016-11-21T14:12:00Z">
        <w:r w:rsidRPr="008E2096" w:rsidDel="004B1C83">
          <w:rPr>
            <w:rFonts w:asciiTheme="minorHAnsi" w:hAnsiTheme="minorHAnsi"/>
            <w:sz w:val="20"/>
          </w:rPr>
          <w:delText>go</w:delText>
        </w:r>
      </w:del>
      <w:r w:rsidRPr="008E2096">
        <w:rPr>
          <w:rFonts w:asciiTheme="minorHAnsi" w:hAnsiTheme="minorHAnsi"/>
          <w:sz w:val="20"/>
        </w:rPr>
        <w:t xml:space="preserve"> wniosk</w:t>
      </w:r>
      <w:ins w:id="1410" w:author="DKF-IX" w:date="2016-11-21T14:12:00Z">
        <w:r w:rsidR="004B1C83">
          <w:rPr>
            <w:rFonts w:asciiTheme="minorHAnsi" w:hAnsiTheme="minorHAnsi"/>
            <w:sz w:val="20"/>
          </w:rPr>
          <w:t>i</w:t>
        </w:r>
      </w:ins>
      <w:del w:id="1411" w:author="DKF-IX" w:date="2016-11-21T14:12:00Z">
        <w:r w:rsidRPr="008E2096" w:rsidDel="004B1C83">
          <w:rPr>
            <w:rFonts w:asciiTheme="minorHAnsi" w:hAnsiTheme="minorHAnsi"/>
            <w:sz w:val="20"/>
          </w:rPr>
          <w:delText>u</w:delText>
        </w:r>
      </w:del>
      <w:r w:rsidRPr="008E2096">
        <w:rPr>
          <w:rFonts w:asciiTheme="minorHAnsi" w:hAnsiTheme="minorHAnsi"/>
          <w:sz w:val="20"/>
        </w:rPr>
        <w:t xml:space="preserve"> o płatność </w:t>
      </w:r>
      <w:ins w:id="1412" w:author="DKF-IX" w:date="2016-11-21T14:12:00Z">
        <w:r w:rsidR="004B1C83">
          <w:rPr>
            <w:rFonts w:asciiTheme="minorHAnsi" w:hAnsiTheme="minorHAnsi"/>
            <w:sz w:val="20"/>
          </w:rPr>
          <w:t xml:space="preserve">do Partnera wiodącego. </w:t>
        </w:r>
      </w:ins>
      <w:del w:id="1413" w:author="DKF-IX" w:date="2016-11-21T14:12:00Z">
        <w:r w:rsidRPr="008E2096" w:rsidDel="00406F8D">
          <w:rPr>
            <w:rFonts w:asciiTheme="minorHAnsi" w:hAnsiTheme="minorHAnsi"/>
            <w:sz w:val="20"/>
          </w:rPr>
          <w:delText>a</w:delText>
        </w:r>
      </w:del>
      <w:del w:id="1414" w:author="DKF-IX" w:date="2016-11-21T14:14:00Z">
        <w:r w:rsidRPr="008E2096" w:rsidDel="00406F8D">
          <w:rPr>
            <w:rFonts w:asciiTheme="minorHAnsi" w:hAnsiTheme="minorHAnsi"/>
            <w:sz w:val="20"/>
          </w:rPr>
          <w:delText xml:space="preserve"> </w:delText>
        </w:r>
      </w:del>
      <w:del w:id="1415" w:author="DKF-IX" w:date="2016-11-21T14:12:00Z">
        <w:r w:rsidRPr="008E2096" w:rsidDel="00406F8D">
          <w:rPr>
            <w:rFonts w:asciiTheme="minorHAnsi" w:hAnsiTheme="minorHAnsi"/>
            <w:sz w:val="20"/>
          </w:rPr>
          <w:delText xml:space="preserve">następnie </w:delText>
        </w:r>
      </w:del>
      <w:r w:rsidRPr="008E2096">
        <w:rPr>
          <w:rFonts w:asciiTheme="minorHAnsi" w:hAnsiTheme="minorHAnsi"/>
          <w:sz w:val="20"/>
        </w:rPr>
        <w:t>Parter wiodący, po zatwierdzeniu wszystkich częściowych wniosków (łącznie z tym, który utworzył sam) tworzy zbiorczy wniosek o płatność</w:t>
      </w:r>
      <w:del w:id="1416" w:author="DKF-IX" w:date="2016-11-21T14:15:00Z">
        <w:r w:rsidRPr="008E2096" w:rsidDel="00406F8D">
          <w:rPr>
            <w:rFonts w:asciiTheme="minorHAnsi" w:hAnsiTheme="minorHAnsi"/>
            <w:sz w:val="20"/>
          </w:rPr>
          <w:delText xml:space="preserve"> agregując w nim wszystkie zatwierdzone częściowe wnioski</w:delText>
        </w:r>
      </w:del>
      <w:r w:rsidRPr="008E2096">
        <w:rPr>
          <w:rFonts w:asciiTheme="minorHAnsi" w:hAnsiTheme="minorHAnsi"/>
          <w:sz w:val="20"/>
        </w:rPr>
        <w:t xml:space="preserve">. </w:t>
      </w:r>
    </w:p>
    <w:p w:rsidR="00CF0B20" w:rsidRPr="008E2096" w:rsidRDefault="00D10873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8E2096">
        <w:rPr>
          <w:rFonts w:asciiTheme="minorHAnsi" w:hAnsiTheme="minorHAnsi"/>
          <w:sz w:val="20"/>
        </w:rPr>
        <w:t>W</w:t>
      </w:r>
      <w:r w:rsidR="00756F3D" w:rsidRPr="008E2096">
        <w:rPr>
          <w:rFonts w:asciiTheme="minorHAnsi" w:hAnsiTheme="minorHAnsi"/>
          <w:sz w:val="20"/>
        </w:rPr>
        <w:t xml:space="preserve">szystkie pola i funkcjonalności opisane w rozdziale </w:t>
      </w:r>
      <w:r w:rsidR="00756F3D" w:rsidRPr="008E2096">
        <w:rPr>
          <w:rFonts w:asciiTheme="minorHAnsi" w:hAnsiTheme="minorHAnsi"/>
          <w:i/>
          <w:sz w:val="20"/>
        </w:rPr>
        <w:t>4 Wnioski o płatność</w:t>
      </w:r>
      <w:r w:rsidR="00756F3D" w:rsidRPr="008E2096">
        <w:rPr>
          <w:rFonts w:asciiTheme="minorHAnsi" w:hAnsiTheme="minorHAnsi"/>
          <w:sz w:val="20"/>
        </w:rPr>
        <w:t xml:space="preserve"> są takie same dla częściowych wniosków o płatność, </w:t>
      </w:r>
      <w:r w:rsidR="00050331" w:rsidRPr="008E2096">
        <w:rPr>
          <w:rFonts w:asciiTheme="minorHAnsi" w:hAnsiTheme="minorHAnsi"/>
          <w:sz w:val="20"/>
        </w:rPr>
        <w:t xml:space="preserve">z </w:t>
      </w:r>
      <w:proofErr w:type="gramStart"/>
      <w:r w:rsidR="00050331" w:rsidRPr="008E2096">
        <w:rPr>
          <w:rFonts w:asciiTheme="minorHAnsi" w:hAnsiTheme="minorHAnsi"/>
          <w:sz w:val="20"/>
        </w:rPr>
        <w:t>tym że</w:t>
      </w:r>
      <w:proofErr w:type="gramEnd"/>
      <w:r w:rsidR="00050331" w:rsidRPr="008E2096">
        <w:rPr>
          <w:rFonts w:asciiTheme="minorHAnsi" w:hAnsiTheme="minorHAnsi"/>
          <w:sz w:val="20"/>
        </w:rPr>
        <w:t xml:space="preserve"> dane uzupełniane są w kontekście zadań przypisanych do danego partnera. P</w:t>
      </w:r>
      <w:r w:rsidR="00756F3D" w:rsidRPr="008E2096">
        <w:rPr>
          <w:rFonts w:asciiTheme="minorHAnsi" w:hAnsiTheme="minorHAnsi"/>
          <w:sz w:val="20"/>
        </w:rPr>
        <w:t>ewne różnice występują jedynie w samym procesie ich przekazywania i rozliczania się z instytucją.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/>
      </w:tblPr>
      <w:tblGrid>
        <w:gridCol w:w="14271"/>
      </w:tblGrid>
      <w:tr w:rsidR="00756F3D" w:rsidRPr="007B2DD6" w:rsidTr="00F21DC5">
        <w:trPr>
          <w:trHeight w:val="996"/>
        </w:trPr>
        <w:tc>
          <w:tcPr>
            <w:tcW w:w="14271" w:type="dxa"/>
            <w:shd w:val="clear" w:color="auto" w:fill="2A2F69"/>
            <w:vAlign w:val="center"/>
          </w:tcPr>
          <w:p w:rsidR="00756F3D" w:rsidRPr="007B2DD6" w:rsidRDefault="00756F3D" w:rsidP="00AC297B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D10873" w:rsidRDefault="00D10873" w:rsidP="00D10873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Be</w:t>
            </w:r>
            <w:r w:rsidRPr="00891C69">
              <w:rPr>
                <w:rFonts w:asciiTheme="minorHAnsi" w:hAnsiTheme="minorHAnsi"/>
                <w:b/>
                <w:color w:val="FFFFFF" w:themeColor="background1"/>
                <w:szCs w:val="12"/>
              </w:rPr>
              <w:t>zpośrednio z instytucją odpowiedzialną za weryfikację wniosków o płatność</w:t>
            </w:r>
            <w:r w:rsidRPr="00D10873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</w:p>
          <w:p w:rsidR="00756F3D" w:rsidRPr="007B2DD6" w:rsidRDefault="00D10873" w:rsidP="00177B6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proofErr w:type="gramStart"/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rozlicza</w:t>
            </w:r>
            <w:proofErr w:type="gramEnd"/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się w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yłącznie </w:t>
            </w:r>
            <w:ins w:id="1417" w:author="DKF-IX" w:date="2016-11-21T13:56:00Z">
              <w:r w:rsidR="00CC49B1">
                <w:rPr>
                  <w:rFonts w:asciiTheme="minorHAnsi" w:hAnsiTheme="minorHAnsi"/>
                  <w:b/>
                  <w:color w:val="FFFFFF" w:themeColor="background1"/>
                  <w:szCs w:val="12"/>
                </w:rPr>
                <w:t xml:space="preserve">beneficjent (jest nim </w:t>
              </w:r>
            </w:ins>
            <w:r w:rsidR="003649EC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P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artner </w:t>
            </w:r>
            <w:del w:id="1418" w:author="DKF-IX" w:date="2016-11-21T13:57:00Z">
              <w:r w:rsidR="003649EC" w:rsidRPr="00F21DC5" w:rsidDel="00CC49B1">
                <w:rPr>
                  <w:rFonts w:asciiTheme="minorHAnsi" w:hAnsiTheme="minorHAnsi"/>
                  <w:b/>
                  <w:color w:val="FFFFFF" w:themeColor="background1"/>
                  <w:szCs w:val="12"/>
                </w:rPr>
                <w:delText>W</w:delText>
              </w:r>
              <w:r w:rsidR="00756F3D" w:rsidRPr="00F21DC5" w:rsidDel="00CC49B1">
                <w:rPr>
                  <w:rFonts w:asciiTheme="minorHAnsi" w:hAnsiTheme="minorHAnsi"/>
                  <w:b/>
                  <w:color w:val="FFFFFF" w:themeColor="background1"/>
                  <w:szCs w:val="12"/>
                </w:rPr>
                <w:delText>iodący</w:delText>
              </w:r>
            </w:del>
            <w:ins w:id="1419" w:author="DKF-IX" w:date="2016-11-21T13:57:00Z">
              <w:r w:rsidR="00CC49B1">
                <w:rPr>
                  <w:rFonts w:asciiTheme="minorHAnsi" w:hAnsiTheme="minorHAnsi"/>
                  <w:b/>
                  <w:color w:val="FFFFFF" w:themeColor="background1"/>
                  <w:szCs w:val="12"/>
                </w:rPr>
                <w:t>w</w:t>
              </w:r>
              <w:r w:rsidR="00CC49B1" w:rsidRPr="00F21DC5">
                <w:rPr>
                  <w:rFonts w:asciiTheme="minorHAnsi" w:hAnsiTheme="minorHAnsi"/>
                  <w:b/>
                  <w:color w:val="FFFFFF" w:themeColor="background1"/>
                  <w:szCs w:val="12"/>
                </w:rPr>
                <w:t>iodący</w:t>
              </w:r>
              <w:r w:rsidR="00CC49B1">
                <w:rPr>
                  <w:rFonts w:asciiTheme="minorHAnsi" w:hAnsiTheme="minorHAnsi"/>
                  <w:b/>
                  <w:color w:val="FFFFFF" w:themeColor="background1"/>
                  <w:szCs w:val="12"/>
                </w:rPr>
                <w:t>)</w:t>
              </w:r>
            </w:ins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.</w:t>
            </w:r>
          </w:p>
        </w:tc>
      </w:tr>
    </w:tbl>
    <w:p w:rsidR="00756F3D" w:rsidRPr="007B2DD6" w:rsidRDefault="0009519E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1420" w:name="_Toc434914326"/>
      <w:bookmarkStart w:id="1421" w:name="_Toc434914468"/>
      <w:bookmarkStart w:id="1422" w:name="_Toc435084769"/>
      <w:bookmarkStart w:id="1423" w:name="_Toc435084911"/>
      <w:bookmarkStart w:id="1424" w:name="_Toc435085053"/>
      <w:bookmarkStart w:id="1425" w:name="_Toc434914327"/>
      <w:bookmarkStart w:id="1426" w:name="_Toc434914469"/>
      <w:bookmarkStart w:id="1427" w:name="_Toc435084770"/>
      <w:bookmarkStart w:id="1428" w:name="_Toc435084912"/>
      <w:bookmarkStart w:id="1429" w:name="_Toc435085054"/>
      <w:bookmarkStart w:id="1430" w:name="_Toc434914328"/>
      <w:bookmarkStart w:id="1431" w:name="_Toc434914470"/>
      <w:bookmarkStart w:id="1432" w:name="_Toc435084771"/>
      <w:bookmarkStart w:id="1433" w:name="_Toc435084913"/>
      <w:bookmarkStart w:id="1434" w:name="_Toc435085055"/>
      <w:bookmarkStart w:id="1435" w:name="_Toc434914329"/>
      <w:bookmarkStart w:id="1436" w:name="_Toc434914471"/>
      <w:bookmarkStart w:id="1437" w:name="_Toc435084772"/>
      <w:bookmarkStart w:id="1438" w:name="_Toc435084914"/>
      <w:bookmarkStart w:id="1439" w:name="_Toc435085056"/>
      <w:bookmarkStart w:id="1440" w:name="_Toc434914330"/>
      <w:bookmarkStart w:id="1441" w:name="_Toc434914472"/>
      <w:bookmarkStart w:id="1442" w:name="_Toc435084773"/>
      <w:bookmarkStart w:id="1443" w:name="_Toc435084915"/>
      <w:bookmarkStart w:id="1444" w:name="_Toc435085057"/>
      <w:bookmarkStart w:id="1445" w:name="_Toc434914331"/>
      <w:bookmarkStart w:id="1446" w:name="_Toc434914473"/>
      <w:bookmarkStart w:id="1447" w:name="_Toc435084774"/>
      <w:bookmarkStart w:id="1448" w:name="_Toc435084916"/>
      <w:bookmarkStart w:id="1449" w:name="_Toc435085058"/>
      <w:bookmarkStart w:id="1450" w:name="_Toc434914332"/>
      <w:bookmarkStart w:id="1451" w:name="_Toc434914474"/>
      <w:bookmarkStart w:id="1452" w:name="_Toc435084775"/>
      <w:bookmarkStart w:id="1453" w:name="_Toc435084917"/>
      <w:bookmarkStart w:id="1454" w:name="_Toc435085059"/>
      <w:bookmarkStart w:id="1455" w:name="_Toc44597625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del w:id="1456" w:author="DKF-IX" w:date="2016-11-21T14:16:00Z">
        <w:r w:rsidDel="00406F8D">
          <w:rPr>
            <w:rFonts w:asciiTheme="minorHAnsi" w:hAnsiTheme="minorHAnsi"/>
            <w:color w:val="2A2F69"/>
          </w:rPr>
          <w:lastRenderedPageBreak/>
          <w:delText>Rejestracja</w:delText>
        </w:r>
        <w:r w:rsidR="00756F3D" w:rsidDel="00406F8D">
          <w:rPr>
            <w:rFonts w:asciiTheme="minorHAnsi" w:hAnsiTheme="minorHAnsi"/>
            <w:color w:val="2A2F69"/>
          </w:rPr>
          <w:delText xml:space="preserve"> </w:delText>
        </w:r>
      </w:del>
      <w:bookmarkStart w:id="1457" w:name="_Toc467672137"/>
      <w:ins w:id="1458" w:author="DKF-IX" w:date="2016-11-21T14:16:00Z">
        <w:r w:rsidR="00406F8D">
          <w:rPr>
            <w:rFonts w:asciiTheme="minorHAnsi" w:hAnsiTheme="minorHAnsi"/>
            <w:color w:val="2A2F69"/>
          </w:rPr>
          <w:t xml:space="preserve">Tworzenie </w:t>
        </w:r>
      </w:ins>
      <w:r w:rsidR="00756F3D">
        <w:rPr>
          <w:rFonts w:asciiTheme="minorHAnsi" w:hAnsiTheme="minorHAnsi"/>
          <w:color w:val="2A2F69"/>
        </w:rPr>
        <w:t>c</w:t>
      </w:r>
      <w:r w:rsidR="00756F3D" w:rsidRPr="007B2DD6">
        <w:rPr>
          <w:rFonts w:asciiTheme="minorHAnsi" w:hAnsiTheme="minorHAnsi"/>
          <w:color w:val="2A2F69"/>
        </w:rPr>
        <w:t>zęściow</w:t>
      </w:r>
      <w:r w:rsidR="00756F3D">
        <w:rPr>
          <w:rFonts w:asciiTheme="minorHAnsi" w:hAnsiTheme="minorHAnsi"/>
          <w:color w:val="2A2F69"/>
        </w:rPr>
        <w:t>ego</w:t>
      </w:r>
      <w:r>
        <w:rPr>
          <w:rFonts w:asciiTheme="minorHAnsi" w:hAnsiTheme="minorHAnsi"/>
          <w:color w:val="2A2F69"/>
        </w:rPr>
        <w:t xml:space="preserve"> wniosku</w:t>
      </w:r>
      <w:r w:rsidR="00756F3D" w:rsidRPr="007B2DD6">
        <w:rPr>
          <w:rFonts w:asciiTheme="minorHAnsi" w:hAnsiTheme="minorHAnsi"/>
          <w:color w:val="2A2F69"/>
        </w:rPr>
        <w:t xml:space="preserve"> o płatność</w:t>
      </w:r>
      <w:bookmarkEnd w:id="1455"/>
      <w:bookmarkEnd w:id="1457"/>
    </w:p>
    <w:p w:rsidR="00756F3D" w:rsidRDefault="00756F3D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Każdy partner ma dostęp w ramach swojego ekranu </w:t>
      </w:r>
      <w:r w:rsidRPr="0009519E">
        <w:rPr>
          <w:rFonts w:asciiTheme="minorHAnsi" w:hAnsiTheme="minorHAnsi"/>
          <w:b/>
          <w:i/>
          <w:sz w:val="20"/>
        </w:rPr>
        <w:t>Projekt</w:t>
      </w:r>
      <w:r>
        <w:rPr>
          <w:rFonts w:asciiTheme="minorHAnsi" w:hAnsiTheme="minorHAnsi"/>
          <w:sz w:val="20"/>
        </w:rPr>
        <w:t xml:space="preserve"> do zakładki </w:t>
      </w:r>
      <w:r w:rsidRPr="0009519E">
        <w:rPr>
          <w:rFonts w:asciiTheme="minorHAnsi" w:hAnsiTheme="minorHAnsi"/>
          <w:i/>
          <w:sz w:val="20"/>
        </w:rPr>
        <w:t>Częściowe wnioski o płatność</w:t>
      </w:r>
      <w:r w:rsidR="00B8314B">
        <w:rPr>
          <w:rFonts w:asciiTheme="minorHAnsi" w:hAnsiTheme="minorHAnsi"/>
          <w:i/>
          <w:sz w:val="20"/>
        </w:rPr>
        <w:t>.</w:t>
      </w:r>
    </w:p>
    <w:p w:rsidR="0009519E" w:rsidRDefault="001B64D6" w:rsidP="0009519E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8892540" cy="3502025"/>
            <wp:effectExtent l="0" t="0" r="3810" b="3175"/>
            <wp:docPr id="591" name="Obraz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Aby rozpocząć tworzenie wniosku o płatność, </w:t>
      </w:r>
      <w:r w:rsidR="00DD07D1">
        <w:rPr>
          <w:rFonts w:asciiTheme="minorHAnsi" w:hAnsiTheme="minorHAnsi"/>
          <w:sz w:val="20"/>
        </w:rPr>
        <w:t>wybierz</w:t>
      </w:r>
      <w:r>
        <w:rPr>
          <w:rFonts w:asciiTheme="minorHAnsi" w:hAnsiTheme="minorHAnsi"/>
          <w:sz w:val="20"/>
        </w:rPr>
        <w:t xml:space="preserve"> funkcję </w:t>
      </w:r>
      <w:r>
        <w:rPr>
          <w:rFonts w:asciiTheme="minorHAnsi" w:hAnsiTheme="minorHAnsi"/>
          <w:i/>
          <w:sz w:val="20"/>
        </w:rPr>
        <w:t xml:space="preserve">Utwórz wniosek o płatność </w:t>
      </w:r>
      <w:r w:rsidR="00F164A0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295316" cy="295316"/>
            <wp:effectExtent l="0" t="0" r="9525" b="9525"/>
            <wp:docPr id="589" name="Obraz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_2.png"/>
                    <pic:cNvPicPr/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</w:rPr>
        <w:t>widoczn</w:t>
      </w:r>
      <w:r w:rsidR="00DD07D1">
        <w:rPr>
          <w:rFonts w:asciiTheme="minorHAnsi" w:hAnsiTheme="minorHAnsi"/>
          <w:sz w:val="20"/>
        </w:rPr>
        <w:t>ą</w:t>
      </w:r>
      <w:r>
        <w:rPr>
          <w:rFonts w:asciiTheme="minorHAnsi" w:hAnsiTheme="minorHAnsi"/>
          <w:sz w:val="20"/>
        </w:rPr>
        <w:t xml:space="preserve"> w tabeli.</w:t>
      </w:r>
    </w:p>
    <w:p w:rsidR="00B16D22" w:rsidDel="00406F8D" w:rsidRDefault="0009519E" w:rsidP="00575495">
      <w:pPr>
        <w:spacing w:before="120" w:after="120" w:line="360" w:lineRule="auto"/>
        <w:jc w:val="both"/>
        <w:rPr>
          <w:del w:id="1459" w:author="DKF-IX" w:date="2016-11-21T14:18:00Z"/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Proces uzupełniania danych w częściowym wniosku i wszelkich reguł z tym związanych jest analogiczny jak dla wniosków</w:t>
      </w:r>
      <w:r w:rsidR="00A07A65">
        <w:rPr>
          <w:rFonts w:asciiTheme="minorHAnsi" w:hAnsiTheme="minorHAnsi"/>
          <w:sz w:val="20"/>
        </w:rPr>
        <w:t xml:space="preserve"> </w:t>
      </w:r>
      <w:ins w:id="1460" w:author="DKF-IX" w:date="2016-11-21T14:18:00Z">
        <w:r w:rsidR="00406F8D">
          <w:rPr>
            <w:rFonts w:asciiTheme="minorHAnsi" w:hAnsiTheme="minorHAnsi"/>
            <w:sz w:val="20"/>
          </w:rPr>
          <w:t xml:space="preserve">w projektach </w:t>
        </w:r>
      </w:ins>
      <w:ins w:id="1461" w:author="DKF-IX" w:date="2016-11-21T14:36:00Z">
        <w:r w:rsidR="008E2096">
          <w:rPr>
            <w:rFonts w:asciiTheme="minorHAnsi" w:hAnsiTheme="minorHAnsi"/>
            <w:sz w:val="20"/>
          </w:rPr>
          <w:t>nierozliczanych</w:t>
        </w:r>
      </w:ins>
      <w:ins w:id="1462" w:author="DKF-IX" w:date="2016-11-21T14:18:00Z">
        <w:r w:rsidR="00406F8D">
          <w:rPr>
            <w:rFonts w:asciiTheme="minorHAnsi" w:hAnsiTheme="minorHAnsi"/>
            <w:sz w:val="20"/>
          </w:rPr>
          <w:t xml:space="preserve"> w formule partnerskiej</w:t>
        </w:r>
      </w:ins>
      <w:del w:id="1463" w:author="DKF-IX" w:date="2016-11-21T14:18:00Z">
        <w:r w:rsidR="00A07A65" w:rsidDel="00406F8D">
          <w:rPr>
            <w:rFonts w:asciiTheme="minorHAnsi" w:hAnsiTheme="minorHAnsi"/>
            <w:sz w:val="20"/>
          </w:rPr>
          <w:delText>niepartnerskich</w:delText>
        </w:r>
      </w:del>
      <w:ins w:id="1464" w:author="DKF-IX" w:date="2016-11-21T14:18:00Z">
        <w:r w:rsidR="00406F8D">
          <w:rPr>
            <w:rFonts w:asciiTheme="minorHAnsi" w:hAnsiTheme="minorHAnsi"/>
            <w:sz w:val="20"/>
          </w:rPr>
          <w:t xml:space="preserve"> </w:t>
        </w:r>
      </w:ins>
      <w:del w:id="1465" w:author="DKF-IX" w:date="2016-11-21T14:18:00Z">
        <w:r w:rsidDel="00406F8D">
          <w:rPr>
            <w:rFonts w:asciiTheme="minorHAnsi" w:hAnsiTheme="minorHAnsi"/>
            <w:sz w:val="20"/>
          </w:rPr>
          <w:delText xml:space="preserve">. </w:delText>
        </w:r>
      </w:del>
    </w:p>
    <w:p w:rsidR="0009519E" w:rsidRDefault="00406F8D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ins w:id="1466" w:author="DKF-IX" w:date="2016-11-21T14:18:00Z">
        <w:r>
          <w:rPr>
            <w:rFonts w:asciiTheme="minorHAnsi" w:hAnsiTheme="minorHAnsi"/>
            <w:sz w:val="20"/>
          </w:rPr>
          <w:t xml:space="preserve"> - opisano go</w:t>
        </w:r>
      </w:ins>
      <w:del w:id="1467" w:author="DKF-IX" w:date="2016-11-21T14:19:00Z">
        <w:r w:rsidR="0009519E" w:rsidDel="00406F8D">
          <w:rPr>
            <w:rFonts w:asciiTheme="minorHAnsi" w:hAnsiTheme="minorHAnsi"/>
            <w:sz w:val="20"/>
          </w:rPr>
          <w:delText>Został on opisany</w:delText>
        </w:r>
      </w:del>
      <w:r w:rsidR="0009519E">
        <w:rPr>
          <w:rFonts w:asciiTheme="minorHAnsi" w:hAnsiTheme="minorHAnsi"/>
          <w:sz w:val="20"/>
        </w:rPr>
        <w:t xml:space="preserve"> w rozdziale </w:t>
      </w:r>
      <w:r w:rsidR="0009519E" w:rsidRPr="0009519E">
        <w:rPr>
          <w:rFonts w:asciiTheme="minorHAnsi" w:hAnsiTheme="minorHAnsi"/>
          <w:i/>
          <w:sz w:val="20"/>
        </w:rPr>
        <w:t xml:space="preserve">4.2 </w:t>
      </w:r>
      <w:del w:id="1468" w:author="Lukasz Hawryluk" w:date="2016-06-21T09:06:00Z">
        <w:r w:rsidR="0009519E" w:rsidRPr="0009519E" w:rsidDel="000722F2">
          <w:rPr>
            <w:rFonts w:asciiTheme="minorHAnsi" w:hAnsiTheme="minorHAnsi"/>
            <w:i/>
            <w:sz w:val="20"/>
          </w:rPr>
          <w:delText xml:space="preserve">Rejestracja </w:delText>
        </w:r>
      </w:del>
      <w:ins w:id="1469" w:author="Lukasz Hawryluk" w:date="2016-06-21T09:06:00Z">
        <w:r w:rsidR="000722F2">
          <w:rPr>
            <w:rFonts w:asciiTheme="minorHAnsi" w:hAnsiTheme="minorHAnsi"/>
            <w:i/>
            <w:sz w:val="20"/>
          </w:rPr>
          <w:t xml:space="preserve">Tworzenie </w:t>
        </w:r>
      </w:ins>
      <w:r w:rsidR="0009519E" w:rsidRPr="0009519E">
        <w:rPr>
          <w:rFonts w:asciiTheme="minorHAnsi" w:hAnsiTheme="minorHAnsi"/>
          <w:i/>
          <w:sz w:val="20"/>
        </w:rPr>
        <w:t>wniosku o płatność</w:t>
      </w:r>
      <w:r w:rsidR="0009519E">
        <w:rPr>
          <w:rFonts w:asciiTheme="minorHAnsi" w:hAnsiTheme="minorHAnsi"/>
          <w:sz w:val="20"/>
        </w:rPr>
        <w:t>.</w:t>
      </w:r>
    </w:p>
    <w:p w:rsidR="0009519E" w:rsidRPr="007B2DD6" w:rsidRDefault="0009519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470" w:name="_Toc445976260"/>
      <w:bookmarkStart w:id="1471" w:name="_Toc467672138"/>
      <w:r>
        <w:rPr>
          <w:rFonts w:asciiTheme="minorHAnsi" w:hAnsiTheme="minorHAnsi"/>
          <w:color w:val="2A2F69"/>
        </w:rPr>
        <w:lastRenderedPageBreak/>
        <w:t>Obsługa c</w:t>
      </w:r>
      <w:r w:rsidRPr="007B2DD6">
        <w:rPr>
          <w:rFonts w:asciiTheme="minorHAnsi" w:hAnsiTheme="minorHAnsi"/>
          <w:color w:val="2A2F69"/>
        </w:rPr>
        <w:t>zęściow</w:t>
      </w:r>
      <w:r>
        <w:rPr>
          <w:rFonts w:asciiTheme="minorHAnsi" w:hAnsiTheme="minorHAnsi"/>
          <w:color w:val="2A2F69"/>
        </w:rPr>
        <w:t>ego wniosku</w:t>
      </w:r>
      <w:r w:rsidRPr="007B2DD6">
        <w:rPr>
          <w:rFonts w:asciiTheme="minorHAnsi" w:hAnsiTheme="minorHAnsi"/>
          <w:color w:val="2A2F69"/>
        </w:rPr>
        <w:t xml:space="preserve"> o płatność</w:t>
      </w:r>
      <w:bookmarkEnd w:id="1470"/>
      <w:bookmarkEnd w:id="1471"/>
    </w:p>
    <w:p w:rsidR="00406F8D" w:rsidRDefault="0009519E" w:rsidP="0009519E">
      <w:pPr>
        <w:spacing w:before="120" w:after="120" w:line="360" w:lineRule="auto"/>
        <w:jc w:val="both"/>
        <w:rPr>
          <w:ins w:id="1472" w:author="DKF-IX" w:date="2016-11-21T14:20:00Z"/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Partner wiodący w projekcie</w:t>
      </w:r>
      <w:del w:id="1473" w:author="DKF-IX" w:date="2016-11-21T14:19:00Z">
        <w:r w:rsidDel="00406F8D">
          <w:rPr>
            <w:rFonts w:asciiTheme="minorHAnsi" w:hAnsiTheme="minorHAnsi"/>
            <w:sz w:val="20"/>
          </w:rPr>
          <w:delText>,</w:delText>
        </w:r>
      </w:del>
      <w:r>
        <w:rPr>
          <w:rFonts w:asciiTheme="minorHAnsi" w:hAnsiTheme="minorHAnsi"/>
          <w:sz w:val="20"/>
        </w:rPr>
        <w:t xml:space="preserve"> </w:t>
      </w:r>
      <w:del w:id="1474" w:author="DKF-IX" w:date="2016-11-21T14:19:00Z">
        <w:r w:rsidDel="00406F8D">
          <w:rPr>
            <w:rFonts w:asciiTheme="minorHAnsi" w:hAnsiTheme="minorHAnsi"/>
            <w:sz w:val="20"/>
          </w:rPr>
          <w:delText>ma za zadanie obsługę częściowych</w:delText>
        </w:r>
      </w:del>
      <w:ins w:id="1475" w:author="DKF-IX" w:date="2016-11-21T14:19:00Z">
        <w:r w:rsidR="00406F8D">
          <w:rPr>
            <w:rFonts w:asciiTheme="minorHAnsi" w:hAnsiTheme="minorHAnsi"/>
            <w:sz w:val="20"/>
          </w:rPr>
          <w:t xml:space="preserve">odpowiada za jego </w:t>
        </w:r>
        <w:proofErr w:type="gramStart"/>
        <w:r w:rsidR="00406F8D">
          <w:rPr>
            <w:rFonts w:asciiTheme="minorHAnsi" w:hAnsiTheme="minorHAnsi"/>
            <w:sz w:val="20"/>
          </w:rPr>
          <w:t>rozliczenie – jako</w:t>
        </w:r>
        <w:proofErr w:type="gramEnd"/>
        <w:r w:rsidR="00406F8D">
          <w:rPr>
            <w:rFonts w:asciiTheme="minorHAnsi" w:hAnsiTheme="minorHAnsi"/>
            <w:sz w:val="20"/>
          </w:rPr>
          <w:t xml:space="preserve"> jedyny składa zbiorcze wnioski o płatność do instytucji i zarządza </w:t>
        </w:r>
      </w:ins>
      <w:ins w:id="1476" w:author="DKF-IX" w:date="2016-11-21T14:20:00Z">
        <w:r w:rsidR="00406F8D">
          <w:rPr>
            <w:rFonts w:asciiTheme="minorHAnsi" w:hAnsiTheme="minorHAnsi"/>
            <w:sz w:val="20"/>
          </w:rPr>
          <w:t>częściowymi</w:t>
        </w:r>
      </w:ins>
      <w:r>
        <w:rPr>
          <w:rFonts w:asciiTheme="minorHAnsi" w:hAnsiTheme="minorHAnsi"/>
          <w:sz w:val="20"/>
        </w:rPr>
        <w:t xml:space="preserve"> wniosk</w:t>
      </w:r>
      <w:ins w:id="1477" w:author="DKF-IX" w:date="2016-11-21T14:20:00Z">
        <w:r w:rsidR="00406F8D">
          <w:rPr>
            <w:rFonts w:asciiTheme="minorHAnsi" w:hAnsiTheme="minorHAnsi"/>
            <w:sz w:val="20"/>
          </w:rPr>
          <w:t>ami</w:t>
        </w:r>
      </w:ins>
      <w:del w:id="1478" w:author="DKF-IX" w:date="2016-11-21T14:20:00Z">
        <w:r w:rsidDel="00406F8D">
          <w:rPr>
            <w:rFonts w:asciiTheme="minorHAnsi" w:hAnsiTheme="minorHAnsi"/>
            <w:sz w:val="20"/>
          </w:rPr>
          <w:delText>ów</w:delText>
        </w:r>
      </w:del>
      <w:r>
        <w:rPr>
          <w:rFonts w:asciiTheme="minorHAnsi" w:hAnsiTheme="minorHAnsi"/>
          <w:sz w:val="20"/>
        </w:rPr>
        <w:t xml:space="preserve"> o płatność. </w:t>
      </w:r>
    </w:p>
    <w:p w:rsidR="00177B6D" w:rsidRDefault="00177B6D" w:rsidP="00177B6D">
      <w:pPr>
        <w:spacing w:before="120" w:after="120" w:line="360" w:lineRule="auto"/>
        <w:jc w:val="both"/>
        <w:rPr>
          <w:ins w:id="1479" w:author="DKF-IX" w:date="2016-11-21T14:24:00Z"/>
          <w:rFonts w:asciiTheme="minorHAnsi" w:hAnsiTheme="minorHAnsi"/>
          <w:sz w:val="20"/>
        </w:rPr>
      </w:pPr>
      <w:ins w:id="1480" w:author="DKF-IX" w:date="2016-11-21T14:24:00Z">
        <w:r>
          <w:rPr>
            <w:rFonts w:asciiTheme="minorHAnsi" w:hAnsiTheme="minorHAnsi"/>
            <w:sz w:val="20"/>
          </w:rPr>
          <w:t xml:space="preserve">Jeżeli Partner wiodący uzna, że częściowy wniosek o płatność jest poprawny, aby mógł być częścią wniosku do instytucji, musi go zatwierdzić poprzez funkcję </w:t>
        </w:r>
        <w:r w:rsidRPr="00DD07D1">
          <w:rPr>
            <w:rFonts w:asciiTheme="minorHAnsi" w:hAnsiTheme="minorHAnsi"/>
            <w:i/>
            <w:sz w:val="20"/>
          </w:rPr>
          <w:t>Zatwierdź</w:t>
        </w:r>
        <w:r>
          <w:rPr>
            <w:rFonts w:asciiTheme="minorHAnsi" w:hAnsiTheme="minorHAnsi"/>
            <w:sz w:val="20"/>
          </w:rPr>
          <w:t xml:space="preserve">  </w:t>
        </w:r>
        <w:r w:rsidR="00013DDE">
          <w:rPr>
            <w:noProof/>
            <w:lang w:eastAsia="pl-PL"/>
          </w:rPr>
          <w:drawing>
            <wp:inline distT="0" distB="0" distL="0" distR="0">
              <wp:extent cx="219075" cy="219075"/>
              <wp:effectExtent l="0" t="0" r="9525" b="9525"/>
              <wp:docPr id="82" name="Obraz 82" descr="zatwierdz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96" descr="zatwierdz"/>
                      <pic:cNvPicPr>
                        <a:picLocks noChangeAspect="1" noChangeArrowheads="1"/>
                      </pic:cNvPicPr>
                    </pic:nvPicPr>
                    <pic:blipFill>
                      <a:blip r:embed="rId258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907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DD07D1" w:rsidRPr="009B3A36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</w:t>
      </w:r>
      <w:ins w:id="1481" w:author="DKF-IX" w:date="2016-11-21T14:24:00Z">
        <w:r w:rsidR="00177B6D">
          <w:rPr>
            <w:rFonts w:asciiTheme="minorHAnsi" w:hAnsiTheme="minorHAnsi"/>
            <w:sz w:val="20"/>
          </w:rPr>
          <w:t xml:space="preserve">natomiast </w:t>
        </w:r>
      </w:ins>
      <w:del w:id="1482" w:author="DKF-IX" w:date="2016-11-21T14:20:00Z">
        <w:r w:rsidDel="00406F8D">
          <w:rPr>
            <w:rFonts w:asciiTheme="minorHAnsi" w:hAnsiTheme="minorHAnsi"/>
            <w:sz w:val="20"/>
          </w:rPr>
          <w:delText xml:space="preserve">zdaniem </w:delText>
        </w:r>
      </w:del>
      <w:ins w:id="1483" w:author="DKF-IX" w:date="2016-11-21T14:20:00Z">
        <w:r w:rsidR="00406F8D">
          <w:rPr>
            <w:rFonts w:asciiTheme="minorHAnsi" w:hAnsiTheme="minorHAnsi"/>
            <w:sz w:val="20"/>
          </w:rPr>
          <w:t>oceni</w:t>
        </w:r>
      </w:ins>
      <w:ins w:id="1484" w:author="DKF-IX" w:date="2016-11-21T14:24:00Z">
        <w:r w:rsidR="00177B6D">
          <w:rPr>
            <w:rFonts w:asciiTheme="minorHAnsi" w:hAnsiTheme="minorHAnsi"/>
            <w:sz w:val="20"/>
          </w:rPr>
          <w:t>a</w:t>
        </w:r>
      </w:ins>
      <w:ins w:id="1485" w:author="DKF-IX" w:date="2016-11-21T14:20:00Z">
        <w:r w:rsidR="00406F8D">
          <w:rPr>
            <w:rFonts w:asciiTheme="minorHAnsi" w:hAnsiTheme="minorHAnsi"/>
            <w:sz w:val="20"/>
          </w:rPr>
          <w:t>, że</w:t>
        </w:r>
      </w:ins>
      <w:del w:id="1486" w:author="DKF-IX" w:date="2016-11-21T14:20:00Z">
        <w:r w:rsidDel="00406F8D">
          <w:rPr>
            <w:rFonts w:asciiTheme="minorHAnsi" w:hAnsiTheme="minorHAnsi"/>
            <w:sz w:val="20"/>
          </w:rPr>
          <w:delText xml:space="preserve">Partnera </w:delText>
        </w:r>
        <w:r w:rsidR="003649EC" w:rsidDel="00406F8D">
          <w:rPr>
            <w:rFonts w:asciiTheme="minorHAnsi" w:hAnsiTheme="minorHAnsi"/>
            <w:sz w:val="20"/>
          </w:rPr>
          <w:delText>W</w:delText>
        </w:r>
        <w:r w:rsidDel="00406F8D">
          <w:rPr>
            <w:rFonts w:asciiTheme="minorHAnsi" w:hAnsiTheme="minorHAnsi"/>
            <w:sz w:val="20"/>
          </w:rPr>
          <w:delText>iodącego</w:delText>
        </w:r>
      </w:del>
      <w:r>
        <w:rPr>
          <w:rFonts w:asciiTheme="minorHAnsi" w:hAnsiTheme="minorHAnsi"/>
          <w:sz w:val="20"/>
        </w:rPr>
        <w:t xml:space="preserve"> </w:t>
      </w:r>
      <w:del w:id="1487" w:author="DKF-IX" w:date="2016-11-21T14:20:00Z">
        <w:r w:rsidDel="00406F8D">
          <w:rPr>
            <w:rFonts w:asciiTheme="minorHAnsi" w:hAnsiTheme="minorHAnsi"/>
            <w:sz w:val="20"/>
          </w:rPr>
          <w:delText xml:space="preserve">wniosek </w:delText>
        </w:r>
      </w:del>
      <w:r>
        <w:rPr>
          <w:rFonts w:asciiTheme="minorHAnsi" w:hAnsiTheme="minorHAnsi"/>
          <w:sz w:val="20"/>
        </w:rPr>
        <w:t xml:space="preserve">częściowy </w:t>
      </w:r>
      <w:ins w:id="1488" w:author="DKF-IX" w:date="2016-11-21T14:20:00Z">
        <w:r w:rsidR="00406F8D">
          <w:rPr>
            <w:rFonts w:asciiTheme="minorHAnsi" w:hAnsiTheme="minorHAnsi"/>
            <w:sz w:val="20"/>
          </w:rPr>
          <w:t xml:space="preserve">wniosek o płatność </w:t>
        </w:r>
      </w:ins>
      <w:r>
        <w:rPr>
          <w:rFonts w:asciiTheme="minorHAnsi" w:hAnsiTheme="minorHAnsi"/>
          <w:sz w:val="20"/>
        </w:rPr>
        <w:t xml:space="preserve">zawiera błędy i nie może być elementem składowym wniosku o płatność do instytucji, może </w:t>
      </w:r>
      <w:del w:id="1489" w:author="DKF-IX" w:date="2016-11-21T14:24:00Z">
        <w:r w:rsidDel="00177B6D">
          <w:rPr>
            <w:rFonts w:asciiTheme="minorHAnsi" w:hAnsiTheme="minorHAnsi"/>
            <w:sz w:val="20"/>
          </w:rPr>
          <w:delText xml:space="preserve">taki </w:delText>
        </w:r>
      </w:del>
      <w:r>
        <w:rPr>
          <w:rFonts w:asciiTheme="minorHAnsi" w:hAnsiTheme="minorHAnsi"/>
          <w:sz w:val="20"/>
        </w:rPr>
        <w:t xml:space="preserve">wniosek wycofać poprzez funkcję </w:t>
      </w:r>
      <w:r w:rsidRPr="00DD07D1">
        <w:rPr>
          <w:rFonts w:asciiTheme="minorHAnsi" w:hAnsiTheme="minorHAnsi"/>
          <w:i/>
          <w:sz w:val="20"/>
        </w:rPr>
        <w:t>Wycofa</w:t>
      </w:r>
      <w:r w:rsidR="00BC61A8" w:rsidRPr="00DD07D1">
        <w:rPr>
          <w:rFonts w:asciiTheme="minorHAnsi" w:hAnsiTheme="minorHAnsi"/>
          <w:i/>
          <w:sz w:val="20"/>
        </w:rPr>
        <w:t>j wniosek</w:t>
      </w:r>
      <w:r w:rsidR="00DD07D1" w:rsidRPr="00DD07D1">
        <w:rPr>
          <w:rFonts w:asciiTheme="minorHAnsi" w:hAnsiTheme="minorHAnsi"/>
          <w:i/>
          <w:sz w:val="20"/>
        </w:rPr>
        <w:t xml:space="preserve"> </w:t>
      </w:r>
      <w:r w:rsidR="00DD07D1">
        <w:rPr>
          <w:noProof/>
          <w:lang w:eastAsia="pl-PL"/>
        </w:rPr>
        <w:drawing>
          <wp:inline distT="0" distB="0" distL="0" distR="0">
            <wp:extent cx="228600" cy="228600"/>
            <wp:effectExtent l="0" t="0" r="0" b="0"/>
            <wp:docPr id="450" name="Obraz 450" descr="wycofaj">
              <a:hlinkClick xmlns:a="http://schemas.openxmlformats.org/drawingml/2006/main" r:id="rId2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wycofaj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1490" w:author="Lukasz Hawryluk" w:date="2016-11-08T08:09:00Z">
        <w:r w:rsidR="009B3A36">
          <w:rPr>
            <w:rFonts w:asciiTheme="minorHAnsi" w:hAnsiTheme="minorHAnsi"/>
            <w:sz w:val="20"/>
          </w:rPr>
          <w:t>.</w:t>
        </w:r>
      </w:ins>
    </w:p>
    <w:p w:rsidR="00406F8D" w:rsidRDefault="0009519E" w:rsidP="0009519E">
      <w:pPr>
        <w:spacing w:before="120" w:after="120" w:line="360" w:lineRule="auto"/>
        <w:jc w:val="both"/>
        <w:rPr>
          <w:ins w:id="1491" w:author="DKF-IX" w:date="2016-11-21T14:20:00Z"/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rezultacie, partner może poprawić dane i przekazać swój wniosek częściowy ponownie do Partnera </w:t>
      </w:r>
      <w:del w:id="1492" w:author="DKF-IX" w:date="2016-11-21T14:20:00Z">
        <w:r w:rsidR="003649EC" w:rsidDel="00406F8D">
          <w:rPr>
            <w:rFonts w:asciiTheme="minorHAnsi" w:hAnsiTheme="minorHAnsi"/>
            <w:sz w:val="20"/>
          </w:rPr>
          <w:delText>W</w:delText>
        </w:r>
        <w:r w:rsidDel="00406F8D">
          <w:rPr>
            <w:rFonts w:asciiTheme="minorHAnsi" w:hAnsiTheme="minorHAnsi"/>
            <w:sz w:val="20"/>
          </w:rPr>
          <w:delText>iodącego</w:delText>
        </w:r>
      </w:del>
      <w:ins w:id="1493" w:author="DKF-IX" w:date="2016-11-21T14:20:00Z">
        <w:r w:rsidR="00406F8D">
          <w:rPr>
            <w:rFonts w:asciiTheme="minorHAnsi" w:hAnsiTheme="minorHAnsi"/>
            <w:sz w:val="20"/>
          </w:rPr>
          <w:t>wiodącego</w:t>
        </w:r>
      </w:ins>
      <w:r>
        <w:rPr>
          <w:rFonts w:asciiTheme="minorHAnsi" w:hAnsiTheme="minorHAnsi"/>
          <w:sz w:val="20"/>
        </w:rPr>
        <w:t>.</w:t>
      </w:r>
      <w:ins w:id="1494" w:author="Lukasz Hawryluk" w:date="2016-11-08T08:10:00Z">
        <w:r w:rsidR="009B3A36">
          <w:rPr>
            <w:rFonts w:asciiTheme="minorHAnsi" w:hAnsiTheme="minorHAnsi"/>
            <w:sz w:val="20"/>
          </w:rPr>
          <w:t xml:space="preserve">  </w:t>
        </w:r>
      </w:ins>
    </w:p>
    <w:p w:rsidR="0009519E" w:rsidDel="003E3944" w:rsidRDefault="00406F8D" w:rsidP="0009519E">
      <w:pPr>
        <w:spacing w:before="120" w:after="120" w:line="360" w:lineRule="auto"/>
        <w:jc w:val="both"/>
        <w:rPr>
          <w:del w:id="1495" w:author="DKF-IX" w:date="2016-11-23T13:39:00Z"/>
          <w:rFonts w:asciiTheme="minorHAnsi" w:hAnsiTheme="minorHAnsi"/>
          <w:sz w:val="20"/>
        </w:rPr>
      </w:pPr>
      <w:ins w:id="1496" w:author="DKF-IX" w:date="2016-11-21T14:22:00Z">
        <w:r>
          <w:rPr>
            <w:rFonts w:asciiTheme="minorHAnsi" w:hAnsiTheme="minorHAnsi"/>
            <w:sz w:val="20"/>
          </w:rPr>
          <w:t xml:space="preserve">Z funkcji </w:t>
        </w:r>
        <w:r w:rsidRPr="009B3A36">
          <w:rPr>
            <w:rFonts w:asciiTheme="minorHAnsi" w:hAnsiTheme="minorHAnsi"/>
            <w:i/>
            <w:sz w:val="20"/>
          </w:rPr>
          <w:t>Wycofaj wniosek</w:t>
        </w:r>
        <w:r>
          <w:rPr>
            <w:rFonts w:asciiTheme="minorHAnsi" w:hAnsiTheme="minorHAnsi"/>
            <w:sz w:val="20"/>
          </w:rPr>
          <w:t xml:space="preserve"> może skorzystać również sam partner (</w:t>
        </w:r>
      </w:ins>
      <w:ins w:id="1497" w:author="Lukasz Hawryluk" w:date="2016-11-08T08:10:00Z">
        <w:del w:id="1498" w:author="DKF-IX" w:date="2016-11-21T14:22:00Z">
          <w:r w:rsidR="009B3A36" w:rsidDel="00406F8D">
            <w:rPr>
              <w:rFonts w:asciiTheme="minorHAnsi" w:hAnsiTheme="minorHAnsi"/>
              <w:sz w:val="20"/>
            </w:rPr>
            <w:delText xml:space="preserve">Jeżeli partner </w:delText>
          </w:r>
        </w:del>
        <w:del w:id="1499" w:author="DKF-IX" w:date="2016-11-21T14:21:00Z">
          <w:r w:rsidR="009B3A36" w:rsidDel="00406F8D">
            <w:rPr>
              <w:rFonts w:asciiTheme="minorHAnsi" w:hAnsiTheme="minorHAnsi"/>
              <w:sz w:val="20"/>
            </w:rPr>
            <w:delText>będzie chciał</w:delText>
          </w:r>
        </w:del>
        <w:del w:id="1500" w:author="DKF-IX" w:date="2016-11-21T14:22:00Z">
          <w:r w:rsidR="009B3A36" w:rsidDel="00406F8D">
            <w:rPr>
              <w:rFonts w:asciiTheme="minorHAnsi" w:hAnsiTheme="minorHAnsi"/>
              <w:sz w:val="20"/>
            </w:rPr>
            <w:delText xml:space="preserve"> </w:delText>
          </w:r>
        </w:del>
      </w:ins>
      <w:ins w:id="1501" w:author="DKF-IX" w:date="2016-11-21T14:23:00Z">
        <w:r w:rsidR="00177B6D">
          <w:rPr>
            <w:rFonts w:asciiTheme="minorHAnsi" w:hAnsiTheme="minorHAnsi"/>
            <w:sz w:val="20"/>
          </w:rPr>
          <w:t xml:space="preserve">i </w:t>
        </w:r>
      </w:ins>
      <w:ins w:id="1502" w:author="Lukasz Hawryluk" w:date="2016-11-08T08:10:00Z">
        <w:r w:rsidR="009B3A36">
          <w:rPr>
            <w:rFonts w:asciiTheme="minorHAnsi" w:hAnsiTheme="minorHAnsi"/>
            <w:sz w:val="20"/>
          </w:rPr>
          <w:t xml:space="preserve">poprawić swój </w:t>
        </w:r>
      </w:ins>
      <w:ins w:id="1503" w:author="DKF-IX" w:date="2016-11-21T14:21:00Z">
        <w:r>
          <w:rPr>
            <w:rFonts w:asciiTheme="minorHAnsi" w:hAnsiTheme="minorHAnsi"/>
            <w:sz w:val="20"/>
          </w:rPr>
          <w:t xml:space="preserve">częściowy </w:t>
        </w:r>
      </w:ins>
      <w:ins w:id="1504" w:author="Lukasz Hawryluk" w:date="2016-11-08T08:10:00Z">
        <w:r w:rsidR="009B3A36">
          <w:rPr>
            <w:rFonts w:asciiTheme="minorHAnsi" w:hAnsiTheme="minorHAnsi"/>
            <w:sz w:val="20"/>
          </w:rPr>
          <w:t xml:space="preserve">wniosek </w:t>
        </w:r>
      </w:ins>
      <w:ins w:id="1505" w:author="DKF-IX" w:date="2016-11-21T14:21:00Z">
        <w:r>
          <w:rPr>
            <w:rFonts w:asciiTheme="minorHAnsi" w:hAnsiTheme="minorHAnsi"/>
            <w:sz w:val="20"/>
          </w:rPr>
          <w:t xml:space="preserve">o płatność </w:t>
        </w:r>
      </w:ins>
      <w:ins w:id="1506" w:author="Lukasz Hawryluk" w:date="2016-11-08T08:10:00Z">
        <w:r w:rsidR="009B3A36">
          <w:rPr>
            <w:rFonts w:asciiTheme="minorHAnsi" w:hAnsiTheme="minorHAnsi"/>
            <w:sz w:val="20"/>
          </w:rPr>
          <w:t xml:space="preserve">przed zatwierdzeniem go przez Partnera </w:t>
        </w:r>
      </w:ins>
      <w:ins w:id="1507" w:author="DKF-IX" w:date="2016-11-21T14:21:00Z">
        <w:r>
          <w:rPr>
            <w:rFonts w:asciiTheme="minorHAnsi" w:hAnsiTheme="minorHAnsi"/>
            <w:sz w:val="20"/>
          </w:rPr>
          <w:t>w</w:t>
        </w:r>
      </w:ins>
      <w:ins w:id="1508" w:author="Lukasz Hawryluk" w:date="2016-11-08T08:10:00Z">
        <w:del w:id="1509" w:author="DKF-IX" w:date="2016-11-21T14:21:00Z">
          <w:r w:rsidR="009B3A36" w:rsidDel="00406F8D">
            <w:rPr>
              <w:rFonts w:asciiTheme="minorHAnsi" w:hAnsiTheme="minorHAnsi"/>
              <w:sz w:val="20"/>
            </w:rPr>
            <w:delText>W</w:delText>
          </w:r>
        </w:del>
        <w:r w:rsidR="009B3A36">
          <w:rPr>
            <w:rFonts w:asciiTheme="minorHAnsi" w:hAnsiTheme="minorHAnsi"/>
            <w:sz w:val="20"/>
          </w:rPr>
          <w:t>iodącego</w:t>
        </w:r>
      </w:ins>
      <w:ins w:id="1510" w:author="DKF-IX" w:date="2016-11-21T14:23:00Z">
        <w:r w:rsidR="00177B6D">
          <w:rPr>
            <w:rFonts w:asciiTheme="minorHAnsi" w:hAnsiTheme="minorHAnsi"/>
            <w:sz w:val="20"/>
          </w:rPr>
          <w:t>, a następnie przekazać go ponownie).</w:t>
        </w:r>
      </w:ins>
      <w:ins w:id="1511" w:author="Lukasz Hawryluk" w:date="2016-11-08T08:10:00Z">
        <w:del w:id="1512" w:author="DKF-IX" w:date="2016-11-21T14:21:00Z">
          <w:r w:rsidR="009B3A36" w:rsidDel="00406F8D">
            <w:rPr>
              <w:rFonts w:asciiTheme="minorHAnsi" w:hAnsiTheme="minorHAnsi"/>
              <w:sz w:val="20"/>
            </w:rPr>
            <w:delText>,</w:delText>
          </w:r>
        </w:del>
        <w:del w:id="1513" w:author="DKF-IX" w:date="2016-11-21T14:23:00Z">
          <w:r w:rsidR="009B3A36" w:rsidDel="00177B6D">
            <w:rPr>
              <w:rFonts w:asciiTheme="minorHAnsi" w:hAnsiTheme="minorHAnsi"/>
              <w:sz w:val="20"/>
            </w:rPr>
            <w:delText xml:space="preserve"> </w:delText>
          </w:r>
        </w:del>
        <w:del w:id="1514" w:author="DKF-IX" w:date="2016-11-21T14:21:00Z">
          <w:r w:rsidR="009B3A36" w:rsidDel="00406F8D">
            <w:rPr>
              <w:rFonts w:asciiTheme="minorHAnsi" w:hAnsiTheme="minorHAnsi"/>
              <w:sz w:val="20"/>
            </w:rPr>
            <w:delText xml:space="preserve">to również </w:delText>
          </w:r>
        </w:del>
        <w:del w:id="1515" w:author="DKF-IX" w:date="2016-11-21T14:23:00Z">
          <w:r w:rsidR="009B3A36" w:rsidDel="00177B6D">
            <w:rPr>
              <w:rFonts w:asciiTheme="minorHAnsi" w:hAnsiTheme="minorHAnsi"/>
              <w:sz w:val="20"/>
            </w:rPr>
            <w:delText xml:space="preserve">może skorzystać z funkcji </w:delText>
          </w:r>
        </w:del>
        <w:del w:id="1516" w:author="DKF-IX" w:date="2016-11-21T14:22:00Z">
          <w:r w:rsidR="009B3A36" w:rsidRPr="009B3A36" w:rsidDel="00406F8D">
            <w:rPr>
              <w:rFonts w:asciiTheme="minorHAnsi" w:hAnsiTheme="minorHAnsi"/>
              <w:i/>
              <w:sz w:val="20"/>
            </w:rPr>
            <w:delText>Wycofaj wniosek</w:delText>
          </w:r>
          <w:r w:rsidR="009B3A36" w:rsidDel="00406F8D">
            <w:rPr>
              <w:rFonts w:asciiTheme="minorHAnsi" w:hAnsiTheme="minorHAnsi"/>
              <w:sz w:val="20"/>
            </w:rPr>
            <w:delText xml:space="preserve">. </w:delText>
          </w:r>
        </w:del>
        <w:del w:id="1517" w:author="DKF-IX" w:date="2016-11-21T14:23:00Z">
          <w:r w:rsidR="009B3A36" w:rsidDel="00177B6D">
            <w:rPr>
              <w:rFonts w:asciiTheme="minorHAnsi" w:hAnsiTheme="minorHAnsi"/>
              <w:sz w:val="20"/>
            </w:rPr>
            <w:delText xml:space="preserve">Będzie mógł go poprawić i ponownie przekazać do Partnera </w:delText>
          </w:r>
        </w:del>
        <w:del w:id="1518" w:author="DKF-IX" w:date="2016-11-21T14:21:00Z">
          <w:r w:rsidR="009B3A36" w:rsidDel="00406F8D">
            <w:rPr>
              <w:rFonts w:asciiTheme="minorHAnsi" w:hAnsiTheme="minorHAnsi"/>
              <w:sz w:val="20"/>
            </w:rPr>
            <w:delText>W</w:delText>
          </w:r>
        </w:del>
        <w:del w:id="1519" w:author="DKF-IX" w:date="2016-11-21T14:23:00Z">
          <w:r w:rsidR="009B3A36" w:rsidDel="00177B6D">
            <w:rPr>
              <w:rFonts w:asciiTheme="minorHAnsi" w:hAnsiTheme="minorHAnsi"/>
              <w:sz w:val="20"/>
            </w:rPr>
            <w:delText>iodącego.</w:delText>
          </w:r>
        </w:del>
      </w:ins>
    </w:p>
    <w:p w:rsidR="00000000" w:rsidRDefault="003E3944">
      <w:pPr>
        <w:spacing w:before="120" w:after="120" w:line="360" w:lineRule="auto"/>
        <w:jc w:val="both"/>
        <w:rPr>
          <w:ins w:id="1520" w:author="DKF-IX" w:date="2016-11-23T13:39:00Z"/>
          <w:rFonts w:asciiTheme="minorHAnsi" w:hAnsiTheme="minorHAnsi"/>
          <w:sz w:val="20"/>
        </w:rPr>
        <w:pPrChange w:id="1521" w:author="DKF-IX" w:date="2016-11-23T13:39:00Z">
          <w:pPr>
            <w:pageBreakBefore/>
            <w:numPr>
              <w:numId w:val="7"/>
            </w:numPr>
            <w:spacing w:before="120" w:after="120" w:line="360" w:lineRule="auto"/>
            <w:ind w:left="360" w:hanging="360"/>
            <w:jc w:val="both"/>
          </w:pPr>
        </w:pPrChange>
      </w:pPr>
      <w:ins w:id="1522" w:author="DKF-IX" w:date="2016-11-23T13:39:00Z">
        <w:r>
          <w:rPr>
            <w:rFonts w:asciiTheme="minorHAnsi" w:hAnsiTheme="minorHAnsi"/>
            <w:sz w:val="20"/>
          </w:rPr>
          <w:t xml:space="preserve"> </w:t>
        </w:r>
      </w:ins>
    </w:p>
    <w:p w:rsidR="00000000" w:rsidRDefault="0009519E">
      <w:pPr>
        <w:spacing w:before="120" w:after="120" w:line="360" w:lineRule="auto"/>
        <w:jc w:val="both"/>
        <w:rPr>
          <w:ins w:id="1523" w:author="DKF-IX" w:date="2016-11-23T13:39:00Z"/>
          <w:rFonts w:asciiTheme="minorHAnsi" w:hAnsiTheme="minorHAnsi"/>
          <w:sz w:val="20"/>
        </w:rPr>
        <w:pPrChange w:id="1524" w:author="DKF-IX" w:date="2016-11-23T13:39:00Z">
          <w:pPr>
            <w:pageBreakBefore/>
            <w:numPr>
              <w:numId w:val="7"/>
            </w:numPr>
            <w:spacing w:before="120" w:after="120" w:line="360" w:lineRule="auto"/>
            <w:ind w:left="360" w:hanging="360"/>
            <w:jc w:val="both"/>
          </w:pPr>
        </w:pPrChange>
      </w:pPr>
      <w:r>
        <w:rPr>
          <w:rFonts w:asciiTheme="minorHAnsi" w:hAnsiTheme="minorHAnsi"/>
          <w:sz w:val="20"/>
        </w:rPr>
        <w:t xml:space="preserve">Jeżeli Partner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iodący uzna, że częściowy wniosek </w:t>
      </w:r>
      <w:r w:rsidR="00BC61A8">
        <w:rPr>
          <w:rFonts w:asciiTheme="minorHAnsi" w:hAnsiTheme="minorHAnsi"/>
          <w:sz w:val="20"/>
        </w:rPr>
        <w:t xml:space="preserve">jest poprawny, aby mógł być częścią wniosku do instytucji, musi go zatwierdzić poprzez funkcję </w:t>
      </w:r>
      <w:r w:rsidR="00BC61A8" w:rsidRPr="00DD07D1">
        <w:rPr>
          <w:rFonts w:asciiTheme="minorHAnsi" w:hAnsiTheme="minorHAnsi"/>
          <w:i/>
          <w:sz w:val="20"/>
        </w:rPr>
        <w:t>Zatwierdź</w:t>
      </w:r>
      <w:r w:rsidR="00B8314B">
        <w:rPr>
          <w:rFonts w:asciiTheme="minorHAnsi" w:hAnsiTheme="minorHAnsi"/>
          <w:sz w:val="20"/>
        </w:rPr>
        <w:t xml:space="preserve">  </w:t>
      </w:r>
      <w:r w:rsidR="00DD07D1">
        <w:rPr>
          <w:noProof/>
          <w:lang w:eastAsia="pl-PL"/>
        </w:rPr>
        <w:drawing>
          <wp:inline distT="0" distB="0" distL="0" distR="0">
            <wp:extent cx="219075" cy="219075"/>
            <wp:effectExtent l="0" t="0" r="9525" b="9525"/>
            <wp:docPr id="449" name="Obraz 449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25" w:name="_Toc467501782"/>
      <w:bookmarkStart w:id="1526" w:name="_Toc467663599"/>
      <w:bookmarkStart w:id="1527" w:name="_Toc467671230"/>
      <w:bookmarkEnd w:id="1525"/>
      <w:bookmarkEnd w:id="1526"/>
      <w:bookmarkEnd w:id="1527"/>
    </w:p>
    <w:p w:rsidR="00000000" w:rsidRDefault="00013DDE">
      <w:pPr>
        <w:spacing w:before="120" w:after="120" w:line="360" w:lineRule="auto"/>
        <w:jc w:val="both"/>
        <w:rPr>
          <w:rFonts w:asciiTheme="minorHAnsi" w:hAnsiTheme="minorHAnsi"/>
          <w:sz w:val="20"/>
        </w:rPr>
        <w:pPrChange w:id="1528" w:author="DKF-IX" w:date="2016-11-23T13:39:00Z">
          <w:pPr>
            <w:pageBreakBefore/>
            <w:numPr>
              <w:numId w:val="7"/>
            </w:numPr>
            <w:spacing w:before="120" w:after="120" w:line="360" w:lineRule="auto"/>
            <w:ind w:left="360" w:hanging="360"/>
            <w:jc w:val="both"/>
          </w:pPr>
        </w:pPrChange>
      </w:pPr>
    </w:p>
    <w:p w:rsidR="00DD07D1" w:rsidRPr="003E3944" w:rsidRDefault="00C33624" w:rsidP="00E35097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  <w:rPrChange w:id="1529" w:author="DKF-IX" w:date="2016-11-23T13:38:00Z">
            <w:rPr/>
          </w:rPrChange>
        </w:rPr>
      </w:pPr>
      <w:bookmarkStart w:id="1530" w:name="_Toc424206963"/>
      <w:bookmarkStart w:id="1531" w:name="_Toc445976261"/>
      <w:bookmarkEnd w:id="1530"/>
      <w:del w:id="1532" w:author="DKF-IX" w:date="2016-11-23T13:37:00Z">
        <w:r w:rsidRPr="00C33624">
          <w:rPr>
            <w:rFonts w:asciiTheme="minorHAnsi" w:hAnsiTheme="minorHAnsi"/>
            <w:color w:val="2A2F69"/>
            <w:rPrChange w:id="1533" w:author="DKF-IX" w:date="2016-11-23T13:38:00Z">
              <w:rPr/>
            </w:rPrChange>
          </w:rPr>
          <w:delText>Ut</w:delText>
        </w:r>
      </w:del>
      <w:bookmarkStart w:id="1534" w:name="_Toc467672139"/>
      <w:ins w:id="1535" w:author="DKF-IX" w:date="2016-11-21T14:25:00Z">
        <w:r w:rsidRPr="00C33624">
          <w:rPr>
            <w:rFonts w:asciiTheme="minorHAnsi" w:hAnsiTheme="minorHAnsi"/>
            <w:color w:val="2A2F69"/>
            <w:rPrChange w:id="1536" w:author="DKF-IX" w:date="2016-11-23T13:38:00Z">
              <w:rPr/>
            </w:rPrChange>
          </w:rPr>
          <w:t>T</w:t>
        </w:r>
      </w:ins>
      <w:r w:rsidRPr="00C33624">
        <w:rPr>
          <w:rFonts w:asciiTheme="minorHAnsi" w:hAnsiTheme="minorHAnsi"/>
          <w:color w:val="2A2F69"/>
          <w:rPrChange w:id="1537" w:author="DKF-IX" w:date="2016-11-23T13:38:00Z">
            <w:rPr/>
          </w:rPrChange>
        </w:rPr>
        <w:t>worzenie zbiorczego wniosku o płatność</w:t>
      </w:r>
      <w:bookmarkEnd w:id="1531"/>
      <w:bookmarkEnd w:id="1534"/>
    </w:p>
    <w:p w:rsidR="00FE53C7" w:rsidRDefault="00DD07D1" w:rsidP="00FE53C7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</w:t>
      </w:r>
      <w:del w:id="1538" w:author="DKF-IX" w:date="2016-11-21T14:25:00Z">
        <w:r w:rsidR="003649EC" w:rsidDel="00177B6D">
          <w:rPr>
            <w:rFonts w:asciiTheme="minorHAnsi" w:hAnsiTheme="minorHAnsi"/>
            <w:sz w:val="20"/>
          </w:rPr>
          <w:delText>W</w:delText>
        </w:r>
        <w:r w:rsidDel="00177B6D">
          <w:rPr>
            <w:rFonts w:asciiTheme="minorHAnsi" w:hAnsiTheme="minorHAnsi"/>
            <w:sz w:val="20"/>
          </w:rPr>
          <w:delText xml:space="preserve">iodący </w:delText>
        </w:r>
      </w:del>
      <w:ins w:id="1539" w:author="DKF-IX" w:date="2016-11-21T14:26:00Z">
        <w:r w:rsidR="00177B6D">
          <w:rPr>
            <w:rFonts w:asciiTheme="minorHAnsi" w:hAnsiTheme="minorHAnsi"/>
            <w:sz w:val="20"/>
          </w:rPr>
          <w:t>wiodący</w:t>
        </w:r>
      </w:ins>
      <w:ins w:id="1540" w:author="DKF-IX" w:date="2016-11-21T14:25:00Z">
        <w:r w:rsidR="00177B6D">
          <w:rPr>
            <w:rFonts w:asciiTheme="minorHAnsi" w:hAnsiTheme="minorHAnsi"/>
            <w:sz w:val="20"/>
          </w:rPr>
          <w:t xml:space="preserve"> </w:t>
        </w:r>
      </w:ins>
      <w:r>
        <w:rPr>
          <w:rFonts w:asciiTheme="minorHAnsi" w:hAnsiTheme="minorHAnsi"/>
          <w:sz w:val="20"/>
        </w:rPr>
        <w:t xml:space="preserve">w projekcie tworzy wniosek o płatność do instytucji. Aby to zrobić, wybierz funkcję </w:t>
      </w:r>
      <w:r w:rsidR="00FE53C7">
        <w:rPr>
          <w:rFonts w:asciiTheme="minorHAnsi" w:hAnsiTheme="minorHAnsi"/>
          <w:i/>
          <w:sz w:val="20"/>
        </w:rPr>
        <w:t xml:space="preserve">Utwórz wniosek o płatność </w:t>
      </w:r>
      <w:r w:rsidR="00FE53C7">
        <w:rPr>
          <w:noProof/>
          <w:lang w:eastAsia="pl-PL"/>
        </w:rPr>
        <w:drawing>
          <wp:inline distT="0" distB="0" distL="0" distR="0">
            <wp:extent cx="342900" cy="295275"/>
            <wp:effectExtent l="0" t="0" r="0" b="9525"/>
            <wp:docPr id="462" name="Obraz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3C7">
        <w:rPr>
          <w:rFonts w:asciiTheme="minorHAnsi" w:hAnsiTheme="minorHAnsi"/>
          <w:sz w:val="20"/>
        </w:rPr>
        <w:t>widoczną w tabeli.</w:t>
      </w:r>
    </w:p>
    <w:p w:rsidR="00FE53C7" w:rsidRDefault="001B64D6" w:rsidP="00180AB4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>
            <wp:extent cx="7562850" cy="2978371"/>
            <wp:effectExtent l="0" t="0" r="0" b="0"/>
            <wp:docPr id="590" name="Obraz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11" cy="29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D1" w:rsidRDefault="00FE53C7" w:rsidP="00DD07D1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Po uzupełnieniu danych w sekcji </w:t>
      </w:r>
      <w:r w:rsidRPr="00FE53C7">
        <w:rPr>
          <w:rFonts w:asciiTheme="minorHAnsi" w:hAnsiTheme="minorHAnsi"/>
          <w:i/>
          <w:sz w:val="20"/>
        </w:rPr>
        <w:t>Identyfikacja wniosku</w:t>
      </w:r>
      <w:r>
        <w:rPr>
          <w:rFonts w:asciiTheme="minorHAnsi" w:hAnsiTheme="minorHAnsi"/>
          <w:sz w:val="20"/>
        </w:rPr>
        <w:t xml:space="preserve"> (zostało to opisane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del w:id="1541" w:author="Lukasz Hawryluk" w:date="2016-06-21T09:06:00Z">
        <w:r w:rsidRPr="00FE53C7" w:rsidDel="000722F2">
          <w:rPr>
            <w:rFonts w:asciiTheme="minorHAnsi" w:hAnsiTheme="minorHAnsi"/>
            <w:i/>
            <w:sz w:val="20"/>
          </w:rPr>
          <w:delText xml:space="preserve">Rejestracja </w:delText>
        </w:r>
      </w:del>
      <w:ins w:id="1542" w:author="Lukasz Hawryluk" w:date="2016-06-21T09:06:00Z">
        <w:r w:rsidR="000722F2">
          <w:rPr>
            <w:rFonts w:asciiTheme="minorHAnsi" w:hAnsiTheme="minorHAnsi"/>
            <w:i/>
            <w:sz w:val="20"/>
          </w:rPr>
          <w:t>Tworzenie</w:t>
        </w:r>
        <w:r w:rsidR="000722F2" w:rsidRPr="00FE53C7">
          <w:rPr>
            <w:rFonts w:asciiTheme="minorHAnsi" w:hAnsiTheme="minorHAnsi"/>
            <w:i/>
            <w:sz w:val="20"/>
          </w:rPr>
          <w:t xml:space="preserve"> </w:t>
        </w:r>
      </w:ins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 xml:space="preserve">) </w:t>
      </w:r>
      <w:r w:rsidR="004D4B1F">
        <w:rPr>
          <w:rFonts w:asciiTheme="minorHAnsi" w:hAnsiTheme="minorHAnsi"/>
          <w:sz w:val="20"/>
        </w:rPr>
        <w:t>SL2014</w:t>
      </w:r>
      <w:r>
        <w:rPr>
          <w:rFonts w:asciiTheme="minorHAnsi" w:hAnsiTheme="minorHAnsi"/>
          <w:sz w:val="20"/>
        </w:rPr>
        <w:t xml:space="preserve"> wyświetla okno prezentujące listę zatwierdzonych częściowych wniosków o płatność.</w:t>
      </w:r>
    </w:p>
    <w:p w:rsidR="00FE53C7" w:rsidRDefault="00FE53C7" w:rsidP="00FE53C7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>
            <wp:extent cx="4924425" cy="1665853"/>
            <wp:effectExtent l="0" t="0" r="0" b="0"/>
            <wp:docPr id="463" name="Obraz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Partner wiodący wskazuje, które częściowe wnioski o płatność mają wejść w skład wniosku o płatność do instytucji.</w:t>
      </w:r>
      <w:r w:rsidR="00FC3F6D">
        <w:rPr>
          <w:rFonts w:asciiTheme="minorHAnsi" w:hAnsiTheme="minorHAnsi"/>
          <w:sz w:val="20"/>
        </w:rPr>
        <w:t xml:space="preserve"> Swój </w:t>
      </w:r>
      <w:r>
        <w:rPr>
          <w:rFonts w:asciiTheme="minorHAnsi" w:hAnsiTheme="minorHAnsi"/>
          <w:sz w:val="20"/>
        </w:rPr>
        <w:t>wybór potwierd</w:t>
      </w:r>
      <w:r w:rsidR="00FC3F6D">
        <w:rPr>
          <w:rFonts w:asciiTheme="minorHAnsi" w:hAnsiTheme="minorHAnsi"/>
          <w:sz w:val="20"/>
        </w:rPr>
        <w:t>za</w:t>
      </w:r>
      <w:r>
        <w:rPr>
          <w:rFonts w:asciiTheme="minorHAnsi" w:hAnsiTheme="minorHAnsi"/>
          <w:sz w:val="20"/>
        </w:rPr>
        <w:t xml:space="preserve"> wybierając funkcję </w:t>
      </w:r>
      <w:r>
        <w:rPr>
          <w:rFonts w:asciiTheme="minorHAnsi" w:hAnsiTheme="minorHAnsi"/>
          <w:i/>
          <w:sz w:val="20"/>
        </w:rPr>
        <w:t>Wybierz.</w:t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W rezultacie system prezentuje uzupełniony wniosek o płatność, który moż</w:t>
      </w:r>
      <w:r w:rsidR="00FC3F6D">
        <w:rPr>
          <w:rFonts w:asciiTheme="minorHAnsi" w:hAnsiTheme="minorHAnsi"/>
          <w:sz w:val="20"/>
        </w:rPr>
        <w:t>na</w:t>
      </w:r>
      <w:r>
        <w:rPr>
          <w:rFonts w:asciiTheme="minorHAnsi" w:hAnsiTheme="minorHAnsi"/>
          <w:sz w:val="20"/>
        </w:rPr>
        <w:t xml:space="preserve"> edytować i przekazać do instytucji zgodnie z regułami opisanymi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del w:id="1543" w:author="Lukasz Hawryluk" w:date="2016-06-21T09:06:00Z">
        <w:r w:rsidRPr="00FE53C7" w:rsidDel="000722F2">
          <w:rPr>
            <w:rFonts w:asciiTheme="minorHAnsi" w:hAnsiTheme="minorHAnsi"/>
            <w:i/>
            <w:sz w:val="20"/>
          </w:rPr>
          <w:delText xml:space="preserve">Rejestracja </w:delText>
        </w:r>
      </w:del>
      <w:ins w:id="1544" w:author="Lukasz Hawryluk" w:date="2016-06-21T09:06:00Z">
        <w:r w:rsidR="000722F2">
          <w:rPr>
            <w:rFonts w:asciiTheme="minorHAnsi" w:hAnsiTheme="minorHAnsi"/>
            <w:i/>
            <w:sz w:val="20"/>
          </w:rPr>
          <w:t>Tworzenie</w:t>
        </w:r>
        <w:r w:rsidR="000722F2" w:rsidRPr="00FE53C7">
          <w:rPr>
            <w:rFonts w:asciiTheme="minorHAnsi" w:hAnsiTheme="minorHAnsi"/>
            <w:i/>
            <w:sz w:val="20"/>
          </w:rPr>
          <w:t xml:space="preserve"> </w:t>
        </w:r>
      </w:ins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>.</w:t>
      </w:r>
    </w:p>
    <w:p w:rsidR="00C631FE" w:rsidRDefault="00D107EF" w:rsidP="00A120B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Wnioski częściowe, które nie zostaną uwzględnione w danym zbiorczym wniosku, będą mogły być ujęte w kolejnych wnioskach o </w:t>
      </w:r>
      <w:proofErr w:type="gramStart"/>
      <w:r>
        <w:rPr>
          <w:rFonts w:asciiTheme="minorHAnsi" w:hAnsiTheme="minorHAnsi"/>
          <w:sz w:val="20"/>
        </w:rPr>
        <w:t>płatność – jeżeli</w:t>
      </w:r>
      <w:proofErr w:type="gramEnd"/>
      <w:r>
        <w:rPr>
          <w:rFonts w:asciiTheme="minorHAnsi" w:hAnsiTheme="minorHAnsi"/>
          <w:sz w:val="20"/>
        </w:rPr>
        <w:t xml:space="preserve"> będą obejmowały tożsamy okres </w:t>
      </w:r>
      <w:r w:rsidR="00916B23">
        <w:rPr>
          <w:rFonts w:asciiTheme="minorHAnsi" w:hAnsiTheme="minorHAnsi"/>
          <w:sz w:val="20"/>
        </w:rPr>
        <w:t>„od” i „do”.</w:t>
      </w:r>
    </w:p>
    <w:p w:rsidR="000A04FA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1545" w:name="_Toc434914336"/>
      <w:bookmarkStart w:id="1546" w:name="_Toc434914478"/>
      <w:bookmarkStart w:id="1547" w:name="_Toc435084779"/>
      <w:bookmarkStart w:id="1548" w:name="_Toc435084921"/>
      <w:bookmarkStart w:id="1549" w:name="_Toc435085063"/>
      <w:bookmarkStart w:id="1550" w:name="_Toc434914337"/>
      <w:bookmarkStart w:id="1551" w:name="_Toc434914479"/>
      <w:bookmarkStart w:id="1552" w:name="_Toc435084780"/>
      <w:bookmarkStart w:id="1553" w:name="_Toc435084922"/>
      <w:bookmarkStart w:id="1554" w:name="_Toc435085064"/>
      <w:bookmarkStart w:id="1555" w:name="_Toc434914338"/>
      <w:bookmarkStart w:id="1556" w:name="_Toc434914480"/>
      <w:bookmarkStart w:id="1557" w:name="_Toc435084781"/>
      <w:bookmarkStart w:id="1558" w:name="_Toc435084923"/>
      <w:bookmarkStart w:id="1559" w:name="_Toc435085065"/>
      <w:bookmarkStart w:id="1560" w:name="_Toc434914339"/>
      <w:bookmarkStart w:id="1561" w:name="_Toc434914481"/>
      <w:bookmarkStart w:id="1562" w:name="_Toc435084782"/>
      <w:bookmarkStart w:id="1563" w:name="_Toc435084924"/>
      <w:bookmarkStart w:id="1564" w:name="_Toc435085066"/>
      <w:bookmarkStart w:id="1565" w:name="_Toc434914340"/>
      <w:bookmarkStart w:id="1566" w:name="_Toc434914482"/>
      <w:bookmarkStart w:id="1567" w:name="_Toc435084783"/>
      <w:bookmarkStart w:id="1568" w:name="_Toc435084925"/>
      <w:bookmarkStart w:id="1569" w:name="_Toc435085067"/>
      <w:bookmarkStart w:id="1570" w:name="_Toc434914341"/>
      <w:bookmarkStart w:id="1571" w:name="_Toc434914483"/>
      <w:bookmarkStart w:id="1572" w:name="_Toc435084784"/>
      <w:bookmarkStart w:id="1573" w:name="_Toc435084926"/>
      <w:bookmarkStart w:id="1574" w:name="_Toc435085068"/>
      <w:bookmarkStart w:id="1575" w:name="_Toc434914342"/>
      <w:bookmarkStart w:id="1576" w:name="_Toc434914484"/>
      <w:bookmarkStart w:id="1577" w:name="_Toc435084785"/>
      <w:bookmarkStart w:id="1578" w:name="_Toc435084927"/>
      <w:bookmarkStart w:id="1579" w:name="_Toc435085069"/>
      <w:bookmarkStart w:id="1580" w:name="_Toc434914343"/>
      <w:bookmarkStart w:id="1581" w:name="_Toc434914485"/>
      <w:bookmarkStart w:id="1582" w:name="_Toc435084786"/>
      <w:bookmarkStart w:id="1583" w:name="_Toc435084928"/>
      <w:bookmarkStart w:id="1584" w:name="_Toc435085070"/>
      <w:bookmarkStart w:id="1585" w:name="_Toc434914344"/>
      <w:bookmarkStart w:id="1586" w:name="_Toc434914486"/>
      <w:bookmarkStart w:id="1587" w:name="_Toc435084787"/>
      <w:bookmarkStart w:id="1588" w:name="_Toc435084929"/>
      <w:bookmarkStart w:id="1589" w:name="_Toc435085071"/>
      <w:bookmarkStart w:id="1590" w:name="_Toc434914345"/>
      <w:bookmarkStart w:id="1591" w:name="_Toc434914487"/>
      <w:bookmarkStart w:id="1592" w:name="_Toc435084788"/>
      <w:bookmarkStart w:id="1593" w:name="_Toc435084930"/>
      <w:bookmarkStart w:id="1594" w:name="_Toc435085072"/>
      <w:bookmarkStart w:id="1595" w:name="_Toc434914346"/>
      <w:bookmarkStart w:id="1596" w:name="_Toc434914488"/>
      <w:bookmarkStart w:id="1597" w:name="_Toc435084789"/>
      <w:bookmarkStart w:id="1598" w:name="_Toc435084931"/>
      <w:bookmarkStart w:id="1599" w:name="_Toc435085073"/>
      <w:bookmarkStart w:id="1600" w:name="_Toc445976262"/>
      <w:bookmarkStart w:id="1601" w:name="_Toc467672140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r w:rsidRPr="007B2DD6">
        <w:rPr>
          <w:rFonts w:asciiTheme="minorHAnsi" w:hAnsiTheme="minorHAnsi"/>
          <w:color w:val="2A2F69"/>
        </w:rPr>
        <w:lastRenderedPageBreak/>
        <w:t>Korespondencja</w:t>
      </w:r>
      <w:bookmarkEnd w:id="1600"/>
      <w:bookmarkEnd w:id="1601"/>
    </w:p>
    <w:p w:rsidR="00826C91" w:rsidRDefault="009F692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</w:t>
      </w:r>
      <w:proofErr w:type="gramStart"/>
      <w:r>
        <w:rPr>
          <w:rFonts w:asciiTheme="minorHAnsi" w:hAnsiTheme="minorHAnsi"/>
          <w:sz w:val="20"/>
        </w:rPr>
        <w:t xml:space="preserve">ramach </w:t>
      </w:r>
      <w:r w:rsidR="004D4B1F">
        <w:rPr>
          <w:rFonts w:asciiTheme="minorHAnsi" w:hAnsiTheme="minorHAnsi"/>
          <w:sz w:val="20"/>
        </w:rPr>
        <w:t>SL</w:t>
      </w:r>
      <w:proofErr w:type="gramEnd"/>
      <w:r w:rsidR="004D4B1F">
        <w:rPr>
          <w:rFonts w:asciiTheme="minorHAnsi" w:hAnsiTheme="minorHAnsi"/>
          <w:sz w:val="20"/>
        </w:rPr>
        <w:t>2014</w:t>
      </w:r>
      <w:r w:rsidR="00826C91"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zaimplementowano rozwiązania </w:t>
      </w:r>
      <w:r w:rsidR="00826C91" w:rsidRPr="007B2DD6">
        <w:rPr>
          <w:rFonts w:asciiTheme="minorHAnsi" w:hAnsiTheme="minorHAnsi"/>
          <w:sz w:val="20"/>
        </w:rPr>
        <w:t>umożliwia</w:t>
      </w:r>
      <w:r>
        <w:rPr>
          <w:rFonts w:asciiTheme="minorHAnsi" w:hAnsiTheme="minorHAnsi"/>
          <w:sz w:val="20"/>
        </w:rPr>
        <w:t>jące</w:t>
      </w:r>
      <w:r w:rsidR="00826C91" w:rsidRPr="007B2DD6">
        <w:rPr>
          <w:rFonts w:asciiTheme="minorHAnsi" w:hAnsiTheme="minorHAnsi"/>
          <w:sz w:val="20"/>
        </w:rPr>
        <w:t xml:space="preserve"> prowadzenie korespondencji </w:t>
      </w:r>
      <w:r>
        <w:rPr>
          <w:rFonts w:asciiTheme="minorHAnsi" w:hAnsiTheme="minorHAnsi"/>
          <w:sz w:val="20"/>
        </w:rPr>
        <w:t xml:space="preserve">oraz wymianę dokumentów </w:t>
      </w:r>
      <w:r w:rsidR="00826C91" w:rsidRPr="007B2DD6">
        <w:rPr>
          <w:rFonts w:asciiTheme="minorHAnsi" w:hAnsiTheme="minorHAnsi"/>
          <w:sz w:val="20"/>
        </w:rPr>
        <w:t xml:space="preserve">z instytucją, która jest odpowiedzialna </w:t>
      </w:r>
      <w:r w:rsidR="00F479A2">
        <w:rPr>
          <w:rFonts w:asciiTheme="minorHAnsi" w:hAnsiTheme="minorHAnsi"/>
          <w:sz w:val="20"/>
        </w:rPr>
        <w:br/>
      </w:r>
      <w:r w:rsidR="00826C91" w:rsidRPr="007B2DD6">
        <w:rPr>
          <w:rFonts w:asciiTheme="minorHAnsi" w:hAnsiTheme="minorHAnsi"/>
          <w:sz w:val="20"/>
        </w:rPr>
        <w:t>za weryfikację Twoich wniosków o płatność</w:t>
      </w:r>
      <w:r w:rsidR="0048703D">
        <w:rPr>
          <w:rFonts w:asciiTheme="minorHAnsi" w:hAnsiTheme="minorHAnsi"/>
          <w:sz w:val="20"/>
        </w:rPr>
        <w:t xml:space="preserve">. </w:t>
      </w:r>
      <w:r w:rsidR="00826C91" w:rsidRPr="007B2DD6">
        <w:rPr>
          <w:rFonts w:asciiTheme="minorHAnsi" w:hAnsiTheme="minorHAnsi"/>
          <w:sz w:val="20"/>
        </w:rPr>
        <w:t xml:space="preserve">Ten element systemu przypomina swoim działaniem standardową </w:t>
      </w:r>
      <w:r w:rsidR="00022677" w:rsidRPr="007B2DD6">
        <w:rPr>
          <w:rFonts w:asciiTheme="minorHAnsi" w:hAnsiTheme="minorHAnsi"/>
          <w:sz w:val="20"/>
        </w:rPr>
        <w:t>e-</w:t>
      </w:r>
      <w:r w:rsidR="00826C91" w:rsidRPr="007B2DD6">
        <w:rPr>
          <w:rFonts w:asciiTheme="minorHAnsi" w:hAnsiTheme="minorHAnsi"/>
          <w:sz w:val="20"/>
        </w:rPr>
        <w:t>skrzynkę pocztową, jednak korzystając z tego modułu systemu, masz zawsze pewność, że Twoje pisma oraz wiadomości docierają do właściwego adresata.</w:t>
      </w:r>
    </w:p>
    <w:p w:rsidR="00177B6D" w:rsidRDefault="00DA65F3" w:rsidP="00F0369F">
      <w:pPr>
        <w:spacing w:before="120" w:after="120" w:line="360" w:lineRule="auto"/>
        <w:jc w:val="both"/>
        <w:rPr>
          <w:ins w:id="1602" w:author="DKF-IX" w:date="2016-11-21T14:28:00Z"/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Zakres tej korespondencji i dokumentów przekazywanych w ramach systemu określa </w:t>
      </w:r>
      <w:proofErr w:type="gramStart"/>
      <w:r>
        <w:rPr>
          <w:rFonts w:asciiTheme="minorHAnsi" w:hAnsiTheme="minorHAnsi"/>
          <w:sz w:val="20"/>
        </w:rPr>
        <w:t>instytucja z którą</w:t>
      </w:r>
      <w:proofErr w:type="gramEnd"/>
      <w:r>
        <w:rPr>
          <w:rFonts w:asciiTheme="minorHAnsi" w:hAnsiTheme="minorHAnsi"/>
          <w:sz w:val="20"/>
        </w:rPr>
        <w:t xml:space="preserve"> podpisywałeś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>
        <w:rPr>
          <w:rFonts w:asciiTheme="minorHAnsi" w:hAnsiTheme="minorHAnsi"/>
          <w:sz w:val="20"/>
        </w:rPr>
        <w:t xml:space="preserve"> umowę o dofinansowanie. </w:t>
      </w:r>
    </w:p>
    <w:p w:rsidR="00DA65F3" w:rsidRPr="007B2DD6" w:rsidRDefault="00177B6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ins w:id="1603" w:author="DKF-IX" w:date="2016-11-21T14:28:00Z">
        <w:r>
          <w:rPr>
            <w:rFonts w:asciiTheme="minorHAnsi" w:hAnsiTheme="minorHAnsi"/>
            <w:sz w:val="20"/>
          </w:rPr>
          <w:t xml:space="preserve">Uwaga! </w:t>
        </w:r>
      </w:ins>
      <w:ins w:id="1604" w:author="Lukasz Hawryluk" w:date="2016-06-21T11:19:00Z">
        <w:r w:rsidR="004815B8">
          <w:rPr>
            <w:rFonts w:asciiTheme="minorHAnsi" w:hAnsiTheme="minorHAnsi" w:cs="Tahoma"/>
            <w:sz w:val="20"/>
            <w:szCs w:val="20"/>
          </w:rPr>
          <w:t xml:space="preserve">Jeżeli twój projekt jest realizowany w </w:t>
        </w:r>
        <w:proofErr w:type="gramStart"/>
        <w:r w:rsidR="004815B8">
          <w:rPr>
            <w:rFonts w:asciiTheme="minorHAnsi" w:hAnsiTheme="minorHAnsi" w:cs="Tahoma"/>
            <w:sz w:val="20"/>
            <w:szCs w:val="20"/>
          </w:rPr>
          <w:t>systemie jako</w:t>
        </w:r>
        <w:proofErr w:type="gramEnd"/>
        <w:r w:rsidR="004815B8">
          <w:rPr>
            <w:rFonts w:asciiTheme="minorHAnsi" w:hAnsiTheme="minorHAnsi" w:cs="Tahoma"/>
            <w:sz w:val="20"/>
            <w:szCs w:val="20"/>
          </w:rPr>
          <w:t xml:space="preserve"> projekt </w:t>
        </w:r>
      </w:ins>
      <w:ins w:id="1605" w:author="DKF-IX" w:date="2016-11-21T14:29:00Z">
        <w:r>
          <w:rPr>
            <w:rFonts w:asciiTheme="minorHAnsi" w:hAnsiTheme="minorHAnsi" w:cs="Tahoma"/>
            <w:sz w:val="20"/>
            <w:szCs w:val="20"/>
          </w:rPr>
          <w:t xml:space="preserve">rozliczany w formule </w:t>
        </w:r>
      </w:ins>
      <w:ins w:id="1606" w:author="Lukasz Hawryluk" w:date="2016-06-21T11:19:00Z">
        <w:r w:rsidR="004815B8">
          <w:rPr>
            <w:rFonts w:asciiTheme="minorHAnsi" w:hAnsiTheme="minorHAnsi" w:cs="Tahoma"/>
            <w:sz w:val="20"/>
            <w:szCs w:val="20"/>
          </w:rPr>
          <w:t>partnerski</w:t>
        </w:r>
      </w:ins>
      <w:ins w:id="1607" w:author="DKF-IX" w:date="2016-11-21T14:29:00Z">
        <w:r>
          <w:rPr>
            <w:rFonts w:asciiTheme="minorHAnsi" w:hAnsiTheme="minorHAnsi" w:cs="Tahoma"/>
            <w:sz w:val="20"/>
            <w:szCs w:val="20"/>
          </w:rPr>
          <w:t>ej</w:t>
        </w:r>
      </w:ins>
      <w:ins w:id="1608" w:author="Lukasz Hawryluk" w:date="2016-06-21T11:19:00Z">
        <w:r w:rsidR="004815B8">
          <w:rPr>
            <w:rFonts w:asciiTheme="minorHAnsi" w:hAnsiTheme="minorHAnsi" w:cs="Tahoma"/>
            <w:sz w:val="20"/>
            <w:szCs w:val="20"/>
          </w:rPr>
          <w:t xml:space="preserve">, to dostęp do tej funkcjonalności ma tylko Partner </w:t>
        </w:r>
        <w:del w:id="1609" w:author="DKF-IX" w:date="2016-11-21T14:26:00Z">
          <w:r w:rsidR="004815B8" w:rsidDel="00177B6D">
            <w:rPr>
              <w:rFonts w:asciiTheme="minorHAnsi" w:hAnsiTheme="minorHAnsi" w:cs="Tahoma"/>
              <w:sz w:val="20"/>
              <w:szCs w:val="20"/>
            </w:rPr>
            <w:delText>Wiodący</w:delText>
          </w:r>
        </w:del>
      </w:ins>
      <w:ins w:id="1610" w:author="DKF-IX" w:date="2016-11-21T14:26:00Z">
        <w:r>
          <w:rPr>
            <w:rFonts w:asciiTheme="minorHAnsi" w:hAnsiTheme="minorHAnsi" w:cs="Tahoma"/>
            <w:sz w:val="20"/>
            <w:szCs w:val="20"/>
          </w:rPr>
          <w:t>wiodący</w:t>
        </w:r>
      </w:ins>
      <w:ins w:id="1611" w:author="Lukasz Hawryluk" w:date="2016-06-21T11:19:00Z">
        <w:r w:rsidR="004815B8">
          <w:rPr>
            <w:rFonts w:asciiTheme="minorHAnsi" w:hAnsiTheme="minorHAnsi" w:cs="Tahoma"/>
            <w:sz w:val="20"/>
            <w:szCs w:val="20"/>
          </w:rPr>
          <w:t>.</w:t>
        </w:r>
      </w:ins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/>
      </w:tblPr>
      <w:tblGrid>
        <w:gridCol w:w="14271"/>
      </w:tblGrid>
      <w:tr w:rsidR="00826C91" w:rsidRPr="007B2DD6" w:rsidTr="00F338EF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proofErr w:type="gramStart"/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Korespondencja jaką</w:t>
            </w:r>
            <w:proofErr w:type="gramEnd"/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prowadzisz, odbywa się wyłącznie w kontekście danego projektu, dostęp do tej części systemu masz poprzez ekran</w:t>
            </w:r>
            <w:r w:rsidR="00A07A6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Projekt</w:t>
            </w:r>
          </w:p>
        </w:tc>
      </w:tr>
    </w:tbl>
    <w:p w:rsidR="00826C91" w:rsidRPr="007B2DD6" w:rsidRDefault="00826C91" w:rsidP="00826C91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</w:p>
    <w:p w:rsidR="00826C91" w:rsidRDefault="00C522B4" w:rsidP="00826C91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8892540" cy="2788920"/>
            <wp:effectExtent l="0" t="0" r="3810" b="0"/>
            <wp:docPr id="592" name="Obraz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FE" w:rsidRDefault="00C631FE" w:rsidP="00826C91">
      <w:pPr>
        <w:jc w:val="center"/>
        <w:rPr>
          <w:rFonts w:asciiTheme="minorHAnsi" w:hAnsiTheme="minorHAnsi"/>
          <w:sz w:val="20"/>
        </w:rPr>
      </w:pPr>
    </w:p>
    <w:p w:rsidR="009F177E" w:rsidRPr="007B2DD6" w:rsidRDefault="009F177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612" w:name="_Toc424206966"/>
      <w:bookmarkStart w:id="1613" w:name="_Toc445976263"/>
      <w:bookmarkStart w:id="1614" w:name="_Toc467672141"/>
      <w:bookmarkEnd w:id="1612"/>
      <w:r w:rsidRPr="007B2DD6">
        <w:rPr>
          <w:rFonts w:asciiTheme="minorHAnsi" w:hAnsiTheme="minorHAnsi"/>
          <w:color w:val="2A2F69"/>
        </w:rPr>
        <w:t>Foldery</w:t>
      </w:r>
      <w:r w:rsidR="0021188A" w:rsidRPr="007B2DD6">
        <w:rPr>
          <w:rFonts w:asciiTheme="minorHAnsi" w:hAnsiTheme="minorHAnsi"/>
          <w:color w:val="2A2F69"/>
        </w:rPr>
        <w:t xml:space="preserve"> e-skrzynki pocztowej</w:t>
      </w:r>
      <w:bookmarkEnd w:id="1613"/>
      <w:bookmarkEnd w:id="1614"/>
    </w:p>
    <w:p w:rsidR="009F177E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module Korespondencja masz dostęp do 3 folderów odpowiadających różnym dokumentom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Przychodzące</w:t>
      </w:r>
      <w:r w:rsidRPr="007B2DD6">
        <w:rPr>
          <w:rFonts w:asciiTheme="minorHAnsi" w:hAnsiTheme="minorHAnsi"/>
          <w:sz w:val="20"/>
        </w:rPr>
        <w:t xml:space="preserve"> – zawierający dokumenty przesłane do Ciebie przez instytucję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Wysłane</w:t>
      </w:r>
      <w:r w:rsidRPr="007B2DD6">
        <w:rPr>
          <w:rFonts w:asciiTheme="minorHAnsi" w:hAnsiTheme="minorHAnsi"/>
          <w:sz w:val="20"/>
        </w:rPr>
        <w:t xml:space="preserve"> – zawierający wszelkie pisma i wiadomości wysłane przez Ciebie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Robocze</w:t>
      </w:r>
      <w:r w:rsidRPr="007B2DD6">
        <w:rPr>
          <w:rFonts w:asciiTheme="minorHAnsi" w:hAnsiTheme="minorHAnsi"/>
          <w:sz w:val="20"/>
        </w:rPr>
        <w:t xml:space="preserve"> – zawierający kopie robocze dokumentów, które zostały utworzone, </w:t>
      </w:r>
      <w:proofErr w:type="gramStart"/>
      <w:r w:rsidRPr="007B2DD6">
        <w:rPr>
          <w:rFonts w:asciiTheme="minorHAnsi" w:hAnsiTheme="minorHAnsi"/>
          <w:sz w:val="20"/>
        </w:rPr>
        <w:t>zapisane ale</w:t>
      </w:r>
      <w:proofErr w:type="gramEnd"/>
      <w:r w:rsidRPr="007B2DD6">
        <w:rPr>
          <w:rFonts w:asciiTheme="minorHAnsi" w:hAnsiTheme="minorHAnsi"/>
          <w:sz w:val="20"/>
        </w:rPr>
        <w:t xml:space="preserve"> nie przesłane do instytucji</w:t>
      </w:r>
      <w:r w:rsidR="00F0369F">
        <w:rPr>
          <w:rFonts w:asciiTheme="minorHAnsi" w:hAnsiTheme="minorHAnsi"/>
          <w:sz w:val="20"/>
        </w:rPr>
        <w:t>.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ramach tej zakładki masz możliwość: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proofErr w:type="gramStart"/>
      <w:r w:rsidRPr="007B2DD6">
        <w:rPr>
          <w:rFonts w:asciiTheme="minorHAnsi" w:hAnsiTheme="minorHAnsi"/>
          <w:sz w:val="20"/>
        </w:rPr>
        <w:t>swobodnej</w:t>
      </w:r>
      <w:proofErr w:type="gramEnd"/>
      <w:r w:rsidRPr="007B2DD6">
        <w:rPr>
          <w:rFonts w:asciiTheme="minorHAnsi" w:hAnsiTheme="minorHAnsi"/>
          <w:sz w:val="20"/>
        </w:rPr>
        <w:t xml:space="preserve"> nawigacji pomiędzy folderami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proofErr w:type="gramStart"/>
      <w:r w:rsidRPr="007B2DD6">
        <w:rPr>
          <w:rFonts w:asciiTheme="minorHAnsi" w:hAnsiTheme="minorHAnsi"/>
          <w:sz w:val="20"/>
        </w:rPr>
        <w:t>wyboru</w:t>
      </w:r>
      <w:proofErr w:type="gramEnd"/>
      <w:r w:rsidRPr="007B2DD6">
        <w:rPr>
          <w:rFonts w:asciiTheme="minorHAnsi" w:hAnsiTheme="minorHAnsi"/>
          <w:sz w:val="20"/>
        </w:rPr>
        <w:t xml:space="preserve"> </w:t>
      </w:r>
      <w:r w:rsidR="00022677" w:rsidRPr="007B2DD6">
        <w:rPr>
          <w:rFonts w:asciiTheme="minorHAnsi" w:hAnsiTheme="minorHAnsi"/>
          <w:sz w:val="20"/>
        </w:rPr>
        <w:t xml:space="preserve">poszczególnych </w:t>
      </w:r>
      <w:r w:rsidRPr="007B2DD6">
        <w:rPr>
          <w:rFonts w:asciiTheme="minorHAnsi" w:hAnsiTheme="minorHAnsi"/>
          <w:sz w:val="20"/>
        </w:rPr>
        <w:t>funkcji: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Przygotuj pismo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Nowa wiadomość</w:t>
      </w:r>
    </w:p>
    <w:p w:rsidR="00257604" w:rsidRPr="00180AB4" w:rsidRDefault="00257604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Zapisz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Odśwież</w:t>
      </w:r>
    </w:p>
    <w:p w:rsidR="00B71F7C" w:rsidRPr="00180AB4" w:rsidRDefault="00181EB0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Edytuj</w:t>
      </w:r>
    </w:p>
    <w:p w:rsidR="00331753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Usuń</w:t>
      </w:r>
    </w:p>
    <w:p w:rsidR="00B71F7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Podpisz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Nadaj numer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Zweryfikuj podpis</w:t>
      </w:r>
    </w:p>
    <w:p w:rsidR="00ED068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Odpowiedz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7B2DD6">
        <w:rPr>
          <w:rFonts w:asciiTheme="minorHAnsi" w:hAnsiTheme="minorHAnsi"/>
          <w:sz w:val="20"/>
        </w:rPr>
        <w:t xml:space="preserve">Poszczególne funkcje </w:t>
      </w:r>
      <w:r w:rsidR="00022677" w:rsidRPr="007B2DD6">
        <w:rPr>
          <w:rFonts w:asciiTheme="minorHAnsi" w:hAnsiTheme="minorHAnsi"/>
          <w:sz w:val="20"/>
        </w:rPr>
        <w:t xml:space="preserve">oraz ich dostępność w zależności od folderu i rodzaju dokumentu </w:t>
      </w:r>
      <w:r w:rsidR="00820946">
        <w:rPr>
          <w:rFonts w:asciiTheme="minorHAnsi" w:hAnsiTheme="minorHAnsi"/>
          <w:sz w:val="20"/>
        </w:rPr>
        <w:t>opisaliśmy</w:t>
      </w:r>
      <w:r w:rsidRPr="007B2DD6">
        <w:rPr>
          <w:rFonts w:asciiTheme="minorHAnsi" w:hAnsiTheme="minorHAnsi"/>
          <w:sz w:val="20"/>
        </w:rPr>
        <w:t xml:space="preserve"> w dalszej części </w:t>
      </w:r>
      <w:r w:rsidRPr="007B2DD6">
        <w:rPr>
          <w:rFonts w:asciiTheme="minorHAnsi" w:hAnsiTheme="minorHAnsi"/>
          <w:i/>
          <w:sz w:val="20"/>
        </w:rPr>
        <w:t>Podręcznika.</w:t>
      </w:r>
    </w:p>
    <w:p w:rsidR="00331753" w:rsidRPr="007B2DD6" w:rsidRDefault="00331753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Widok w module </w:t>
      </w:r>
      <w:proofErr w:type="gramStart"/>
      <w:r w:rsidRPr="007B2DD6">
        <w:rPr>
          <w:rFonts w:asciiTheme="minorHAnsi" w:hAnsiTheme="minorHAnsi"/>
          <w:sz w:val="20"/>
        </w:rPr>
        <w:t>Korespondencja  dzieli</w:t>
      </w:r>
      <w:proofErr w:type="gramEnd"/>
      <w:r w:rsidRPr="007B2DD6">
        <w:rPr>
          <w:rFonts w:asciiTheme="minorHAnsi" w:hAnsiTheme="minorHAnsi"/>
          <w:sz w:val="20"/>
        </w:rPr>
        <w:t xml:space="preserve"> się na dwa zasadnicze elementy:</w:t>
      </w:r>
    </w:p>
    <w:p w:rsidR="00331753" w:rsidRPr="007B2DD6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lastRenderedPageBreak/>
        <w:t>Listę dokumentów</w:t>
      </w:r>
      <w:r w:rsidRPr="007B2DD6">
        <w:rPr>
          <w:rFonts w:asciiTheme="minorHAnsi" w:hAnsiTheme="minorHAnsi"/>
          <w:sz w:val="20"/>
        </w:rPr>
        <w:t xml:space="preserve"> – tabela dostępna w folderze, osobna dla każdego folderu</w:t>
      </w:r>
    </w:p>
    <w:p w:rsidR="00331753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Blok podglądu</w:t>
      </w:r>
      <w:r w:rsidRPr="007B2DD6">
        <w:rPr>
          <w:rFonts w:asciiTheme="minorHAnsi" w:hAnsiTheme="minorHAnsi"/>
          <w:sz w:val="20"/>
        </w:rPr>
        <w:t xml:space="preserve"> – dostępny po zaznaczeniu danego dokumentu w tabeli, wyświetlając jego zawartość.</w:t>
      </w:r>
    </w:p>
    <w:p w:rsidR="00022677" w:rsidRPr="007B2DD6" w:rsidRDefault="00022677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15" w:name="_Toc424206968"/>
      <w:bookmarkStart w:id="1616" w:name="_Toc445976264"/>
      <w:bookmarkStart w:id="1617" w:name="_Toc467672142"/>
      <w:bookmarkEnd w:id="1615"/>
      <w:r w:rsidRPr="007B2DD6">
        <w:rPr>
          <w:rFonts w:asciiTheme="minorHAnsi" w:hAnsiTheme="minorHAnsi"/>
          <w:color w:val="2A2F69"/>
        </w:rPr>
        <w:t>Przygotowanie pisma</w:t>
      </w:r>
      <w:bookmarkEnd w:id="1616"/>
      <w:bookmarkEnd w:id="1617"/>
    </w:p>
    <w:p w:rsidR="006F6B58" w:rsidRPr="00575495" w:rsidRDefault="006F6B5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sz w:val="20"/>
        </w:rPr>
        <w:t xml:space="preserve">System umożliwia Ci przesłanie do instytucji oficjalnego pisma, które jest podpisywane elektronicznie poprzez profil zaufany </w:t>
      </w:r>
      <w:proofErr w:type="spellStart"/>
      <w:r w:rsidRPr="00575495">
        <w:rPr>
          <w:rFonts w:asciiTheme="minorHAnsi" w:hAnsiTheme="minorHAnsi"/>
          <w:sz w:val="20"/>
        </w:rPr>
        <w:t>ePUAP</w:t>
      </w:r>
      <w:proofErr w:type="spellEnd"/>
      <w:r w:rsidRPr="00575495">
        <w:rPr>
          <w:rFonts w:asciiTheme="minorHAnsi" w:hAnsiTheme="minorHAnsi"/>
          <w:sz w:val="20"/>
        </w:rPr>
        <w:t xml:space="preserve"> </w:t>
      </w:r>
      <w:del w:id="1618" w:author="DKF-IX" w:date="2016-11-23T10:19:00Z">
        <w:r w:rsidRPr="00575495" w:rsidDel="00675822">
          <w:rPr>
            <w:rFonts w:asciiTheme="minorHAnsi" w:hAnsiTheme="minorHAnsi"/>
            <w:sz w:val="20"/>
          </w:rPr>
          <w:delText>bądź</w:delText>
        </w:r>
      </w:del>
      <w:ins w:id="1619" w:author="DKF-IX" w:date="2016-11-23T10:19:00Z">
        <w:r w:rsidR="00675822">
          <w:rPr>
            <w:rFonts w:asciiTheme="minorHAnsi" w:hAnsiTheme="minorHAnsi"/>
            <w:sz w:val="20"/>
          </w:rPr>
          <w:t>lub</w:t>
        </w:r>
      </w:ins>
      <w:r w:rsidRPr="00575495">
        <w:rPr>
          <w:rFonts w:asciiTheme="minorHAnsi" w:hAnsiTheme="minorHAnsi"/>
          <w:sz w:val="20"/>
        </w:rPr>
        <w:t xml:space="preserve"> certyfikat kwalifikowany.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5353"/>
        <w:gridCol w:w="4394"/>
        <w:gridCol w:w="4473"/>
      </w:tblGrid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6052185" cy="2717800"/>
                  <wp:effectExtent l="0" t="0" r="5715" b="6350"/>
                  <wp:docPr id="593" name="Obraz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pisma 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pismo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>
                  <wp:extent cx="285790" cy="295316"/>
                  <wp:effectExtent l="0" t="0" r="0" b="9525"/>
                  <wp:docPr id="594" name="Obraz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0.png"/>
                          <pic:cNvPicPr/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5972810" cy="5471160"/>
                  <wp:effectExtent l="0" t="0" r="8890" b="0"/>
                  <wp:docPr id="193" name="Obraz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547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Pismo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</w:t>
            </w:r>
            <w:r w:rsidR="00181EB0" w:rsidRPr="007B2DD6">
              <w:rPr>
                <w:rFonts w:asciiTheme="minorHAnsi" w:hAnsiTheme="minorHAnsi"/>
                <w:sz w:val="20"/>
                <w:szCs w:val="20"/>
              </w:rPr>
              <w:t>usisz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uzupełnić wymagane pola (są oznaczone poprzez pogrubienie etykiety</w:t>
            </w:r>
            <w:ins w:id="1620" w:author="DKF-IX" w:date="2016-11-23T10:10:00Z">
              <w:r w:rsidR="00335840">
                <w:rPr>
                  <w:rFonts w:asciiTheme="minorHAnsi" w:hAnsiTheme="minorHAnsi"/>
                  <w:sz w:val="20"/>
                  <w:szCs w:val="20"/>
                </w:rPr>
                <w:t>, czyli nazwy pola</w:t>
              </w:r>
            </w:ins>
            <w:r w:rsidRPr="007B2DD6">
              <w:rPr>
                <w:rFonts w:asciiTheme="minorHAnsi" w:hAnsiTheme="minorHAnsi"/>
                <w:sz w:val="20"/>
                <w:szCs w:val="20"/>
              </w:rPr>
              <w:t>)</w:t>
            </w:r>
            <w:r w:rsidR="004F2685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4F2685" w:rsidRPr="007B2DD6" w:rsidRDefault="004F268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Część danych jest uzupełniona automatycznie przez system i nie musisz ich już uzupełniać –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są </w:t>
            </w:r>
            <w:r w:rsidR="00DA0557">
              <w:rPr>
                <w:rFonts w:asciiTheme="minorHAnsi" w:hAnsiTheme="minorHAnsi"/>
                <w:sz w:val="20"/>
                <w:szCs w:val="20"/>
              </w:rPr>
              <w:t xml:space="preserve">to pola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wyszarzone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2762250" cy="447675"/>
                  <wp:effectExtent l="0" t="0" r="0" b="9525"/>
                  <wp:docPr id="252" name="Obraz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maksymalnie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324100" cy="394052"/>
                  <wp:effectExtent l="0" t="0" r="0" b="6350"/>
                  <wp:docPr id="253" name="Obraz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9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posiadasz system kancelaryjny obejmujący korespondencję, w tym nieobowiązkowym polu możesz wprowadzić określony przez siebie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numer -  maksymalnie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428875" cy="434026"/>
                  <wp:effectExtent l="0" t="0" r="0" b="4445"/>
                  <wp:docPr id="254" name="Obraz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43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 służy określeniu przez tematu Twojego pisma.</w:t>
            </w:r>
          </w:p>
          <w:p w:rsidR="00D7727C" w:rsidRPr="007B2DD6" w:rsidRDefault="00D7727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</w:t>
            </w:r>
            <w:r w:rsidR="00820946">
              <w:rPr>
                <w:rFonts w:asciiTheme="minorHAnsi" w:hAnsiTheme="minorHAnsi"/>
                <w:sz w:val="20"/>
              </w:rPr>
              <w:t xml:space="preserve"> do</w:t>
            </w:r>
            <w:r w:rsidRPr="007B2DD6">
              <w:rPr>
                <w:rFonts w:asciiTheme="minorHAnsi" w:hAnsiTheme="minorHAnsi"/>
                <w:sz w:val="20"/>
              </w:rPr>
              <w:t xml:space="preserve"> 500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428875" cy="963028"/>
                  <wp:effectExtent l="0" t="0" r="0" b="8890"/>
                  <wp:docPr id="255" name="Obraz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96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D7727C" w:rsidRPr="007B2DD6" w:rsidRDefault="00D7727C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pisma - maksymalnie </w:t>
            </w:r>
            <w:r w:rsidR="00181EB0" w:rsidRPr="007B2DD6">
              <w:rPr>
                <w:rFonts w:asciiTheme="minorHAnsi" w:hAnsiTheme="minorHAnsi"/>
                <w:sz w:val="20"/>
              </w:rPr>
              <w:t>30</w:t>
            </w:r>
            <w:r w:rsidR="00820946">
              <w:rPr>
                <w:rFonts w:asciiTheme="minorHAnsi" w:hAnsiTheme="minorHAnsi"/>
                <w:sz w:val="20"/>
              </w:rPr>
              <w:t> </w:t>
            </w:r>
            <w:r w:rsidR="00181EB0" w:rsidRPr="007B2DD6">
              <w:rPr>
                <w:rFonts w:asciiTheme="minorHAnsi" w:hAnsiTheme="minorHAnsi"/>
                <w:sz w:val="20"/>
              </w:rPr>
              <w:t>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05125" cy="600075"/>
                  <wp:effectExtent l="0" t="0" r="9525" b="9525"/>
                  <wp:docPr id="207" name="Obraz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AD69DA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pisma możesz dołączyć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</w:t>
            </w:r>
            <w:r w:rsidR="00AD69DA">
              <w:rPr>
                <w:rFonts w:asciiTheme="minorHAnsi" w:hAnsiTheme="minorHAnsi"/>
                <w:sz w:val="20"/>
              </w:rPr>
              <w:t>.</w:t>
            </w:r>
          </w:p>
          <w:p w:rsidR="00AD69DA" w:rsidRDefault="00AD69DA" w:rsidP="00AD69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na  załączanie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czy .com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AD69DA" w:rsidRPr="00E55647" w:rsidRDefault="00AD69DA" w:rsidP="00AD69DA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</w:t>
            </w:r>
            <w:proofErr w:type="gram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w kolorze skanuj dokument w skali szarości</w:t>
            </w:r>
          </w:p>
          <w:p w:rsidR="00AD69DA" w:rsidRDefault="00AD69DA" w:rsidP="00AD69DA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</w:t>
            </w:r>
            <w:proofErr w:type="gram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dokument przetwarzaj na plik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pdf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D7727C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66700" cy="314325"/>
                  <wp:effectExtent l="0" t="0" r="0" b="9525"/>
                  <wp:docPr id="257" name="Obraz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informacje o procesie dodawania plików w formie paska postępu zawierającego informacje m.in. o nazwie danego pliku i jego rozmiarze wyrażonym w MB.</w:t>
            </w:r>
          </w:p>
        </w:tc>
      </w:tr>
      <w:tr w:rsidR="00D7727C" w:rsidRPr="007B2DD6" w:rsidTr="005D010C">
        <w:tc>
          <w:tcPr>
            <w:tcW w:w="9747" w:type="dxa"/>
            <w:gridSpan w:val="2"/>
            <w:shd w:val="clear" w:color="auto" w:fill="auto"/>
          </w:tcPr>
          <w:p w:rsidR="00D7727C" w:rsidRPr="007B2DD6" w:rsidRDefault="00C3362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pict>
                <v:roundrect id="Prostokąt zaokrąglony 260" o:spid="_x0000_s1270" style="position:absolute;margin-left:143.85pt;margin-top:61.35pt;width:167.1pt;height:32.55pt;z-index:25164902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" filled="f" strokecolor="#c0504d [3205]" strokeweight="2pt"/>
              </w:pict>
            </w:r>
            <w:r w:rsidR="001012D5">
              <w:rPr>
                <w:noProof/>
                <w:lang w:eastAsia="pl-PL"/>
              </w:rPr>
              <w:drawing>
                <wp:inline distT="0" distB="0" distL="0" distR="0">
                  <wp:extent cx="5962650" cy="1123950"/>
                  <wp:effectExtent l="0" t="0" r="0" b="0"/>
                  <wp:docPr id="211" name="Obraz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D7727C" w:rsidRPr="007B2DD6" w:rsidRDefault="001012D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– jej wybór powoduj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e wywołanie okna </w:t>
            </w:r>
            <w:r>
              <w:rPr>
                <w:rFonts w:asciiTheme="minorHAnsi" w:hAnsiTheme="minorHAnsi"/>
                <w:sz w:val="20"/>
              </w:rPr>
              <w:t>podpisu i wysyłania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F6B58" w:rsidRPr="007B2DD6">
              <w:rPr>
                <w:rFonts w:asciiTheme="minorHAnsi" w:hAnsiTheme="minorHAnsi"/>
                <w:sz w:val="20"/>
              </w:rPr>
              <w:t>pisma</w:t>
            </w:r>
            <w:r>
              <w:rPr>
                <w:rFonts w:asciiTheme="minorHAnsi" w:hAnsiTheme="minorHAnsi"/>
                <w:sz w:val="20"/>
              </w:rPr>
              <w:t xml:space="preserve">; 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bez podpisu pisma nie masz możliwości wysłania dokumentu. </w:t>
            </w:r>
            <w:r w:rsidR="006F6B58" w:rsidRPr="007B2DD6">
              <w:rPr>
                <w:rFonts w:asciiTheme="minorHAnsi" w:hAnsiTheme="minorHAnsi"/>
                <w:sz w:val="20"/>
              </w:rPr>
              <w:br/>
              <w:t>T</w:t>
            </w:r>
            <w:r w:rsidR="00D7727C" w:rsidRPr="007B2DD6">
              <w:rPr>
                <w:rFonts w:asciiTheme="minorHAnsi" w:hAnsiTheme="minorHAnsi"/>
                <w:sz w:val="20"/>
              </w:rPr>
              <w:t>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funkcjonalność jest opisana w dal</w:t>
            </w:r>
            <w:r w:rsidR="00AD69DA">
              <w:rPr>
                <w:rFonts w:asciiTheme="minorHAnsi" w:hAnsiTheme="minorHAnsi"/>
                <w:sz w:val="20"/>
              </w:rPr>
              <w:t>sz</w:t>
            </w:r>
            <w:r w:rsidR="00D7727C" w:rsidRPr="007B2DD6">
              <w:rPr>
                <w:rFonts w:asciiTheme="minorHAnsi" w:hAnsiTheme="minorHAnsi"/>
                <w:sz w:val="20"/>
              </w:rPr>
              <w:t xml:space="preserve">ej części </w:t>
            </w:r>
            <w:r w:rsidR="00D7727C" w:rsidRPr="007B2DD6">
              <w:rPr>
                <w:rFonts w:asciiTheme="minorHAnsi" w:hAnsiTheme="minorHAnsi"/>
                <w:i/>
                <w:sz w:val="20"/>
              </w:rPr>
              <w:t>Podręcznika</w:t>
            </w:r>
            <w:r w:rsidR="0048703D">
              <w:rPr>
                <w:rFonts w:asciiTheme="minorHAnsi" w:hAnsiTheme="minorHAnsi"/>
                <w:sz w:val="20"/>
              </w:rPr>
              <w:t xml:space="preserve">, w punkcie </w:t>
            </w:r>
            <w:r w:rsidR="0048703D" w:rsidRPr="00F21DC5">
              <w:rPr>
                <w:rFonts w:asciiTheme="minorHAnsi" w:hAnsiTheme="minorHAnsi"/>
                <w:i/>
                <w:sz w:val="20"/>
              </w:rPr>
              <w:t>6.1.7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i/>
                <w:sz w:val="20"/>
              </w:rPr>
              <w:t xml:space="preserve">Wysłanie </w:t>
            </w:r>
            <w:r w:rsidR="0048703D">
              <w:rPr>
                <w:rFonts w:asciiTheme="minorHAnsi" w:hAnsiTheme="minorHAnsi"/>
                <w:i/>
                <w:sz w:val="20"/>
              </w:rPr>
              <w:t>pisma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Twojego pisma 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  <w:r w:rsidR="00F0369F" w:rsidRPr="00F0369F">
              <w:rPr>
                <w:rFonts w:asciiTheme="minorHAnsi" w:hAnsiTheme="minorHAnsi"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zamknięcie okna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F6B58" w:rsidRPr="007B2DD6">
              <w:rPr>
                <w:rFonts w:asciiTheme="minorHAnsi" w:hAnsiTheme="minorHAnsi"/>
                <w:sz w:val="20"/>
              </w:rPr>
              <w:t>i żadne dane nie są zapisywane.</w:t>
            </w:r>
          </w:p>
        </w:tc>
      </w:tr>
    </w:tbl>
    <w:p w:rsidR="009F177E" w:rsidRPr="007B2DD6" w:rsidRDefault="009F177E" w:rsidP="009F177E">
      <w:pPr>
        <w:jc w:val="both"/>
        <w:rPr>
          <w:rFonts w:asciiTheme="minorHAnsi" w:hAnsiTheme="minorHAnsi"/>
          <w:sz w:val="20"/>
        </w:rPr>
      </w:pPr>
    </w:p>
    <w:p w:rsidR="006F6B58" w:rsidRPr="007B2DD6" w:rsidRDefault="006F6B58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21" w:name="_Toc445976265"/>
      <w:bookmarkStart w:id="1622" w:name="_Toc467672143"/>
      <w:r w:rsidRPr="007B2DD6">
        <w:rPr>
          <w:rFonts w:asciiTheme="minorHAnsi" w:hAnsiTheme="minorHAnsi"/>
          <w:color w:val="2A2F69"/>
        </w:rPr>
        <w:lastRenderedPageBreak/>
        <w:t>Wysłanie wiadomości</w:t>
      </w:r>
      <w:bookmarkEnd w:id="1621"/>
      <w:bookmarkEnd w:id="1622"/>
    </w:p>
    <w:p w:rsidR="006F6B58" w:rsidRPr="00575495" w:rsidRDefault="004D4B1F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6F6B58" w:rsidRPr="00575495">
        <w:rPr>
          <w:rFonts w:asciiTheme="minorHAnsi" w:hAnsiTheme="minorHAnsi"/>
          <w:sz w:val="20"/>
        </w:rPr>
        <w:t xml:space="preserve"> pozwala na przesłanie do instytucji wiadomości odpowiadającej bieżącej korespondencji. Dzięki tej formie wymiany informacji, możesz </w:t>
      </w:r>
      <w:r w:rsidR="006F6B58" w:rsidRPr="00575495">
        <w:rPr>
          <w:rFonts w:asciiTheme="minorHAnsi" w:hAnsiTheme="minorHAnsi"/>
          <w:sz w:val="20"/>
        </w:rPr>
        <w:br/>
        <w:t>tę funkcjonalność wykorzystać do prowadzenia ewentualnej korespondencji roboczej z opiekunem Twojego projektu.</w:t>
      </w:r>
    </w:p>
    <w:p w:rsidR="006F6B58" w:rsidRPr="007B2DD6" w:rsidRDefault="006F6B58" w:rsidP="006F6B58">
      <w:pPr>
        <w:rPr>
          <w:rFonts w:asciiTheme="minorHAnsi" w:hAnsiTheme="minorHAnsi"/>
        </w:rPr>
      </w:pPr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34"/>
        <w:gridCol w:w="5353"/>
        <w:gridCol w:w="3119"/>
        <w:gridCol w:w="1275"/>
        <w:gridCol w:w="4473"/>
      </w:tblGrid>
      <w:tr w:rsidR="006F6B58" w:rsidRPr="007B2DD6" w:rsidTr="005D010C">
        <w:tc>
          <w:tcPr>
            <w:tcW w:w="9781" w:type="dxa"/>
            <w:gridSpan w:val="4"/>
            <w:shd w:val="clear" w:color="auto" w:fill="auto"/>
          </w:tcPr>
          <w:p w:rsidR="006F6B58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6073775" cy="2727960"/>
                  <wp:effectExtent l="0" t="0" r="3175" b="0"/>
                  <wp:docPr id="595" name="Obraz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775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</w:t>
            </w:r>
            <w:r w:rsidRPr="007B2DD6">
              <w:rPr>
                <w:rFonts w:asciiTheme="minorHAnsi" w:hAnsiTheme="minorHAnsi"/>
                <w:i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Utwórz </w:t>
            </w:r>
            <w:r w:rsidR="00575495">
              <w:rPr>
                <w:rFonts w:asciiTheme="minorHAnsi" w:hAnsiTheme="minorHAnsi"/>
                <w:i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wiadomość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>
                  <wp:extent cx="304843" cy="247685"/>
                  <wp:effectExtent l="0" t="0" r="0" b="0"/>
                  <wp:docPr id="596" name="Obraz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7.png"/>
                          <pic:cNvPicPr/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81EB0" w:rsidRPr="007B2DD6" w:rsidTr="005D010C">
        <w:tc>
          <w:tcPr>
            <w:tcW w:w="9781" w:type="dxa"/>
            <w:gridSpan w:val="4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5652655" cy="2960942"/>
                  <wp:effectExtent l="0" t="0" r="5715" b="0"/>
                  <wp:docPr id="228" name="Obraz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597" cy="295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Wiadomość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uzupełnić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2 wymagane pola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–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Temat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oraz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Treść</w:t>
            </w:r>
            <w:r w:rsidR="00F479A2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733675" cy="409575"/>
                  <wp:effectExtent l="0" t="0" r="9525" b="9525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 służy określeniu tematu </w:t>
            </w:r>
            <w:r w:rsidR="00AD69DA" w:rsidRPr="007B2DD6">
              <w:rPr>
                <w:rFonts w:asciiTheme="minorHAnsi" w:hAnsiTheme="minorHAnsi"/>
                <w:sz w:val="20"/>
              </w:rPr>
              <w:t>Twoje</w:t>
            </w:r>
            <w:r w:rsidR="00AD69DA">
              <w:rPr>
                <w:rFonts w:asciiTheme="minorHAnsi" w:hAnsiTheme="minorHAnsi"/>
                <w:sz w:val="20"/>
              </w:rPr>
              <w:t>j</w:t>
            </w:r>
            <w:r w:rsidR="00AD69D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D69DA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81EB0" w:rsidRPr="007B2DD6" w:rsidRDefault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="00F479A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762250" cy="990600"/>
                  <wp:effectExtent l="0" t="0" r="0" b="0"/>
                  <wp:docPr id="267" name="Obraz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BB37E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</w:t>
            </w:r>
            <w:r w:rsidR="00BB37EC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- maksymalnie 30000 znaków.</w:t>
            </w:r>
          </w:p>
        </w:tc>
      </w:tr>
      <w:tr w:rsidR="00181EB0" w:rsidRPr="007B2DD6" w:rsidTr="005D010C">
        <w:trPr>
          <w:gridBefore w:val="1"/>
          <w:wBefore w:w="34" w:type="dxa"/>
        </w:trPr>
        <w:tc>
          <w:tcPr>
            <w:tcW w:w="5353" w:type="dxa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914650" cy="600075"/>
                  <wp:effectExtent l="0" t="0" r="0" b="9525"/>
                  <wp:docPr id="1539" name="Obraz 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każdej wiadomości możesz dołączyć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skan.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na  załączanie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com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48703D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</w:t>
            </w:r>
            <w:proofErr w:type="gram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w kolorze skanuj dokument w skali szarości</w:t>
            </w:r>
          </w:p>
          <w:p w:rsidR="0048703D" w:rsidRDefault="0048703D" w:rsidP="0048703D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</w:t>
            </w:r>
            <w:proofErr w:type="gram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dokument przetwarzaj na plik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pdf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81EB0" w:rsidRDefault="00181EB0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66700" cy="314325"/>
                  <wp:effectExtent l="0" t="0" r="0" b="9525"/>
                  <wp:docPr id="270" name="Obraz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informacje o procesie dodawania plików w formie paska postępu zawierającego informacje m.in. o nazwie danego pliku i jego rozmiarze wyrażonym w MB.</w:t>
            </w:r>
          </w:p>
        </w:tc>
      </w:tr>
      <w:tr w:rsidR="00181EB0" w:rsidRPr="007B2DD6" w:rsidTr="005D010C">
        <w:tc>
          <w:tcPr>
            <w:tcW w:w="8506" w:type="dxa"/>
            <w:gridSpan w:val="3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362265" cy="1294410"/>
                  <wp:effectExtent l="0" t="0" r="635" b="1270"/>
                  <wp:docPr id="231" name="Obraz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975" cy="129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gridSpan w:val="2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1012D5" w:rsidRPr="007B2DD6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960DE"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wysłanie wiadomości do instytucji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</w:t>
            </w:r>
            <w:r w:rsidR="00AD69DA">
              <w:rPr>
                <w:rFonts w:asciiTheme="minorHAnsi" w:hAnsiTheme="minorHAnsi"/>
                <w:sz w:val="20"/>
              </w:rPr>
              <w:t xml:space="preserve">j wiadomości </w:t>
            </w:r>
            <w:r w:rsidR="00AD69DA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zamknięcie okna i żadne dane nie są zapisywane.</w:t>
            </w:r>
          </w:p>
        </w:tc>
      </w:tr>
    </w:tbl>
    <w:p w:rsidR="006F6B58" w:rsidRPr="007B2DD6" w:rsidRDefault="006F6B58" w:rsidP="009F177E">
      <w:pPr>
        <w:jc w:val="both"/>
        <w:rPr>
          <w:rFonts w:asciiTheme="minorHAnsi" w:hAnsiTheme="minorHAnsi"/>
          <w:sz w:val="20"/>
        </w:rPr>
      </w:pPr>
    </w:p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23" w:name="_Toc445976266"/>
      <w:bookmarkStart w:id="1624" w:name="_Toc467672144"/>
      <w:r w:rsidRPr="007B2DD6">
        <w:rPr>
          <w:rFonts w:asciiTheme="minorHAnsi" w:hAnsiTheme="minorHAnsi"/>
          <w:color w:val="2A2F69"/>
        </w:rPr>
        <w:t>Zapisywanie wersji roboczych</w:t>
      </w:r>
      <w:bookmarkEnd w:id="1623"/>
      <w:bookmarkEnd w:id="1624"/>
    </w:p>
    <w:p w:rsidR="00257604" w:rsidRDefault="00D1087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Gdy tworzysz</w:t>
      </w:r>
      <w:r w:rsidR="00257604" w:rsidRPr="007B2DD6">
        <w:rPr>
          <w:rFonts w:asciiTheme="minorHAnsi" w:hAnsiTheme="minorHAnsi"/>
          <w:sz w:val="20"/>
        </w:rPr>
        <w:t xml:space="preserve"> wiadomoś</w:t>
      </w:r>
      <w:r>
        <w:rPr>
          <w:rFonts w:asciiTheme="minorHAnsi" w:hAnsiTheme="minorHAnsi"/>
          <w:sz w:val="20"/>
        </w:rPr>
        <w:t>ć</w:t>
      </w:r>
      <w:r w:rsidR="00257604" w:rsidRPr="007B2DD6">
        <w:rPr>
          <w:rFonts w:asciiTheme="minorHAnsi" w:hAnsiTheme="minorHAnsi"/>
          <w:sz w:val="20"/>
        </w:rPr>
        <w:t>/pism</w:t>
      </w:r>
      <w:r>
        <w:rPr>
          <w:rFonts w:asciiTheme="minorHAnsi" w:hAnsiTheme="minorHAnsi"/>
          <w:sz w:val="20"/>
        </w:rPr>
        <w:t>o</w:t>
      </w:r>
      <w:r w:rsidR="00257604" w:rsidRPr="007B2DD6">
        <w:rPr>
          <w:rFonts w:asciiTheme="minorHAnsi" w:hAnsiTheme="minorHAnsi"/>
          <w:sz w:val="20"/>
        </w:rPr>
        <w:t>, jeżeli wypełniłeś</w:t>
      </w:r>
      <w:r>
        <w:rPr>
          <w:rFonts w:asciiTheme="minorHAnsi" w:hAnsiTheme="minorHAnsi"/>
          <w:sz w:val="20"/>
        </w:rPr>
        <w:t>/</w:t>
      </w:r>
      <w:proofErr w:type="spellStart"/>
      <w:r>
        <w:rPr>
          <w:rFonts w:asciiTheme="minorHAnsi" w:hAnsiTheme="minorHAnsi"/>
          <w:sz w:val="20"/>
        </w:rPr>
        <w:t>aś</w:t>
      </w:r>
      <w:proofErr w:type="spellEnd"/>
      <w:r w:rsidR="00257604" w:rsidRPr="007B2DD6">
        <w:rPr>
          <w:rFonts w:asciiTheme="minorHAnsi" w:hAnsiTheme="minorHAnsi"/>
          <w:sz w:val="20"/>
        </w:rPr>
        <w:t xml:space="preserve"> wszystkie wymagane </w:t>
      </w:r>
      <w:proofErr w:type="gramStart"/>
      <w:r w:rsidR="00257604" w:rsidRPr="007B2DD6">
        <w:rPr>
          <w:rFonts w:asciiTheme="minorHAnsi" w:hAnsiTheme="minorHAnsi"/>
          <w:sz w:val="20"/>
        </w:rPr>
        <w:t>pola ale</w:t>
      </w:r>
      <w:proofErr w:type="gramEnd"/>
      <w:r w:rsidR="00257604" w:rsidRPr="007B2DD6">
        <w:rPr>
          <w:rFonts w:asciiTheme="minorHAnsi" w:hAnsiTheme="minorHAnsi"/>
          <w:sz w:val="20"/>
        </w:rPr>
        <w:t xml:space="preserve"> z jakichś powodów nie chcesz przesyłać go do instytucji, możesz zapisać dokument. Wybór funkcji </w:t>
      </w:r>
      <w:r w:rsidR="00257604" w:rsidRPr="007B2DD6">
        <w:rPr>
          <w:rFonts w:asciiTheme="minorHAnsi" w:hAnsiTheme="minorHAnsi"/>
          <w:i/>
          <w:sz w:val="20"/>
        </w:rPr>
        <w:t>Zapisz</w:t>
      </w:r>
      <w:r w:rsidR="00257604" w:rsidRPr="007B2DD6">
        <w:rPr>
          <w:rFonts w:asciiTheme="minorHAnsi" w:hAnsiTheme="minorHAnsi"/>
          <w:sz w:val="20"/>
        </w:rPr>
        <w:t xml:space="preserve"> dostępnej w oknie tworzenia pisma/wiadomości</w:t>
      </w:r>
      <w:r w:rsidR="00257604" w:rsidRPr="007B2DD6">
        <w:rPr>
          <w:rFonts w:asciiTheme="minorHAnsi" w:hAnsiTheme="minorHAnsi"/>
          <w:i/>
          <w:sz w:val="20"/>
        </w:rPr>
        <w:t xml:space="preserve"> </w:t>
      </w:r>
      <w:r w:rsidR="00257604" w:rsidRPr="007B2DD6">
        <w:rPr>
          <w:rFonts w:asciiTheme="minorHAnsi" w:hAnsiTheme="minorHAnsi"/>
          <w:sz w:val="20"/>
        </w:rPr>
        <w:t xml:space="preserve">powoduje zapisanie dokumentu w folderze </w:t>
      </w:r>
      <w:r w:rsidR="00257604" w:rsidRPr="007B2DD6">
        <w:rPr>
          <w:rFonts w:asciiTheme="minorHAnsi" w:hAnsiTheme="minorHAnsi"/>
          <w:b/>
          <w:sz w:val="20"/>
        </w:rPr>
        <w:t>Robocze</w:t>
      </w:r>
      <w:r w:rsidR="00F0369F">
        <w:rPr>
          <w:rFonts w:asciiTheme="minorHAnsi" w:hAnsiTheme="minorHAnsi"/>
          <w:sz w:val="20"/>
        </w:rPr>
        <w:t>.</w:t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25" w:name="_Toc440354766"/>
      <w:bookmarkStart w:id="1626" w:name="_Toc440360489"/>
      <w:bookmarkStart w:id="1627" w:name="_Toc440530090"/>
      <w:bookmarkStart w:id="1628" w:name="_Toc440542317"/>
      <w:bookmarkStart w:id="1629" w:name="_Toc440636688"/>
      <w:bookmarkStart w:id="1630" w:name="_Toc440354767"/>
      <w:bookmarkStart w:id="1631" w:name="_Toc440360490"/>
      <w:bookmarkStart w:id="1632" w:name="_Toc440530091"/>
      <w:bookmarkStart w:id="1633" w:name="_Toc440542318"/>
      <w:bookmarkStart w:id="1634" w:name="_Toc440636689"/>
      <w:bookmarkStart w:id="1635" w:name="_Toc440354768"/>
      <w:bookmarkStart w:id="1636" w:name="_Toc440360491"/>
      <w:bookmarkStart w:id="1637" w:name="_Toc440530092"/>
      <w:bookmarkStart w:id="1638" w:name="_Toc440542319"/>
      <w:bookmarkStart w:id="1639" w:name="_Toc440636690"/>
      <w:bookmarkStart w:id="1640" w:name="_Toc440354769"/>
      <w:bookmarkStart w:id="1641" w:name="_Toc440360492"/>
      <w:bookmarkStart w:id="1642" w:name="_Toc440530093"/>
      <w:bookmarkStart w:id="1643" w:name="_Toc440542320"/>
      <w:bookmarkStart w:id="1644" w:name="_Toc440636691"/>
      <w:bookmarkStart w:id="1645" w:name="_Toc440354770"/>
      <w:bookmarkStart w:id="1646" w:name="_Toc440360493"/>
      <w:bookmarkStart w:id="1647" w:name="_Toc440530094"/>
      <w:bookmarkStart w:id="1648" w:name="_Toc440542321"/>
      <w:bookmarkStart w:id="1649" w:name="_Toc440636692"/>
      <w:bookmarkStart w:id="1650" w:name="_Toc440354771"/>
      <w:bookmarkStart w:id="1651" w:name="_Toc440360494"/>
      <w:bookmarkStart w:id="1652" w:name="_Toc440530095"/>
      <w:bookmarkStart w:id="1653" w:name="_Toc440542322"/>
      <w:bookmarkStart w:id="1654" w:name="_Toc440636693"/>
      <w:bookmarkStart w:id="1655" w:name="_Toc440354772"/>
      <w:bookmarkStart w:id="1656" w:name="_Toc440360495"/>
      <w:bookmarkStart w:id="1657" w:name="_Toc440530096"/>
      <w:bookmarkStart w:id="1658" w:name="_Toc440542323"/>
      <w:bookmarkStart w:id="1659" w:name="_Toc440636694"/>
      <w:bookmarkStart w:id="1660" w:name="_Toc420309217"/>
      <w:bookmarkStart w:id="1661" w:name="_Toc420314275"/>
      <w:bookmarkStart w:id="1662" w:name="_Toc420319350"/>
      <w:bookmarkStart w:id="1663" w:name="_Toc445976267"/>
      <w:bookmarkStart w:id="1664" w:name="_Toc467672145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r w:rsidRPr="007B2DD6">
        <w:rPr>
          <w:rFonts w:asciiTheme="minorHAnsi" w:hAnsiTheme="minorHAnsi"/>
          <w:color w:val="2A2F69"/>
        </w:rPr>
        <w:t>Odświeżanie skrzynki</w:t>
      </w:r>
      <w:bookmarkEnd w:id="1663"/>
      <w:bookmarkEnd w:id="1664"/>
    </w:p>
    <w:p w:rsidR="00181EB0" w:rsidRPr="007B2DD6" w:rsidRDefault="00181EB0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trakcie Twojej pracy w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>, syst</w:t>
      </w:r>
      <w:r w:rsidR="00134FAD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m nie aktualizuje automatycznie Twojej skrzynki pocztowej – możesz to zrobić samodzielnie poprzez funkcję </w:t>
      </w:r>
      <w:r w:rsidRPr="00180AB4">
        <w:rPr>
          <w:rFonts w:asciiTheme="minorHAnsi" w:hAnsiTheme="minorHAnsi"/>
          <w:i/>
          <w:sz w:val="20"/>
        </w:rPr>
        <w:t>Odśwież</w:t>
      </w:r>
      <w:r w:rsidRPr="007B2DD6">
        <w:rPr>
          <w:rFonts w:asciiTheme="minorHAnsi" w:hAnsiTheme="minorHAnsi"/>
          <w:sz w:val="20"/>
        </w:rPr>
        <w:t xml:space="preserve"> </w:t>
      </w:r>
      <w:r w:rsidR="00134FA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247685" cy="304843"/>
            <wp:effectExtent l="0" t="0" r="0" b="0"/>
            <wp:docPr id="598" name="Obraz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3.png"/>
                    <pic:cNvPicPr/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34FAD" w:rsidP="00181EB0">
      <w:pPr>
        <w:jc w:val="center"/>
        <w:rPr>
          <w:rFonts w:asciiTheme="minorHAnsi" w:hAnsiTheme="minorHAnsi"/>
          <w:sz w:val="18"/>
        </w:rPr>
      </w:pPr>
      <w:r>
        <w:rPr>
          <w:rFonts w:asciiTheme="minorHAnsi" w:hAnsiTheme="minorHAnsi"/>
          <w:noProof/>
          <w:sz w:val="18"/>
          <w:lang w:eastAsia="pl-PL"/>
        </w:rPr>
        <w:lastRenderedPageBreak/>
        <w:drawing>
          <wp:inline distT="0" distB="0" distL="0" distR="0">
            <wp:extent cx="7678222" cy="3448532"/>
            <wp:effectExtent l="0" t="0" r="0" b="0"/>
            <wp:docPr id="599" name="Obraz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222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65" w:name="_Toc445976268"/>
      <w:bookmarkStart w:id="1666" w:name="_Toc467672146"/>
      <w:r w:rsidRPr="007B2DD6">
        <w:rPr>
          <w:rFonts w:asciiTheme="minorHAnsi" w:hAnsiTheme="minorHAnsi"/>
          <w:color w:val="2A2F69"/>
        </w:rPr>
        <w:t>Edytowanie dokumentów</w:t>
      </w:r>
      <w:bookmarkEnd w:id="1665"/>
      <w:bookmarkEnd w:id="1666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edytować dokumenty w swojej skrzynce, jednakże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Edytuj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134FAD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>
            <wp:extent cx="295394" cy="314452"/>
            <wp:effectExtent l="0" t="0" r="9525" b="9525"/>
            <wp:docPr id="600" name="Obraz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co powoduje otwarcie, odpowiednio pisma lub wiadomości,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br/>
        <w:t xml:space="preserve">w trybie do edycji.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Z tego poziomu, możesz skorzystać m.</w:t>
      </w:r>
      <w:proofErr w:type="gramStart"/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in.  z</w:t>
      </w:r>
      <w:proofErr w:type="gramEnd"/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funkcjonalności podpisu pisma, opisanego w punkcie 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6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.1.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7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Podpis pisma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</w:p>
    <w:p w:rsidR="00257604" w:rsidRPr="007B2DD6" w:rsidRDefault="00257604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Analogicznie, podpisane pismo lub zwykła wiadomość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Robocze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może być wysłane do instytucji poprzez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Wyślij.</w:t>
      </w:r>
    </w:p>
    <w:p w:rsidR="00331753" w:rsidRPr="007B2DD6" w:rsidRDefault="00331753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67" w:name="_Toc445976269"/>
      <w:bookmarkStart w:id="1668" w:name="_Toc467672147"/>
      <w:r w:rsidRPr="007B2DD6">
        <w:rPr>
          <w:rFonts w:asciiTheme="minorHAnsi" w:hAnsiTheme="minorHAnsi"/>
          <w:color w:val="2A2F69"/>
        </w:rPr>
        <w:lastRenderedPageBreak/>
        <w:t>Usuwanie dokumentów</w:t>
      </w:r>
      <w:bookmarkEnd w:id="1667"/>
      <w:bookmarkEnd w:id="1668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usuwać dokumenty ze swojej skrzynki, jednak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Usuń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hAnsiTheme="minorHAnsi"/>
          <w:noProof/>
        </w:rPr>
        <w:drawing>
          <wp:inline distT="0" distB="0" distL="0" distR="0">
            <wp:extent cx="285750" cy="304800"/>
            <wp:effectExtent l="0" t="0" r="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System poprosi Cię o potwierdzenie tej czynności (możesz się z tego wycofać wybierając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Anuluj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)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i aby to zrobić, wybierz </w:t>
      </w:r>
      <w:r w:rsidR="005F34DE">
        <w:rPr>
          <w:rFonts w:asciiTheme="minorHAnsi" w:eastAsia="Calibri" w:hAnsiTheme="minorHAnsi"/>
          <w:sz w:val="20"/>
          <w:szCs w:val="22"/>
          <w:lang w:eastAsia="en-US"/>
        </w:rPr>
        <w:t>funkcję</w:t>
      </w:r>
      <w:r w:rsidR="005F34D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OK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. W rezultacie, dokument zniknie z systemu i nie będziesz mógł</w:t>
      </w:r>
      <w:r w:rsidR="006351C2">
        <w:rPr>
          <w:rFonts w:asciiTheme="minorHAnsi" w:eastAsia="Calibri" w:hAnsiTheme="minorHAnsi"/>
          <w:sz w:val="20"/>
          <w:szCs w:val="22"/>
          <w:lang w:eastAsia="en-US"/>
        </w:rPr>
        <w:t>/a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przywrócić </w:t>
      </w:r>
      <w:r w:rsidR="007B46EF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go z powrotem.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ED068C" w:rsidRPr="007B2DD6" w:rsidRDefault="0020589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69" w:name="_Toc420319354"/>
      <w:bookmarkStart w:id="1670" w:name="_Toc445976270"/>
      <w:bookmarkStart w:id="1671" w:name="_Toc467672148"/>
      <w:bookmarkEnd w:id="1669"/>
      <w:r>
        <w:rPr>
          <w:rFonts w:asciiTheme="minorHAnsi" w:hAnsiTheme="minorHAnsi"/>
          <w:color w:val="2A2F69"/>
        </w:rPr>
        <w:t>Wysłanie</w:t>
      </w:r>
      <w:r w:rsidRPr="007B2DD6">
        <w:rPr>
          <w:rFonts w:asciiTheme="minorHAnsi" w:hAnsiTheme="minorHAnsi"/>
          <w:color w:val="2A2F69"/>
        </w:rPr>
        <w:t xml:space="preserve"> </w:t>
      </w:r>
      <w:r w:rsidR="00ED068C" w:rsidRPr="007B2DD6">
        <w:rPr>
          <w:rFonts w:asciiTheme="minorHAnsi" w:hAnsiTheme="minorHAnsi"/>
          <w:color w:val="2A2F69"/>
        </w:rPr>
        <w:t>pisma</w:t>
      </w:r>
      <w:bookmarkEnd w:id="1670"/>
      <w:bookmarkEnd w:id="1671"/>
    </w:p>
    <w:p w:rsidR="00ED068C" w:rsidRPr="007B2DD6" w:rsidRDefault="004D4B1F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umożliwia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>wysłanie</w:t>
      </w:r>
      <w:r w:rsidR="0020589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podpisanego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poprzez profil zaufany </w:t>
      </w:r>
      <w:proofErr w:type="spellStart"/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ePUAP</w:t>
      </w:r>
      <w:proofErr w:type="spellEnd"/>
      <w:r w:rsidR="00205894">
        <w:rPr>
          <w:rFonts w:asciiTheme="minorHAnsi" w:eastAsia="Calibri" w:hAnsiTheme="minorHAnsi"/>
          <w:sz w:val="20"/>
          <w:szCs w:val="22"/>
          <w:lang w:eastAsia="en-US"/>
        </w:rPr>
        <w:t>,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certyfikat kwalifikowany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del w:id="1672" w:author="DKF-IX" w:date="2016-11-23T10:19:00Z">
        <w:r w:rsidR="00205894" w:rsidDel="00675822">
          <w:rPr>
            <w:rFonts w:asciiTheme="minorHAnsi" w:eastAsia="Calibri" w:hAnsiTheme="minorHAnsi"/>
            <w:sz w:val="20"/>
            <w:szCs w:val="22"/>
            <w:lang w:eastAsia="en-US"/>
          </w:rPr>
          <w:delText>bądź</w:delText>
        </w:r>
      </w:del>
      <w:ins w:id="1673" w:author="DKF-IX" w:date="2016-11-23T10:19:00Z">
        <w:r w:rsidR="00675822">
          <w:rPr>
            <w:rFonts w:asciiTheme="minorHAnsi" w:eastAsia="Calibri" w:hAnsiTheme="minorHAnsi"/>
            <w:sz w:val="20"/>
            <w:szCs w:val="22"/>
            <w:lang w:eastAsia="en-US"/>
          </w:rPr>
          <w:t>lub</w:t>
        </w:r>
      </w:ins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certyfikat niekwalifikowany SL2014 (w przypadku awarii </w:t>
      </w:r>
      <w:proofErr w:type="spellStart"/>
      <w:r w:rsidR="00205894">
        <w:rPr>
          <w:rFonts w:asciiTheme="minorHAnsi" w:eastAsia="Calibri" w:hAnsiTheme="minorHAnsi"/>
          <w:sz w:val="20"/>
          <w:szCs w:val="22"/>
          <w:lang w:eastAsia="en-US"/>
        </w:rPr>
        <w:t>ePUAP</w:t>
      </w:r>
      <w:proofErr w:type="spellEnd"/>
      <w:r w:rsidR="00205894">
        <w:rPr>
          <w:rFonts w:asciiTheme="minorHAnsi" w:eastAsia="Calibri" w:hAnsiTheme="minorHAnsi"/>
          <w:sz w:val="20"/>
          <w:szCs w:val="22"/>
          <w:lang w:eastAsia="en-US"/>
        </w:rPr>
        <w:t>)</w:t>
      </w:r>
    </w:p>
    <w:p w:rsidR="00ED068C" w:rsidRPr="007B2DD6" w:rsidRDefault="00ED068C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Proces podpisu pisma może być wywołany na etapie tworzenia pisma a także poprzez edycję pisma zapisanego w folderze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Kopie robocze.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9747"/>
        <w:gridCol w:w="4473"/>
      </w:tblGrid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C3362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pict>
                <v:roundrect id="Prostokąt zaokrąglony 280" o:spid="_x0000_s1269" style="position:absolute;margin-left:152.65pt;margin-top:159.15pt;width:47.25pt;height:32.55pt;z-index:2516500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" filled="f" strokecolor="#c0504d [3205]" strokeweight="2pt"/>
              </w:pict>
            </w:r>
            <w:r w:rsidR="00134854">
              <w:rPr>
                <w:noProof/>
                <w:lang w:eastAsia="pl-PL"/>
              </w:rPr>
              <w:drawing>
                <wp:inline distT="0" distB="0" distL="0" distR="0">
                  <wp:extent cx="5972810" cy="2381885"/>
                  <wp:effectExtent l="0" t="0" r="8890" b="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podpisać pismo, po uzupełnieniu wszystkich wymaganych pól wybierz funkcję </w:t>
            </w:r>
            <w:r w:rsidR="00134854">
              <w:rPr>
                <w:rFonts w:asciiTheme="minorHAnsi" w:hAnsiTheme="minorHAnsi"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286375" cy="2800350"/>
                  <wp:effectExtent l="0" t="0" r="9525" b="0"/>
                  <wp:docPr id="282" name="Obraz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System prezentuje listę wyboru dostępnych wariantów:</w:t>
            </w:r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Podpisanie dokumentu przy użyciu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ED068C" w:rsidRPr="007B2DD6" w:rsidRDefault="00ED068C" w:rsidP="00ED068C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5972810" cy="1909445"/>
                  <wp:effectExtent l="0" t="0" r="8890" b="0"/>
                  <wp:docPr id="284" name="Obraz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8703D" w:rsidRPr="007B2DD6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proofErr w:type="spellStart"/>
            <w:proofErr w:type="gramStart"/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  <w:proofErr w:type="spellEnd"/>
            <w:proofErr w:type="gramEnd"/>
          </w:p>
          <w:p w:rsidR="004B6216" w:rsidRPr="007B2DD6" w:rsidRDefault="00697002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="004B6216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B6216" w:rsidRPr="007B2DD6"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 w:rsidR="004B6216" w:rsidRPr="007B2DD6">
              <w:rPr>
                <w:rFonts w:asciiTheme="minorHAnsi" w:hAnsiTheme="minorHAnsi"/>
                <w:sz w:val="20"/>
              </w:rPr>
              <w:t>przekieruje</w:t>
            </w:r>
            <w:proofErr w:type="spellEnd"/>
            <w:r w:rsidR="004B6216" w:rsidRPr="007B2DD6">
              <w:rPr>
                <w:rFonts w:asciiTheme="minorHAnsi" w:hAnsiTheme="minorHAnsi"/>
                <w:sz w:val="20"/>
              </w:rPr>
              <w:t xml:space="preserve"> Cię na stronę </w:t>
            </w:r>
            <w:proofErr w:type="spellStart"/>
            <w:r w:rsidR="004B6216"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="004B6216" w:rsidRPr="007B2DD6">
              <w:rPr>
                <w:rFonts w:asciiTheme="minorHAnsi" w:hAnsiTheme="minorHAnsi"/>
                <w:sz w:val="20"/>
              </w:rPr>
              <w:t xml:space="preserve"> i wyświetli monit</w:t>
            </w:r>
            <w:r w:rsidR="00FB3A13">
              <w:rPr>
                <w:rFonts w:asciiTheme="minorHAnsi" w:hAnsiTheme="minorHAnsi"/>
                <w:sz w:val="20"/>
              </w:rPr>
              <w:t xml:space="preserve"> </w:t>
            </w:r>
            <w:r w:rsidR="004B6216"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972810" cy="2506345"/>
                  <wp:effectExtent l="0" t="0" r="8890" b="8255"/>
                  <wp:docPr id="285" name="Obraz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Następnie wybierz profil, </w:t>
            </w:r>
            <w:r w:rsidR="00D10873" w:rsidRPr="007B2DD6">
              <w:rPr>
                <w:rFonts w:asciiTheme="minorHAnsi" w:hAnsiTheme="minorHAnsi"/>
                <w:sz w:val="20"/>
              </w:rPr>
              <w:t>któr</w:t>
            </w:r>
            <w:r w:rsidR="00D10873">
              <w:rPr>
                <w:rFonts w:asciiTheme="minorHAnsi" w:hAnsiTheme="minorHAnsi"/>
                <w:sz w:val="20"/>
              </w:rPr>
              <w:t>ego</w:t>
            </w:r>
            <w:r w:rsidR="00D1087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użyjesz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A07A6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972810" cy="2971800"/>
                  <wp:effectExtent l="0" t="0" r="8890" b="0"/>
                  <wp:docPr id="286" name="Obraz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57549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del w:id="1674" w:author="DKF-IX" w:date="2016-11-23T10:19:00Z">
              <w:r w:rsidR="004B6216" w:rsidRPr="007B2DD6" w:rsidDel="00675822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delText>bądź</w:delText>
              </w:r>
            </w:del>
            <w:ins w:id="1675" w:author="DKF-IX" w:date="2016-11-23T10:19:00Z">
              <w:r w:rsidR="00675822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lub</w:t>
              </w:r>
            </w:ins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co wybrałeś</w:t>
            </w:r>
            <w:r w:rsidR="00304201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 w:rsidR="00575495">
              <w:rPr>
                <w:rFonts w:asciiTheme="minorHAnsi" w:hAnsiTheme="minorHAnsi"/>
                <w:sz w:val="20"/>
              </w:rPr>
              <w:t>zakończ</w:t>
            </w:r>
            <w:r w:rsidR="00780709">
              <w:rPr>
                <w:rFonts w:asciiTheme="minorHAnsi" w:hAnsiTheme="minorHAnsi"/>
                <w:sz w:val="20"/>
              </w:rPr>
              <w:t>yć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5972810" cy="1174115"/>
                  <wp:effectExtent l="0" t="0" r="8890" b="6985"/>
                  <wp:docPr id="287" name="Obraz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361A2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972810" cy="3089910"/>
                  <wp:effectExtent l="0" t="0" r="8890" b="0"/>
                  <wp:docPr id="288" name="Obraz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podpisie dokumentu</w:t>
            </w:r>
            <w:r w:rsidR="00A07A6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pozwalający od razu przesłać dokument.</w:t>
            </w:r>
          </w:p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07A6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Nie</w:t>
            </w:r>
            <w:r w:rsidR="00A07A65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spowoduje zamknięcie komunikatu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zapis dokumentu w folderze </w:t>
            </w:r>
            <w:r w:rsidRPr="007B2DD6">
              <w:rPr>
                <w:rFonts w:asciiTheme="minorHAnsi" w:hAnsiTheme="minorHAnsi"/>
                <w:b/>
                <w:noProof/>
                <w:sz w:val="20"/>
                <w:szCs w:val="20"/>
                <w:lang w:eastAsia="pl-PL"/>
              </w:rPr>
              <w:t>Robocze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D69DA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Tak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spowoduje przesłanie pisma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25760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4876800" cy="2476500"/>
                  <wp:effectExtent l="0" t="0" r="0" b="0"/>
                  <wp:docPr id="289" name="Obraz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D4B1F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poinformuje Cię o przesłaniu pisma </w:t>
            </w:r>
            <w:r w:rsidR="00F479A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 specjalnym komunikatem wyświetlonym na ekranie.</w:t>
            </w:r>
          </w:p>
          <w:p w:rsidR="00257604" w:rsidRPr="007B2DD6" w:rsidRDefault="00257604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972810" cy="976630"/>
                  <wp:effectExtent l="0" t="0" r="8890" b="0"/>
                  <wp:docPr id="170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F50A3B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134854" w:rsidRPr="0049745A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 powodów technicznych podpisanie dokumentu przez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pisma certyfikatem niekwalifikowanym SL2014. W takim wypadku, wybierz OK.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5753100" cy="3038475"/>
                  <wp:effectExtent l="0" t="0" r="0" b="9525"/>
                  <wp:docPr id="212" name="Obraz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wskazany na liście osób uprawnionych, będącej elementem umowy/decyzji o dofinansowaniu specjalny kod, za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pomocą którego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podpisujesz dokument.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C3362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C33624">
              <w:rPr>
                <w:rFonts w:asciiTheme="minorHAnsi" w:hAnsiTheme="minorHAnsi"/>
                <w:noProof/>
                <w:lang w:eastAsia="pl-PL"/>
              </w:rPr>
              <w:pict>
                <v:roundrect id="Prostokąt zaokrąglony 168" o:spid="_x0000_s1268" style="position:absolute;margin-left:-.35pt;margin-top:76.4pt;width:33pt;height:16.25pt;z-index:25169408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" filled="f" strokecolor="#c0504d [3205]" strokeweight="2pt"/>
              </w:pict>
            </w:r>
            <w:r w:rsidR="00134854">
              <w:rPr>
                <w:noProof/>
                <w:lang w:eastAsia="pl-PL"/>
              </w:rPr>
              <w:drawing>
                <wp:inline distT="0" distB="0" distL="0" distR="0">
                  <wp:extent cx="5972810" cy="1623060"/>
                  <wp:effectExtent l="0" t="0" r="8890" b="0"/>
                  <wp:docPr id="216" name="Obraz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162300" cy="1409700"/>
                  <wp:effectExtent l="0" t="0" r="0" b="0"/>
                  <wp:docPr id="217" name="Obraz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dokumentu i wysyłce do instytucji.</w:t>
            </w:r>
          </w:p>
        </w:tc>
      </w:tr>
      <w:tr w:rsidR="0048703D" w:rsidRPr="007B2DD6" w:rsidTr="001D5E5A">
        <w:tc>
          <w:tcPr>
            <w:tcW w:w="9747" w:type="dxa"/>
            <w:tcBorders>
              <w:bottom w:val="nil"/>
            </w:tcBorders>
            <w:shd w:val="clear" w:color="auto" w:fill="auto"/>
          </w:tcPr>
          <w:p w:rsidR="006D66E2" w:rsidRPr="007B2DD6" w:rsidRDefault="006D66E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4473" w:type="dxa"/>
            <w:tcBorders>
              <w:bottom w:val="nil"/>
            </w:tcBorders>
            <w:shd w:val="clear" w:color="auto" w:fill="auto"/>
          </w:tcPr>
          <w:p w:rsidR="0048703D" w:rsidRPr="007B2DD6" w:rsidRDefault="0048703D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2D1CE5" w:rsidRPr="007B2DD6" w:rsidTr="001D5E5A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076700" cy="1847850"/>
                  <wp:effectExtent l="0" t="0" r="0" b="0"/>
                  <wp:docPr id="489" name="Obraz 489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2D1CE5" w:rsidRPr="007B2DD6" w:rsidRDefault="002D1CE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2D1CE5" w:rsidRPr="007B2DD6" w:rsidRDefault="00D10873" w:rsidP="00D108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Możesz wybrać</w:t>
            </w:r>
            <w:r w:rsidR="00FB3A13">
              <w:rPr>
                <w:sz w:val="20"/>
              </w:rPr>
              <w:t xml:space="preserve"> opcj</w:t>
            </w:r>
            <w:r>
              <w:rPr>
                <w:sz w:val="20"/>
              </w:rPr>
              <w:t>ę</w:t>
            </w:r>
            <w:r w:rsidR="00FB3A13">
              <w:rPr>
                <w:sz w:val="20"/>
              </w:rPr>
              <w:t xml:space="preserve"> </w:t>
            </w:r>
            <w:r w:rsidR="00FB3A13"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2D1CE5" w:rsidRPr="007B2DD6" w:rsidTr="005D010C">
        <w:tc>
          <w:tcPr>
            <w:tcW w:w="9747" w:type="dxa"/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781550" cy="2133600"/>
                  <wp:effectExtent l="0" t="0" r="0" b="0"/>
                  <wp:docPr id="490" name="Obraz 490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2D1CE5" w:rsidRPr="007B2DD6" w:rsidRDefault="002D1CE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FB3A13" w:rsidRPr="00B645F7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556235" cy="2441155"/>
                  <wp:effectExtent l="0" t="0" r="0" b="0"/>
                  <wp:docPr id="491" name="Obraz 491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898" cy="244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Pr="00EA650B" w:rsidRDefault="00FB3A13" w:rsidP="00D1087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 w:rsidR="00575495">
              <w:rPr>
                <w:noProof/>
                <w:sz w:val="20"/>
                <w:szCs w:val="20"/>
                <w:lang w:eastAsia="pl-PL"/>
              </w:rPr>
              <w:br/>
            </w:r>
            <w:r>
              <w:rPr>
                <w:noProof/>
                <w:sz w:val="20"/>
                <w:szCs w:val="20"/>
                <w:lang w:eastAsia="pl-PL"/>
              </w:rPr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 w:rsidR="00F479A2"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513947" cy="2617075"/>
                  <wp:effectExtent l="0" t="0" r="1270" b="0"/>
                  <wp:docPr id="492" name="Obraz 492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333" cy="262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4133850" cy="3000375"/>
                  <wp:effectExtent l="0" t="0" r="0" b="9525"/>
                  <wp:docPr id="493" name="Obraz 49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D10873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>isz</w:t>
            </w:r>
            <w:r w:rsidR="00FB3A13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="00FB3A13"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 w:rsidR="00FB3A13">
              <w:rPr>
                <w:noProof/>
                <w:sz w:val="20"/>
                <w:szCs w:val="20"/>
                <w:lang w:eastAsia="pl-PL"/>
              </w:rPr>
              <w:t>podpiszesz pismo.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205894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62300" cy="1409700"/>
                  <wp:effectExtent l="0" t="0" r="0" b="0"/>
                  <wp:docPr id="226" name="Obraz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205894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pisma 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oraz przesłaniu d</w:t>
            </w:r>
            <w:r w:rsidR="00A5204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kumentu do instytucji.</w:t>
            </w: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FB3A13" w:rsidRPr="007B2DD6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</w:tbl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76" w:name="_Toc445976271"/>
      <w:bookmarkStart w:id="1677" w:name="_Toc467672149"/>
      <w:r w:rsidRPr="007B2DD6">
        <w:rPr>
          <w:rFonts w:asciiTheme="minorHAnsi" w:hAnsiTheme="minorHAnsi"/>
          <w:color w:val="2A2F69"/>
        </w:rPr>
        <w:lastRenderedPageBreak/>
        <w:t>Nadawanie numeru</w:t>
      </w:r>
      <w:bookmarkEnd w:id="1676"/>
      <w:bookmarkEnd w:id="1677"/>
    </w:p>
    <w:p w:rsidR="00257604" w:rsidRPr="007B2DD6" w:rsidRDefault="009B4540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 xml:space="preserve">W ramach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otrzymujesz również korespondencję oraz wiadomości z instytucji z którą podpisałeś</w:t>
      </w:r>
      <w:r w:rsidR="00304201">
        <w:rPr>
          <w:rFonts w:asciiTheme="minorHAnsi" w:eastAsia="Calibri" w:hAnsiTheme="minorHAnsi"/>
          <w:sz w:val="20"/>
          <w:szCs w:val="22"/>
          <w:lang w:eastAsia="en-US"/>
        </w:rPr>
        <w:t>/</w:t>
      </w:r>
      <w:proofErr w:type="spellStart"/>
      <w:r w:rsidR="00304201">
        <w:rPr>
          <w:rFonts w:asciiTheme="minorHAnsi" w:eastAsia="Calibri" w:hAnsiTheme="minorHAnsi"/>
          <w:sz w:val="20"/>
          <w:szCs w:val="22"/>
          <w:lang w:eastAsia="en-US"/>
        </w:rPr>
        <w:t>aś</w:t>
      </w:r>
      <w:proofErr w:type="spellEnd"/>
      <w:r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proofErr w:type="gramStart"/>
      <w:r>
        <w:rPr>
          <w:rFonts w:asciiTheme="minorHAnsi" w:eastAsia="Calibri" w:hAnsiTheme="minorHAnsi"/>
          <w:sz w:val="20"/>
          <w:szCs w:val="22"/>
          <w:lang w:eastAsia="en-US"/>
        </w:rPr>
        <w:t xml:space="preserve">umowę . </w:t>
      </w:r>
      <w:proofErr w:type="gramEnd"/>
      <w:r w:rsidR="0021461B">
        <w:rPr>
          <w:rFonts w:asciiTheme="minorHAnsi" w:eastAsia="Calibri" w:hAnsiTheme="minorHAnsi"/>
          <w:sz w:val="20"/>
          <w:szCs w:val="22"/>
          <w:lang w:eastAsia="en-US"/>
        </w:rPr>
        <w:t>Aby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ułatwić Ci </w:t>
      </w:r>
      <w:del w:id="1678" w:author="DKF-IX" w:date="2016-11-21T14:38:00Z">
        <w:r w:rsidDel="008E2096">
          <w:rPr>
            <w:rFonts w:asciiTheme="minorHAnsi" w:eastAsia="Calibri" w:hAnsiTheme="minorHAnsi"/>
            <w:sz w:val="20"/>
            <w:szCs w:val="22"/>
            <w:lang w:eastAsia="en-US"/>
          </w:rPr>
          <w:delText>administracje i obieg tą</w:delText>
        </w:r>
      </w:del>
      <w:ins w:id="1679" w:author="DKF-IX" w:date="2016-11-21T14:38:00Z">
        <w:r w:rsidR="008E2096">
          <w:rPr>
            <w:rFonts w:asciiTheme="minorHAnsi" w:eastAsia="Calibri" w:hAnsiTheme="minorHAnsi"/>
            <w:sz w:val="20"/>
            <w:szCs w:val="22"/>
            <w:lang w:eastAsia="en-US"/>
          </w:rPr>
          <w:t>zarządzanie</w:t>
        </w:r>
      </w:ins>
      <w:r>
        <w:rPr>
          <w:rFonts w:asciiTheme="minorHAnsi" w:eastAsia="Calibri" w:hAnsiTheme="minorHAnsi"/>
          <w:sz w:val="20"/>
          <w:szCs w:val="22"/>
          <w:lang w:eastAsia="en-US"/>
        </w:rPr>
        <w:t xml:space="preserve"> korespondencją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del w:id="1680" w:author="DKF-IX" w:date="2016-11-21T14:38:00Z">
        <w:r w:rsidDel="008E2096">
          <w:rPr>
            <w:rFonts w:asciiTheme="minorHAnsi" w:eastAsia="Calibri" w:hAnsiTheme="minorHAnsi"/>
            <w:sz w:val="20"/>
            <w:szCs w:val="22"/>
            <w:lang w:eastAsia="en-US"/>
          </w:rPr>
          <w:delText>i wiadomościami</w:delText>
        </w:r>
      </w:del>
      <w:r w:rsidR="0021461B">
        <w:rPr>
          <w:rFonts w:asciiTheme="minorHAnsi" w:eastAsia="Calibri" w:hAnsiTheme="minorHAnsi"/>
          <w:sz w:val="20"/>
          <w:szCs w:val="22"/>
          <w:lang w:eastAsia="en-US"/>
        </w:rPr>
        <w:t>,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w systemie zaimplementowano funkcjonalności umożliwiające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nadanie</w:t>
      </w:r>
      <w:r w:rsidR="003F4530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edycję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numeru dla pism przesłanych przez instytucję, znajdujących się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folderze </w:t>
      </w:r>
      <w:r w:rsidR="00257604"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, 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zgodnie z rozwiązaniami i zasadami przyjętymi przez Ciebie </w:t>
      </w:r>
      <w:del w:id="1681" w:author="DKF-IX" w:date="2016-11-23T10:19:00Z">
        <w:r w:rsidR="0021461B" w:rsidDel="00675822">
          <w:rPr>
            <w:rFonts w:asciiTheme="minorHAnsi" w:eastAsia="Calibri" w:hAnsiTheme="minorHAnsi"/>
            <w:sz w:val="20"/>
            <w:szCs w:val="22"/>
            <w:lang w:eastAsia="en-US"/>
          </w:rPr>
          <w:delText>bądź</w:delText>
        </w:r>
      </w:del>
      <w:ins w:id="1682" w:author="DKF-IX" w:date="2016-11-23T10:19:00Z">
        <w:r w:rsidR="00675822">
          <w:rPr>
            <w:rFonts w:asciiTheme="minorHAnsi" w:eastAsia="Calibri" w:hAnsiTheme="minorHAnsi"/>
            <w:sz w:val="20"/>
            <w:szCs w:val="22"/>
            <w:lang w:eastAsia="en-US"/>
          </w:rPr>
          <w:t>lub</w:t>
        </w:r>
      </w:ins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proofErr w:type="gramStart"/>
      <w:r w:rsidRPr="00F21DC5">
        <w:rPr>
          <w:rFonts w:asciiTheme="minorHAnsi" w:eastAsia="Calibri" w:hAnsiTheme="minorHAnsi"/>
          <w:sz w:val="20"/>
          <w:szCs w:val="22"/>
          <w:lang w:eastAsia="en-US"/>
        </w:rPr>
        <w:t>instytucję którą</w:t>
      </w:r>
      <w:proofErr w:type="gramEnd"/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 reprezentujesz.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6062"/>
        <w:gridCol w:w="3827"/>
        <w:gridCol w:w="4331"/>
      </w:tblGrid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C3362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pict>
                <v:roundrect id="Prostokąt zaokrąglony 293" o:spid="_x0000_s1267" style="position:absolute;margin-left:11.1pt;margin-top:104.3pt;width:21pt;height:18.8pt;z-index:2516510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" filled="f" strokecolor="#c0504d [3205]" strokeweight="2pt"/>
              </w:pict>
            </w:r>
            <w:r w:rsidR="003F4530"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>
                  <wp:extent cx="6203853" cy="3330097"/>
                  <wp:effectExtent l="0" t="0" r="6985" b="3810"/>
                  <wp:docPr id="292" name="Obraz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337" cy="333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Aby nadać/zmodyfikować nadany wcześniej numer wybierz funkcję </w:t>
            </w:r>
            <w:r w:rsidRPr="007B2DD6">
              <w:rPr>
                <w:rFonts w:asciiTheme="minorHAnsi" w:eastAsia="Calibri" w:hAnsiTheme="minorHAnsi"/>
                <w:i/>
                <w:sz w:val="20"/>
                <w:szCs w:val="22"/>
                <w:lang w:eastAsia="en-US"/>
              </w:rPr>
              <w:t>Nadaj numer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Pr="007B2DD6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348343" cy="348343"/>
                  <wp:effectExtent l="0" t="0" r="0" b="0"/>
                  <wp:docPr id="296" name="Obraz 296" descr="nadaj nu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nadaj nu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14" cy="34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530" w:rsidRPr="007B2DD6" w:rsidRDefault="003F453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972810" cy="3632835"/>
                  <wp:effectExtent l="0" t="0" r="8890" b="5715"/>
                  <wp:docPr id="294" name="Obraz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6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61A2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Wyświetlone okno zawiera 3 pola </w:t>
            </w:r>
            <w:r w:rsidR="00575495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do uzupełnienia. </w:t>
            </w:r>
          </w:p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Musisz uzupełnić przynajmniej jedno z pól: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Numer pisma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Nr kancelaryjny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552825" cy="466725"/>
                  <wp:effectExtent l="0" t="0" r="9525" b="9525"/>
                  <wp:docPr id="297" name="Obraz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581400" cy="447675"/>
                  <wp:effectExtent l="0" t="0" r="0" b="9525"/>
                  <wp:docPr id="298" name="Obraz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posiadasz system kancelaryjny obejmujący korespondencję, w tym polu możesz wprowadzić określony przez siebie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numer -  maksymalnie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3590925" cy="1047750"/>
                  <wp:effectExtent l="0" t="0" r="9525" b="0"/>
                  <wp:docPr id="299" name="Obraz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FA2FEE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tekstowe, w którym możesz dodać wszelkie informacje dotyczące pisma przekazanego przez instytucję.</w:t>
            </w:r>
          </w:p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0C7CB7">
              <w:rPr>
                <w:rFonts w:asciiTheme="minorHAnsi" w:hAnsiTheme="minorHAnsi"/>
                <w:sz w:val="20"/>
              </w:rPr>
              <w:t>do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</w:tbl>
    <w:p w:rsidR="00FA2FEE" w:rsidRPr="007B2DD6" w:rsidRDefault="00FA2FEE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83" w:name="_Toc445976272"/>
      <w:bookmarkStart w:id="1684" w:name="_Toc467672150"/>
      <w:r w:rsidRPr="007B2DD6">
        <w:rPr>
          <w:rFonts w:asciiTheme="minorHAnsi" w:hAnsiTheme="minorHAnsi"/>
          <w:color w:val="2A2F69"/>
        </w:rPr>
        <w:t>Weryfikacja podpisu elektronicznego</w:t>
      </w:r>
      <w:bookmarkEnd w:id="1683"/>
      <w:bookmarkEnd w:id="1684"/>
    </w:p>
    <w:p w:rsidR="00FA2FEE" w:rsidRPr="007B2DD6" w:rsidRDefault="00FA2FEE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elektronicznego, poprzez wybór w bloku podglądu pisma funkcji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Zweryfikuj podpis </w:t>
      </w:r>
      <w:r w:rsidRPr="007B2DD6">
        <w:rPr>
          <w:rFonts w:asciiTheme="minorHAnsi" w:hAnsiTheme="minorHAnsi"/>
          <w:noProof/>
        </w:rPr>
        <w:drawing>
          <wp:inline distT="0" distB="0" distL="0" distR="0">
            <wp:extent cx="304800" cy="342900"/>
            <wp:effectExtent l="0" t="0" r="0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0C7CB7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prezentuje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informacje o podpisie elektronicznym</w:t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>
            <wp:extent cx="4945858" cy="2723745"/>
            <wp:effectExtent l="0" t="0" r="7620" b="635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890" cy="27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FA2FEE" w:rsidP="00FA2FEE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85" w:name="_Toc445976273"/>
      <w:bookmarkStart w:id="1686" w:name="_Toc467672151"/>
      <w:r w:rsidRPr="007B2DD6">
        <w:rPr>
          <w:rFonts w:asciiTheme="minorHAnsi" w:hAnsiTheme="minorHAnsi"/>
          <w:color w:val="2A2F69"/>
        </w:rPr>
        <w:lastRenderedPageBreak/>
        <w:t>Odpowiedź na pismo/wiadomość</w:t>
      </w:r>
      <w:bookmarkEnd w:id="1685"/>
      <w:bookmarkEnd w:id="1686"/>
    </w:p>
    <w:p w:rsidR="00331753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lub wiadomości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mogą </w:t>
      </w:r>
      <w:r w:rsidR="00B422AC">
        <w:rPr>
          <w:rFonts w:asciiTheme="minorHAnsi" w:eastAsia="Calibri" w:hAnsiTheme="minorHAnsi"/>
          <w:sz w:val="20"/>
          <w:szCs w:val="22"/>
          <w:lang w:eastAsia="en-US"/>
        </w:rPr>
        <w:t>zostać wykorzystane do szybkiego przygotowania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odpowiedzi. Aby skorzystać z tej funkcjonalności,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bloku podglądu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Odpowiedz </w:t>
      </w:r>
      <w:r w:rsidRPr="007B2DD6">
        <w:rPr>
          <w:rFonts w:asciiTheme="minorHAnsi" w:hAnsiTheme="minorHAnsi"/>
          <w:noProof/>
        </w:rPr>
        <w:drawing>
          <wp:inline distT="0" distB="0" distL="0" distR="0">
            <wp:extent cx="285750" cy="323850"/>
            <wp:effectExtent l="0" t="0" r="0" b="0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C33624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C33624">
        <w:rPr>
          <w:rFonts w:asciiTheme="minorHAnsi" w:hAnsiTheme="minorHAnsi"/>
          <w:noProof/>
        </w:rPr>
        <w:pict>
          <v:roundrect id="Prostokąt zaokrąglony 306" o:spid="_x0000_s1266" style="position:absolute;left:0;text-align:left;margin-left:149.9pt;margin-top:98pt;width:21pt;height:18.8pt;z-index:2516520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" filled="f" strokecolor="#c0504d [3205]" strokeweight="2pt"/>
        </w:pict>
      </w:r>
      <w:r w:rsidR="002D1CE5" w:rsidRPr="007B2DD6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>
            <wp:extent cx="6203853" cy="3330097"/>
            <wp:effectExtent l="0" t="0" r="6985" b="3810"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37" cy="33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System zaprezentuje okno Pismo/wiadomość tożsame z formularzem właściwym dla tworzenia tych dokumentów. </w:t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Dodatkowo, w ramach otwartego formularza Wiadomość/Pismo widoczna jest treść ostatniej wiadomości/pisma a pole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Temat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jest automatycznie uzupełniane wartością „ODP: ” oraz wartością pola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Temat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ww. dokumentu.</w:t>
      </w: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87" w:name="_Toc445976274"/>
      <w:bookmarkStart w:id="1688" w:name="_Toc467672152"/>
      <w:r w:rsidRPr="007B2DD6">
        <w:rPr>
          <w:rFonts w:asciiTheme="minorHAnsi" w:hAnsiTheme="minorHAnsi"/>
          <w:color w:val="2A2F69"/>
        </w:rPr>
        <w:lastRenderedPageBreak/>
        <w:t>Wydruk</w:t>
      </w:r>
      <w:bookmarkEnd w:id="1687"/>
      <w:bookmarkEnd w:id="1688"/>
    </w:p>
    <w:p w:rsidR="002D1CE5" w:rsidRPr="007B2DD6" w:rsidRDefault="000C7CB7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Możesz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wydruk</w:t>
      </w:r>
      <w:r>
        <w:rPr>
          <w:rFonts w:asciiTheme="minorHAnsi" w:eastAsia="Calibri" w:hAnsiTheme="minorHAnsi"/>
          <w:sz w:val="20"/>
          <w:szCs w:val="22"/>
          <w:lang w:eastAsia="en-US"/>
        </w:rPr>
        <w:t>ować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dokument</w:t>
      </w:r>
      <w:r>
        <w:rPr>
          <w:rFonts w:asciiTheme="minorHAnsi" w:eastAsia="Calibri" w:hAnsiTheme="minorHAnsi"/>
          <w:sz w:val="20"/>
          <w:szCs w:val="22"/>
          <w:lang w:eastAsia="en-US"/>
        </w:rPr>
        <w:t>y</w:t>
      </w:r>
      <w:r w:rsidR="00361A2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znajdując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się w folderze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Przychodzące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Wysłane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Aby skorzystać z tej funkcjonalności, w bloku podglądu wybierz funkcję </w:t>
      </w:r>
      <w:r w:rsidR="002D1CE5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Drukuj </w:t>
      </w:r>
      <w:r w:rsidR="002D1CE5" w:rsidRPr="007B2DD6">
        <w:rPr>
          <w:rFonts w:asciiTheme="minorHAnsi" w:hAnsiTheme="minorHAnsi"/>
          <w:noProof/>
        </w:rPr>
        <w:drawing>
          <wp:inline distT="0" distB="0" distL="0" distR="0">
            <wp:extent cx="238125" cy="323850"/>
            <wp:effectExtent l="0" t="0" r="9525" b="0"/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Wybór tej funkcji spowoduje wygenerowanie przez system Podglądu wydruku danego dokumentu i z tego poziomu</w:t>
      </w:r>
      <w:del w:id="1689" w:author="DKF-IX" w:date="2016-11-23T10:18:00Z">
        <w:r w:rsidRPr="007B2DD6" w:rsidDel="00675822">
          <w:rPr>
            <w:rFonts w:asciiTheme="minorHAnsi" w:eastAsia="Calibri" w:hAnsiTheme="minorHAnsi"/>
            <w:sz w:val="20"/>
            <w:szCs w:val="22"/>
            <w:lang w:eastAsia="en-US"/>
          </w:rPr>
          <w:delText>,</w:delText>
        </w:r>
      </w:del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możesz go zapisać na dysk</w:t>
      </w:r>
      <w:r w:rsidR="00AD69DA">
        <w:rPr>
          <w:rFonts w:asciiTheme="minorHAnsi" w:eastAsia="Calibri" w:hAnsiTheme="minorHAnsi"/>
          <w:sz w:val="20"/>
          <w:szCs w:val="22"/>
          <w:lang w:eastAsia="en-US"/>
        </w:rPr>
        <w:t>u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lokalnym </w:t>
      </w:r>
      <w:del w:id="1690" w:author="DKF-IX" w:date="2016-11-23T10:18:00Z">
        <w:r w:rsidRPr="007B2DD6" w:rsidDel="00675822">
          <w:rPr>
            <w:rFonts w:asciiTheme="minorHAnsi" w:eastAsia="Calibri" w:hAnsiTheme="minorHAnsi"/>
            <w:sz w:val="20"/>
            <w:szCs w:val="22"/>
            <w:lang w:eastAsia="en-US"/>
          </w:rPr>
          <w:delText xml:space="preserve">bądź </w:delText>
        </w:r>
      </w:del>
      <w:ins w:id="1691" w:author="DKF-IX" w:date="2016-11-23T10:18:00Z">
        <w:r w:rsidR="00675822">
          <w:rPr>
            <w:rFonts w:asciiTheme="minorHAnsi" w:eastAsia="Calibri" w:hAnsiTheme="minorHAnsi"/>
            <w:sz w:val="20"/>
            <w:szCs w:val="22"/>
            <w:lang w:eastAsia="en-US"/>
          </w:rPr>
          <w:t>lub</w:t>
        </w:r>
        <w:r w:rsidR="00675822" w:rsidRPr="007B2DD6">
          <w:rPr>
            <w:rFonts w:asciiTheme="minorHAnsi" w:eastAsia="Calibri" w:hAnsiTheme="minorHAnsi"/>
            <w:sz w:val="20"/>
            <w:szCs w:val="22"/>
            <w:lang w:eastAsia="en-US"/>
          </w:rPr>
          <w:t xml:space="preserve"> </w:t>
        </w:r>
      </w:ins>
      <w:r w:rsidRPr="007B2DD6">
        <w:rPr>
          <w:rFonts w:asciiTheme="minorHAnsi" w:eastAsia="Calibri" w:hAnsiTheme="minorHAnsi"/>
          <w:sz w:val="20"/>
          <w:szCs w:val="22"/>
          <w:lang w:eastAsia="en-US"/>
        </w:rPr>
        <w:t>wydrukować.</w:t>
      </w:r>
    </w:p>
    <w:p w:rsidR="002D1CE5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>
            <wp:extent cx="5972810" cy="3352165"/>
            <wp:effectExtent l="0" t="0" r="8890" b="635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B7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</w:p>
    <w:p w:rsidR="00863DD9" w:rsidRPr="007B2DD6" w:rsidRDefault="00863DD9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692" w:name="_Toc445976275"/>
      <w:bookmarkStart w:id="1693" w:name="_Toc467672153"/>
      <w:r w:rsidRPr="007B2DD6">
        <w:rPr>
          <w:rFonts w:asciiTheme="minorHAnsi" w:hAnsiTheme="minorHAnsi"/>
          <w:color w:val="2A2F69"/>
        </w:rPr>
        <w:lastRenderedPageBreak/>
        <w:t>Harmonogram płatności</w:t>
      </w:r>
      <w:bookmarkEnd w:id="1692"/>
      <w:bookmarkEnd w:id="1693"/>
    </w:p>
    <w:p w:rsidR="00A830DC" w:rsidRDefault="00F338EF" w:rsidP="00F338E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Instytucja odpowiedzialna za weryfikację </w:t>
      </w:r>
      <w:r w:rsidR="00AD69DA">
        <w:rPr>
          <w:rFonts w:asciiTheme="minorHAnsi" w:hAnsiTheme="minorHAnsi"/>
          <w:sz w:val="20"/>
        </w:rPr>
        <w:t>T</w:t>
      </w:r>
      <w:r w:rsidR="00AD69DA" w:rsidRPr="007B2DD6">
        <w:rPr>
          <w:rFonts w:asciiTheme="minorHAnsi" w:hAnsiTheme="minorHAnsi"/>
          <w:sz w:val="20"/>
        </w:rPr>
        <w:t xml:space="preserve">woich </w:t>
      </w:r>
      <w:r w:rsidRPr="007B2DD6">
        <w:rPr>
          <w:rFonts w:asciiTheme="minorHAnsi" w:hAnsiTheme="minorHAnsi"/>
          <w:sz w:val="20"/>
        </w:rPr>
        <w:t>wniosków o płatność oczekuje od Ciebie, abyś przekazywał</w:t>
      </w:r>
      <w:r w:rsidR="00DA0557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informację na temat planowanych wydatków w projekcie. </w:t>
      </w:r>
      <w:r w:rsidR="00AD69DA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T</w:t>
      </w:r>
      <w:r w:rsidR="00DA0557">
        <w:rPr>
          <w:rFonts w:asciiTheme="minorHAnsi" w:hAnsiTheme="minorHAnsi"/>
          <w:sz w:val="20"/>
        </w:rPr>
        <w:t xml:space="preserve">a </w:t>
      </w:r>
      <w:r w:rsidRPr="007B2DD6">
        <w:rPr>
          <w:rFonts w:asciiTheme="minorHAnsi" w:hAnsiTheme="minorHAnsi"/>
          <w:sz w:val="20"/>
        </w:rPr>
        <w:t xml:space="preserve">informacja, </w:t>
      </w:r>
      <w:r w:rsidR="00DA0557">
        <w:rPr>
          <w:rFonts w:asciiTheme="minorHAnsi" w:hAnsiTheme="minorHAnsi"/>
          <w:sz w:val="20"/>
        </w:rPr>
        <w:t>dotycząca</w:t>
      </w:r>
      <w:r w:rsidR="00DA0557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planowan</w:t>
      </w:r>
      <w:r w:rsidR="00DA0557">
        <w:rPr>
          <w:rFonts w:asciiTheme="minorHAnsi" w:hAnsiTheme="minorHAnsi"/>
          <w:sz w:val="20"/>
        </w:rPr>
        <w:t>y</w:t>
      </w:r>
      <w:r w:rsidR="00994D89">
        <w:rPr>
          <w:rFonts w:asciiTheme="minorHAnsi" w:hAnsiTheme="minorHAnsi"/>
          <w:sz w:val="20"/>
        </w:rPr>
        <w:t>c</w:t>
      </w:r>
      <w:r w:rsidR="00DA0557">
        <w:rPr>
          <w:rFonts w:asciiTheme="minorHAnsi" w:hAnsiTheme="minorHAnsi"/>
          <w:sz w:val="20"/>
        </w:rPr>
        <w:t>h</w:t>
      </w:r>
      <w:r w:rsidRPr="007B2DD6">
        <w:rPr>
          <w:rFonts w:asciiTheme="minorHAnsi" w:hAnsiTheme="minorHAnsi"/>
          <w:sz w:val="20"/>
        </w:rPr>
        <w:t xml:space="preserve"> wydatk</w:t>
      </w:r>
      <w:r w:rsidR="00DA0557">
        <w:rPr>
          <w:rFonts w:asciiTheme="minorHAnsi" w:hAnsiTheme="minorHAnsi"/>
          <w:sz w:val="20"/>
        </w:rPr>
        <w:t>ów</w:t>
      </w:r>
      <w:r w:rsidRPr="007B2DD6">
        <w:rPr>
          <w:rFonts w:asciiTheme="minorHAnsi" w:hAnsiTheme="minorHAnsi"/>
          <w:sz w:val="20"/>
        </w:rPr>
        <w:t xml:space="preserve"> kwalifikowaln</w:t>
      </w:r>
      <w:r w:rsidR="00DA0557">
        <w:rPr>
          <w:rFonts w:asciiTheme="minorHAnsi" w:hAnsiTheme="minorHAnsi"/>
          <w:sz w:val="20"/>
        </w:rPr>
        <w:t>ych</w:t>
      </w:r>
      <w:r w:rsidRPr="007B2DD6">
        <w:rPr>
          <w:rFonts w:asciiTheme="minorHAnsi" w:hAnsiTheme="minorHAnsi"/>
          <w:sz w:val="20"/>
        </w:rPr>
        <w:t xml:space="preserve"> oraz wartoś</w:t>
      </w:r>
      <w:r w:rsidR="00DA0557">
        <w:rPr>
          <w:rFonts w:asciiTheme="minorHAnsi" w:hAnsiTheme="minorHAnsi"/>
          <w:sz w:val="20"/>
        </w:rPr>
        <w:t>ci</w:t>
      </w:r>
      <w:r w:rsidRPr="007B2DD6">
        <w:rPr>
          <w:rFonts w:asciiTheme="minorHAnsi" w:hAnsiTheme="minorHAnsi"/>
          <w:sz w:val="20"/>
        </w:rPr>
        <w:t xml:space="preserve"> dofinansowania, może obejmować różne przedziały czasowe: kwartały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czy miesiące. </w:t>
      </w:r>
      <w:r w:rsidR="00E132F9" w:rsidRPr="007B2DD6">
        <w:rPr>
          <w:rFonts w:asciiTheme="minorHAnsi" w:hAnsiTheme="minorHAnsi"/>
          <w:sz w:val="20"/>
        </w:rPr>
        <w:t xml:space="preserve">Harmonogram może obejmować najbliższe cztery </w:t>
      </w:r>
      <w:proofErr w:type="gramStart"/>
      <w:r w:rsidR="00E132F9" w:rsidRPr="007B2DD6">
        <w:rPr>
          <w:rFonts w:asciiTheme="minorHAnsi" w:hAnsiTheme="minorHAnsi"/>
          <w:sz w:val="20"/>
        </w:rPr>
        <w:t>kwartały</w:t>
      </w:r>
      <w:r w:rsidR="005048EE">
        <w:rPr>
          <w:rFonts w:asciiTheme="minorHAnsi" w:hAnsiTheme="minorHAnsi"/>
          <w:sz w:val="20"/>
        </w:rPr>
        <w:t xml:space="preserve">, </w:t>
      </w:r>
      <w:r w:rsidR="00E132F9" w:rsidRPr="007B2DD6">
        <w:rPr>
          <w:rFonts w:asciiTheme="minorHAnsi" w:hAnsiTheme="minorHAnsi"/>
          <w:sz w:val="20"/>
        </w:rPr>
        <w:t xml:space="preserve"> cały</w:t>
      </w:r>
      <w:proofErr w:type="gramEnd"/>
      <w:r w:rsidR="00E132F9" w:rsidRPr="007B2DD6">
        <w:rPr>
          <w:rFonts w:asciiTheme="minorHAnsi" w:hAnsiTheme="minorHAnsi"/>
          <w:sz w:val="20"/>
        </w:rPr>
        <w:t xml:space="preserve"> okres realizacji projektu założony w umowie</w:t>
      </w:r>
      <w:r w:rsidR="005048EE">
        <w:rPr>
          <w:rFonts w:asciiTheme="minorHAnsi" w:hAnsiTheme="minorHAnsi"/>
          <w:sz w:val="20"/>
        </w:rPr>
        <w:t>, a także wykraczać poza ten okres</w:t>
      </w:r>
      <w:r w:rsidR="00E132F9" w:rsidRPr="007B2DD6">
        <w:rPr>
          <w:rFonts w:asciiTheme="minorHAnsi" w:hAnsiTheme="minorHAnsi"/>
          <w:sz w:val="20"/>
        </w:rPr>
        <w:t>.</w:t>
      </w:r>
    </w:p>
    <w:p w:rsidR="00B422AC" w:rsidRPr="00A120B9" w:rsidRDefault="00B422AC" w:rsidP="00B422AC">
      <w:pPr>
        <w:spacing w:before="120" w:after="120" w:line="360" w:lineRule="auto"/>
        <w:jc w:val="center"/>
        <w:rPr>
          <w:rFonts w:asciiTheme="minorHAnsi" w:hAnsiTheme="minorHAnsi"/>
          <w:b/>
          <w:color w:val="FF0000"/>
        </w:rPr>
      </w:pPr>
      <w:r w:rsidRPr="00A120B9">
        <w:rPr>
          <w:rFonts w:eastAsia="Times New Roman" w:cs="Calibri"/>
          <w:color w:val="FF0000"/>
          <w:sz w:val="20"/>
          <w:szCs w:val="20"/>
          <w:lang w:eastAsia="pl-PL"/>
        </w:rPr>
        <w:t>MIEJSCE NA EWENTUALNE DOPRECYZOWANIE PRZEZ IW/IP/IZ SPOSOBU WYPEŁNIANIA DANYCH DLA DANEGO DZIAŁANIA/OSI/PROGRAMU</w:t>
      </w:r>
    </w:p>
    <w:p w:rsidR="00F338EF" w:rsidRPr="007B2DD6" w:rsidRDefault="00EA19DD" w:rsidP="00BC17C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8892540" cy="2309495"/>
            <wp:effectExtent l="0" t="0" r="3810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8D" w:rsidRPr="007B2DD6" w:rsidRDefault="00B2688D" w:rsidP="00B2688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proofErr w:type="gramStart"/>
      <w:r w:rsidRPr="007B2DD6">
        <w:rPr>
          <w:rFonts w:asciiTheme="minorHAnsi" w:hAnsiTheme="minorHAnsi"/>
          <w:sz w:val="20"/>
        </w:rPr>
        <w:t>Ekran na którym</w:t>
      </w:r>
      <w:proofErr w:type="gramEnd"/>
      <w:r w:rsidRPr="007B2DD6">
        <w:rPr>
          <w:rFonts w:asciiTheme="minorHAnsi" w:hAnsiTheme="minorHAnsi"/>
          <w:sz w:val="20"/>
        </w:rPr>
        <w:t xml:space="preserve"> znajdują się dane dotyczące Twojego harmonogramu podzielony jest na 3 elementy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Harmonogram</w:t>
      </w:r>
      <w:r w:rsidRPr="007B2DD6">
        <w:rPr>
          <w:rFonts w:asciiTheme="minorHAnsi" w:hAnsiTheme="minorHAnsi"/>
          <w:sz w:val="20"/>
        </w:rPr>
        <w:t xml:space="preserve"> –tabela zawierająca nr wersji Twojego harmonogramu, oraz jego status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Dane szczegółowe</w:t>
      </w:r>
      <w:r w:rsidRPr="007B2DD6">
        <w:rPr>
          <w:rFonts w:asciiTheme="minorHAnsi" w:hAnsiTheme="minorHAnsi"/>
          <w:sz w:val="20"/>
        </w:rPr>
        <w:t xml:space="preserve"> –tabela zawierająca dane szczegółowe harmonogramu, tj. podział na kwartały/miesiące oraz wartości kwotowe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Informacje ogólne z karty umowy</w:t>
      </w:r>
      <w:r w:rsidRPr="007B2DD6">
        <w:rPr>
          <w:rFonts w:asciiTheme="minorHAnsi" w:hAnsiTheme="minorHAnsi"/>
          <w:sz w:val="20"/>
        </w:rPr>
        <w:t xml:space="preserve"> – </w:t>
      </w:r>
      <w:r w:rsidR="0015438C" w:rsidRPr="007B2DD6">
        <w:rPr>
          <w:rFonts w:asciiTheme="minorHAnsi" w:hAnsiTheme="minorHAnsi"/>
          <w:sz w:val="20"/>
        </w:rPr>
        <w:t>sekcj</w:t>
      </w:r>
      <w:r w:rsidR="0015438C">
        <w:rPr>
          <w:rFonts w:asciiTheme="minorHAnsi" w:hAnsiTheme="minorHAnsi"/>
          <w:sz w:val="20"/>
        </w:rPr>
        <w:t>a</w:t>
      </w:r>
      <w:r w:rsidR="0015438C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nieedytowalna, prezentująca dla ułatwienia dane kwotowe z </w:t>
      </w:r>
      <w:r w:rsidR="00B67D5D">
        <w:rPr>
          <w:rFonts w:asciiTheme="minorHAnsi" w:hAnsiTheme="minorHAnsi"/>
          <w:sz w:val="20"/>
        </w:rPr>
        <w:t xml:space="preserve">aktualnej wersji </w:t>
      </w:r>
      <w:r w:rsidRPr="007B2DD6">
        <w:rPr>
          <w:rFonts w:asciiTheme="minorHAnsi" w:hAnsiTheme="minorHAnsi"/>
          <w:sz w:val="20"/>
        </w:rPr>
        <w:t>Twojej umowy</w:t>
      </w:r>
      <w:r w:rsidR="00B67D5D">
        <w:rPr>
          <w:rFonts w:asciiTheme="minorHAnsi" w:hAnsiTheme="minorHAnsi"/>
          <w:sz w:val="20"/>
        </w:rPr>
        <w:t xml:space="preserve"> wprowadzonej do systemu.</w:t>
      </w:r>
    </w:p>
    <w:p w:rsidR="0057058A" w:rsidRPr="007B2DD6" w:rsidRDefault="0057058A" w:rsidP="0057058A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B2688D" w:rsidRPr="007B2DD6" w:rsidRDefault="00B2688D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694" w:name="_Toc445976276"/>
      <w:bookmarkStart w:id="1695" w:name="_Toc467672154"/>
      <w:r w:rsidRPr="007B2DD6">
        <w:rPr>
          <w:rFonts w:asciiTheme="minorHAnsi" w:hAnsiTheme="minorHAnsi"/>
          <w:color w:val="2A2F69"/>
        </w:rPr>
        <w:lastRenderedPageBreak/>
        <w:t xml:space="preserve">Tworzenie </w:t>
      </w:r>
      <w:r w:rsidR="00844998" w:rsidRPr="007B2DD6">
        <w:rPr>
          <w:rFonts w:asciiTheme="minorHAnsi" w:hAnsiTheme="minorHAnsi"/>
          <w:color w:val="2A2F69"/>
        </w:rPr>
        <w:t xml:space="preserve">i przesłanie </w:t>
      </w:r>
      <w:r w:rsidRPr="007B2DD6">
        <w:rPr>
          <w:rFonts w:asciiTheme="minorHAnsi" w:hAnsiTheme="minorHAnsi"/>
          <w:color w:val="2A2F69"/>
        </w:rPr>
        <w:t>harmonogramu</w:t>
      </w:r>
      <w:bookmarkEnd w:id="1694"/>
      <w:bookmarkEnd w:id="1695"/>
    </w:p>
    <w:tbl>
      <w:tblPr>
        <w:tblW w:w="1507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8046"/>
        <w:gridCol w:w="709"/>
        <w:gridCol w:w="1417"/>
        <w:gridCol w:w="142"/>
        <w:gridCol w:w="283"/>
        <w:gridCol w:w="4473"/>
      </w:tblGrid>
      <w:tr w:rsidR="00B2688D" w:rsidRPr="007B2DD6" w:rsidTr="00A120B9">
        <w:tc>
          <w:tcPr>
            <w:tcW w:w="10597" w:type="dxa"/>
            <w:gridSpan w:val="5"/>
            <w:shd w:val="clear" w:color="auto" w:fill="auto"/>
          </w:tcPr>
          <w:p w:rsidR="00B2688D" w:rsidRPr="007B2DD6" w:rsidRDefault="00D0693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6052185" cy="2580005"/>
                  <wp:effectExtent l="0" t="0" r="5715" b="0"/>
                  <wp:docPr id="536" name="Obraz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58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B2688D" w:rsidRPr="007B2DD6" w:rsidRDefault="00B268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harmonogramu,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harmonogram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66700" cy="314325"/>
                  <wp:effectExtent l="0" t="0" r="0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EC432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846920" cy="3581400"/>
                  <wp:effectExtent l="0" t="0" r="1905" b="0"/>
                  <wp:docPr id="538" name="Obraz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92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 wyborze tej funkcji system inicjuje tabel</w:t>
            </w:r>
            <w:r w:rsidR="00780709">
              <w:rPr>
                <w:rFonts w:asciiTheme="minorHAnsi" w:hAnsiTheme="minorHAnsi"/>
                <w:sz w:val="20"/>
              </w:rPr>
              <w:t>ę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sekcji </w:t>
            </w:r>
            <w:r w:rsidRPr="007B2DD6">
              <w:rPr>
                <w:rFonts w:asciiTheme="minorHAnsi" w:hAnsiTheme="minorHAnsi"/>
                <w:i/>
                <w:sz w:val="20"/>
              </w:rPr>
              <w:t>Dane szczegółowe</w:t>
            </w:r>
            <w:r w:rsidRPr="007B2DD6">
              <w:rPr>
                <w:rFonts w:asciiTheme="minorHAnsi" w:hAnsiTheme="minorHAnsi"/>
                <w:sz w:val="20"/>
              </w:rPr>
              <w:t xml:space="preserve"> widoczną </w:t>
            </w:r>
            <w:r w:rsidR="00EC4322">
              <w:rPr>
                <w:rFonts w:asciiTheme="minorHAnsi" w:hAnsiTheme="minorHAnsi"/>
                <w:sz w:val="20"/>
              </w:rPr>
              <w:t>w niższej części</w:t>
            </w:r>
            <w:r w:rsidRPr="007B2DD6">
              <w:rPr>
                <w:rFonts w:asciiTheme="minorHAnsi" w:hAnsiTheme="minorHAnsi"/>
                <w:sz w:val="20"/>
              </w:rPr>
              <w:t xml:space="preserve"> ekranu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A2530A" w:rsidRPr="007B2DD6" w:rsidRDefault="00A2530A" w:rsidP="0015438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Widoczna staje się także nieedytowalna część </w:t>
            </w:r>
            <w:r w:rsidRPr="007B2DD6">
              <w:rPr>
                <w:rFonts w:asciiTheme="minorHAnsi" w:hAnsiTheme="minorHAnsi"/>
                <w:i/>
                <w:sz w:val="20"/>
              </w:rPr>
              <w:t>Informacje ogólne z karty umowy</w:t>
            </w:r>
            <w:r w:rsidRPr="007B2DD6">
              <w:rPr>
                <w:rFonts w:asciiTheme="minorHAnsi" w:hAnsiTheme="minorHAnsi"/>
                <w:sz w:val="20"/>
              </w:rPr>
              <w:t xml:space="preserve"> oraz pola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tzw. audytowe, w </w:t>
            </w:r>
            <w:r w:rsidR="0015438C" w:rsidRPr="007B2DD6">
              <w:rPr>
                <w:rFonts w:asciiTheme="minorHAnsi" w:hAnsiTheme="minorHAnsi"/>
                <w:sz w:val="20"/>
              </w:rPr>
              <w:t>któr</w:t>
            </w:r>
            <w:r w:rsidR="0015438C">
              <w:rPr>
                <w:rFonts w:asciiTheme="minorHAnsi" w:hAnsiTheme="minorHAnsi"/>
                <w:sz w:val="20"/>
              </w:rPr>
              <w:t>ych</w:t>
            </w:r>
            <w:r w:rsidR="0015438C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prezentowana jest informacja nt.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osób które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tworzyły i/lub edytowały daną wersję harmonogramu.</w:t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8E2B1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534025" cy="3108716"/>
                  <wp:effectExtent l="0" t="0" r="0" b="0"/>
                  <wp:docPr id="540" name="Obraz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310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 szczegółowej,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36221" cy="214746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2" cy="21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9631D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3442335" cy="2985770"/>
                  <wp:effectExtent l="0" t="0" r="5715" b="5080"/>
                  <wp:docPr id="541" name="Obraz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335" cy="298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</w:rPr>
              <w:t>Dodaj kwartał</w:t>
            </w:r>
            <w:r w:rsidRPr="007B2DD6">
              <w:rPr>
                <w:rFonts w:asciiTheme="minorHAnsi" w:hAnsiTheme="minorHAnsi"/>
                <w:sz w:val="20"/>
              </w:rPr>
              <w:t xml:space="preserve"> wprowadzasz dane szczegółowe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971550" cy="333375"/>
                  <wp:effectExtent l="0" t="0" r="0" b="9525"/>
                  <wp:docPr id="235" name="Obraz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 xml:space="preserve"> uzupełniane jest automatycznie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="00415F84"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okresem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028844" cy="352474"/>
                  <wp:effectExtent l="0" t="0" r="0" b="9525"/>
                  <wp:docPr id="542" name="Obraz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4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Kwartał</w:t>
            </w:r>
            <w:r w:rsidRPr="007B2DD6">
              <w:rPr>
                <w:rFonts w:asciiTheme="minorHAnsi" w:hAnsiTheme="minorHAnsi"/>
                <w:sz w:val="20"/>
              </w:rPr>
              <w:t xml:space="preserve"> powiązane z polem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>, jest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uzupełniane automatycznie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kwartałem w kombinacji z właściwym rokiem.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466850" cy="228600"/>
                  <wp:effectExtent l="0" t="0" r="0" b="0"/>
                  <wp:docPr id="241" name="Obraz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58A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372100" cy="2535916"/>
                  <wp:effectExtent l="0" t="0" r="0" b="0"/>
                  <wp:docPr id="543" name="Obraz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374" cy="254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W tym polu, jeżeli Twoja instytucja wymaga od Ciebie szczegółowych informacji i podziału na kolejne miesiące w ramach danego kwartału,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możesz skorzystać z funkcjonalności podziału danego kwartału poprzez zaznaczenie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checkboxa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>. System uzupełni automatycznie nazwy miesięcy w</w:t>
            </w:r>
            <w:r w:rsidR="00E40DD6">
              <w:rPr>
                <w:rFonts w:asciiTheme="minorHAnsi" w:hAnsiTheme="minorHAnsi"/>
                <w:sz w:val="20"/>
                <w:szCs w:val="20"/>
              </w:rPr>
              <w:t> 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tym kwartale.</w:t>
            </w:r>
            <w:r w:rsidR="00CD3D8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 rezultacie, wprowadzanie danych finansowych odbywać się będzie na poziomie miesięcy a nie kwartałów.</w:t>
            </w:r>
          </w:p>
          <w:p w:rsidR="00415F84" w:rsidRPr="007B2DD6" w:rsidRDefault="00E40DD6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120B9">
              <w:rPr>
                <w:rFonts w:asciiTheme="minorHAnsi" w:hAnsiTheme="minorHAnsi"/>
                <w:b/>
                <w:sz w:val="20"/>
                <w:szCs w:val="20"/>
              </w:rPr>
              <w:t xml:space="preserve">Jeżeli w ramach danego kwartału znajdują się </w:t>
            </w:r>
            <w:proofErr w:type="gramStart"/>
            <w:r w:rsidRPr="00A120B9">
              <w:rPr>
                <w:rFonts w:asciiTheme="minorHAnsi" w:hAnsiTheme="minorHAnsi"/>
                <w:b/>
                <w:sz w:val="20"/>
                <w:szCs w:val="20"/>
              </w:rPr>
              <w:t>miesiące które</w:t>
            </w:r>
            <w:proofErr w:type="gramEnd"/>
            <w:r w:rsidRPr="00A120B9">
              <w:rPr>
                <w:rFonts w:asciiTheme="minorHAnsi" w:hAnsiTheme="minorHAnsi"/>
                <w:b/>
                <w:sz w:val="20"/>
                <w:szCs w:val="20"/>
              </w:rPr>
              <w:t xml:space="preserve"> się zakończyły, to edytowanie wartości dla tych miesięcy jest zablokowane.</w:t>
            </w:r>
          </w:p>
        </w:tc>
      </w:tr>
      <w:tr w:rsidR="00415F84" w:rsidRPr="007B2DD6" w:rsidTr="00A120B9">
        <w:tc>
          <w:tcPr>
            <w:tcW w:w="8755" w:type="dxa"/>
            <w:gridSpan w:val="2"/>
            <w:shd w:val="clear" w:color="auto" w:fill="auto"/>
          </w:tcPr>
          <w:p w:rsidR="00415F84" w:rsidRPr="007B2DD6" w:rsidRDefault="00415F84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3419475" cy="257175"/>
                  <wp:effectExtent l="0" t="0" r="9525" b="9525"/>
                  <wp:docPr id="247" name="Obraz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wszystkich wydatków w projekcie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419475" cy="266700"/>
                  <wp:effectExtent l="0" t="0" r="9525" b="0"/>
                  <wp:docPr id="245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całkowitą wydatków kwalifikowalnych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projekcie w 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610479" cy="1076475"/>
                  <wp:effectExtent l="0" t="0" r="9525" b="9525"/>
                  <wp:docPr id="545" name="Obraz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479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Wprowadź planowaną wartość </w:t>
            </w:r>
            <w:r w:rsidR="0057058A" w:rsidRPr="007B2DD6">
              <w:rPr>
                <w:rFonts w:asciiTheme="minorHAnsi" w:hAnsiTheme="minorHAnsi"/>
                <w:sz w:val="20"/>
              </w:rPr>
              <w:t xml:space="preserve">wnioskowanego </w:t>
            </w:r>
            <w:proofErr w:type="gramStart"/>
            <w:r w:rsidR="0057058A" w:rsidRPr="007B2DD6">
              <w:rPr>
                <w:rFonts w:asciiTheme="minorHAnsi" w:hAnsiTheme="minorHAnsi"/>
                <w:sz w:val="20"/>
              </w:rPr>
              <w:t xml:space="preserve">dofinansowania </w:t>
            </w:r>
            <w:r w:rsidR="007128F3">
              <w:rPr>
                <w:rFonts w:asciiTheme="minorHAnsi" w:hAnsiTheme="minorHAnsi"/>
                <w:sz w:val="20"/>
              </w:rPr>
              <w:t>o jakie</w:t>
            </w:r>
            <w:proofErr w:type="gramEnd"/>
            <w:r w:rsidR="007128F3">
              <w:rPr>
                <w:rFonts w:asciiTheme="minorHAnsi" w:hAnsiTheme="minorHAnsi"/>
                <w:sz w:val="20"/>
              </w:rPr>
              <w:t xml:space="preserve"> zamierzasz wystąpić</w:t>
            </w:r>
            <w:r w:rsidR="00294626">
              <w:rPr>
                <w:rFonts w:asciiTheme="minorHAnsi" w:hAnsiTheme="minorHAnsi"/>
                <w:sz w:val="20"/>
              </w:rPr>
              <w:t xml:space="preserve"> w podziale na zaliczkę i refundację </w:t>
            </w:r>
            <w:r w:rsidR="007128F3">
              <w:rPr>
                <w:rFonts w:asciiTheme="minorHAnsi" w:hAnsiTheme="minorHAnsi"/>
                <w:sz w:val="20"/>
              </w:rPr>
              <w:t>w odniesieniu do wskazanego okresu czasowego, zgodnie z zasadami i terminami składania wniosków o płatność ustalonymi z instytucją udzielającą wsparcia.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3877216" cy="3362795"/>
                  <wp:effectExtent l="0" t="0" r="0" b="9525"/>
                  <wp:docPr id="546" name="Obraz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216" cy="336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uzupełnieniu danych w oknie możesz dodać wiersz do kolumny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przerwać wprowadzanie danych,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046" w:type="dxa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4972050" cy="3074670"/>
                  <wp:effectExtent l="0" t="0" r="0" b="0"/>
                  <wp:docPr id="547" name="Obraz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2530A" w:rsidRPr="007B2DD6" w:rsidRDefault="0057058A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</w:t>
            </w:r>
            <w:r w:rsidR="005E2304" w:rsidRPr="007B2DD6">
              <w:rPr>
                <w:rFonts w:asciiTheme="minorHAnsi" w:hAnsiTheme="minorHAnsi"/>
                <w:sz w:val="20"/>
              </w:rPr>
              <w:t>zapisaniu kwartału dane</w:t>
            </w:r>
            <w:r w:rsidRPr="007B2DD6">
              <w:rPr>
                <w:rFonts w:asciiTheme="minorHAnsi" w:hAnsiTheme="minorHAnsi"/>
                <w:sz w:val="20"/>
              </w:rPr>
              <w:t xml:space="preserve"> widoczne</w:t>
            </w:r>
            <w:r w:rsidR="005E2304" w:rsidRPr="007B2DD6">
              <w:rPr>
                <w:rFonts w:asciiTheme="minorHAnsi" w:hAnsiTheme="minorHAnsi"/>
                <w:sz w:val="20"/>
              </w:rPr>
              <w:t xml:space="preserve"> są </w:t>
            </w:r>
            <w:r w:rsidRPr="007B2DD6">
              <w:rPr>
                <w:rFonts w:asciiTheme="minorHAnsi" w:hAnsiTheme="minorHAnsi"/>
                <w:sz w:val="20"/>
              </w:rPr>
              <w:t>w tabeli</w:t>
            </w:r>
            <w:r w:rsidR="005E2304" w:rsidRPr="007B2DD6">
              <w:rPr>
                <w:rFonts w:asciiTheme="minorHAnsi" w:hAnsiTheme="minorHAnsi"/>
                <w:sz w:val="20"/>
              </w:rPr>
              <w:t>.</w:t>
            </w:r>
          </w:p>
          <w:p w:rsidR="005E2304" w:rsidRPr="007B2DD6" w:rsidRDefault="005E230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teraz:</w:t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i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Edytować</w:t>
            </w:r>
            <w:r w:rsidRPr="007B2DD6">
              <w:rPr>
                <w:rFonts w:asciiTheme="minorHAnsi" w:hAnsiTheme="minorHAnsi"/>
                <w:sz w:val="20"/>
              </w:rPr>
              <w:t xml:space="preserve"> dany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Edytuj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85750" cy="333375"/>
                  <wp:effectExtent l="0" t="0" r="0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Usunąć</w:t>
            </w:r>
            <w:r w:rsidRPr="007B2DD6">
              <w:rPr>
                <w:rFonts w:asciiTheme="minorHAnsi" w:hAnsiTheme="minorHAnsi"/>
                <w:sz w:val="20"/>
              </w:rPr>
              <w:t xml:space="preserve">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85750" cy="285750"/>
                  <wp:effectExtent l="0" t="0" r="0" b="0"/>
                  <wp:docPr id="263" name="Obraz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Dodać</w:t>
            </w:r>
            <w:r w:rsidRPr="007B2DD6">
              <w:rPr>
                <w:rFonts w:asciiTheme="minorHAnsi" w:hAnsiTheme="minorHAnsi"/>
                <w:sz w:val="20"/>
              </w:rPr>
              <w:t xml:space="preserve"> kolejny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14325" cy="295275"/>
                  <wp:effectExtent l="0" t="0" r="9525" b="9525"/>
                  <wp:docPr id="278" name="Obraz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6BB" w:rsidRPr="007B2DD6" w:rsidTr="00CD3D8E">
        <w:tc>
          <w:tcPr>
            <w:tcW w:w="8046" w:type="dxa"/>
            <w:shd w:val="clear" w:color="auto" w:fill="auto"/>
          </w:tcPr>
          <w:p w:rsidR="001B66BB" w:rsidRPr="007B2DD6" w:rsidRDefault="00AB74A3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4972050" cy="3074670"/>
                  <wp:effectExtent l="0" t="0" r="0" b="0"/>
                  <wp:docPr id="552" name="Obraz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9E5B5D" w:rsidRDefault="009E5B5D" w:rsidP="009E5B5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</w:t>
            </w:r>
            <w:r>
              <w:rPr>
                <w:rFonts w:asciiTheme="minorHAnsi" w:hAnsiTheme="minorHAnsi"/>
                <w:sz w:val="20"/>
              </w:rPr>
              <w:t>harmonogramu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</w:t>
            </w:r>
            <w:r>
              <w:rPr>
                <w:rFonts w:asciiTheme="minorHAnsi" w:hAnsiTheme="minorHAnsi"/>
                <w:sz w:val="20"/>
              </w:rPr>
              <w:t xml:space="preserve"> inny dokument, zdjęcie </w:t>
            </w:r>
            <w:r w:rsidR="0083301F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skan - zgodnie z zasadami ustalonymi z instytucją udzielającą wsparcia.</w:t>
            </w:r>
          </w:p>
          <w:p w:rsidR="00AB74A3" w:rsidRP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 xml:space="preserve">Ze względów bezpieczeństwa, system pozwala </w:t>
            </w:r>
            <w:proofErr w:type="gramStart"/>
            <w:r w:rsidRPr="00AB74A3">
              <w:rPr>
                <w:rFonts w:asciiTheme="minorHAnsi" w:hAnsiTheme="minorHAnsi"/>
                <w:sz w:val="20"/>
              </w:rPr>
              <w:t>na  załączanie</w:t>
            </w:r>
            <w:proofErr w:type="gramEnd"/>
            <w:r w:rsidRPr="00AB74A3">
              <w:rPr>
                <w:rFonts w:asciiTheme="minorHAnsi" w:hAnsiTheme="minorHAnsi"/>
                <w:sz w:val="20"/>
              </w:rPr>
              <w:t xml:space="preserve"> wyłącznie określonych rodzajów plików, np. zakazane jest dodawanie plików wykonywalnych, takich jak .exe </w:t>
            </w:r>
            <w:proofErr w:type="gramStart"/>
            <w:r w:rsidRPr="00AB74A3">
              <w:rPr>
                <w:rFonts w:asciiTheme="minorHAnsi" w:hAnsiTheme="minorHAnsi"/>
                <w:sz w:val="20"/>
              </w:rPr>
              <w:t>czy .com</w:t>
            </w:r>
            <w:proofErr w:type="gramEnd"/>
            <w:r w:rsidRPr="00AB74A3">
              <w:rPr>
                <w:rFonts w:asciiTheme="minorHAnsi" w:hAnsiTheme="minorHAnsi"/>
                <w:sz w:val="20"/>
              </w:rPr>
              <w:t xml:space="preserve">. </w:t>
            </w:r>
          </w:p>
          <w:p w:rsidR="001B66BB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>Jeżeli format pliku będzie niewłaściwy, aplikacja SL2014 poinformuje o tym poprzez stosowny komunikat na ekranie.</w:t>
            </w:r>
          </w:p>
          <w:p w:rsid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Maksymalna wielkość załącznika to 20 MB.</w:t>
            </w:r>
          </w:p>
          <w:p w:rsidR="00F70C9D" w:rsidRDefault="00AB74A3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>
                  <wp:extent cx="333422" cy="333422"/>
                  <wp:effectExtent l="0" t="0" r="9525" b="9525"/>
                  <wp:docPr id="553" name="Obraz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0"/>
              </w:rPr>
              <w:t xml:space="preserve">. 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Po wskazaniu pliku z dysku lokalnego </w:t>
            </w:r>
            <w:r>
              <w:rPr>
                <w:rFonts w:asciiTheme="minorHAnsi" w:hAnsiTheme="minorHAnsi" w:cstheme="minorHAnsi"/>
                <w:sz w:val="20"/>
              </w:rPr>
              <w:t>system załącza wybrany plik</w:t>
            </w:r>
            <w:r w:rsidRPr="00604451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AB74A3" w:rsidRPr="00F70C9D" w:rsidRDefault="00F70C9D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plikóww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AB74A3">
              <w:rPr>
                <w:rFonts w:asciiTheme="minorHAnsi" w:hAnsiTheme="minorHAnsi" w:cstheme="minorHAnsi"/>
                <w:sz w:val="20"/>
              </w:rPr>
              <w:t>tu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AB74A3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>
                  <wp:extent cx="342948" cy="342948"/>
                  <wp:effectExtent l="0" t="0" r="0" b="0"/>
                  <wp:docPr id="554" name="Obraz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.png"/>
                          <pic:cNvPicPr/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>
                  <wp:extent cx="333422" cy="333422"/>
                  <wp:effectExtent l="0" t="0" r="9525" b="9525"/>
                  <wp:docPr id="555" name="Obraz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>
              <w:rPr>
                <w:rFonts w:asciiTheme="minorHAnsi" w:hAnsiTheme="minorHAnsi" w:cstheme="minorHAnsi"/>
                <w:sz w:val="20"/>
              </w:rPr>
              <w:t>.</w:t>
            </w:r>
          </w:p>
          <w:p w:rsidR="00AB74A3" w:rsidRPr="007B2DD6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0A5B9F" w:rsidRPr="007B2DD6" w:rsidTr="00CD3D8E">
        <w:tc>
          <w:tcPr>
            <w:tcW w:w="8046" w:type="dxa"/>
            <w:shd w:val="clear" w:color="auto" w:fill="auto"/>
          </w:tcPr>
          <w:p w:rsidR="000A5B9F" w:rsidRPr="007B2DD6" w:rsidRDefault="000A5B9F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4972050" cy="2496185"/>
                  <wp:effectExtent l="0" t="0" r="0" b="0"/>
                  <wp:docPr id="526" name="Obraz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9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0A5B9F" w:rsidRPr="000A5B9F" w:rsidRDefault="000A5B9F" w:rsidP="000A5B9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każdym momencie pracy nad </w:t>
            </w:r>
            <w:r>
              <w:rPr>
                <w:rFonts w:asciiTheme="minorHAnsi" w:hAnsiTheme="minorHAnsi"/>
                <w:sz w:val="20"/>
              </w:rPr>
              <w:t>harmonogramem</w:t>
            </w:r>
            <w:r w:rsidRPr="000A5B9F">
              <w:rPr>
                <w:rFonts w:asciiTheme="minorHAnsi" w:hAnsiTheme="minorHAnsi"/>
                <w:sz w:val="20"/>
              </w:rPr>
              <w:t xml:space="preserve">, możesz go zapisać, </w:t>
            </w:r>
            <w:proofErr w:type="gramStart"/>
            <w:r w:rsidRPr="000A5B9F">
              <w:rPr>
                <w:rFonts w:asciiTheme="minorHAnsi" w:hAnsiTheme="minorHAnsi"/>
                <w:sz w:val="20"/>
              </w:rPr>
              <w:t>tak aby</w:t>
            </w:r>
            <w:proofErr w:type="gramEnd"/>
            <w:r w:rsidRPr="000A5B9F">
              <w:rPr>
                <w:rFonts w:asciiTheme="minorHAnsi" w:hAnsiTheme="minorHAnsi"/>
                <w:sz w:val="20"/>
              </w:rPr>
              <w:t xml:space="preserve"> nie tracić tego, co już zdążyłeś/</w:t>
            </w:r>
            <w:proofErr w:type="spellStart"/>
            <w:r w:rsidRPr="000A5B9F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0A5B9F">
              <w:rPr>
                <w:rFonts w:asciiTheme="minorHAnsi" w:hAnsiTheme="minorHAnsi"/>
                <w:sz w:val="20"/>
              </w:rPr>
              <w:t xml:space="preserve"> zrobić i kontynuować pracę w innym terminie.</w:t>
            </w:r>
          </w:p>
          <w:p w:rsidR="000A5B9F" w:rsidRPr="00BC17C8" w:rsidRDefault="000A5B9F" w:rsidP="00BC17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highlight w:val="yellow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180AB4">
              <w:rPr>
                <w:rFonts w:asciiTheme="minorHAnsi" w:hAnsiTheme="minorHAnsi"/>
                <w:i/>
                <w:sz w:val="20"/>
              </w:rPr>
              <w:t>Zapisz</w:t>
            </w:r>
            <w:r w:rsidRPr="000A5B9F">
              <w:rPr>
                <w:rFonts w:asciiTheme="minorHAnsi" w:hAnsiTheme="minorHAnsi"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>
                  <wp:extent cx="323850" cy="31432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5B9F">
              <w:rPr>
                <w:rFonts w:asciiTheme="minorHAnsi" w:hAnsiTheme="minorHAnsi"/>
                <w:sz w:val="20"/>
              </w:rPr>
              <w:t xml:space="preserve">, dostępną na </w:t>
            </w:r>
            <w:r>
              <w:rPr>
                <w:rFonts w:asciiTheme="minorHAnsi" w:hAnsiTheme="minorHAnsi"/>
                <w:sz w:val="20"/>
              </w:rPr>
              <w:t>harmonogramie</w:t>
            </w:r>
            <w:r w:rsidRPr="000A5B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FB5DC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4972050" cy="2465705"/>
                  <wp:effectExtent l="0" t="0" r="0" b="0"/>
                  <wp:docPr id="539" name="Obraz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4D4B1F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 specjalnym bloku </w:t>
            </w:r>
            <w:r w:rsidR="00DD4EB8"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wyświetlonym nad tabelą wskaże</w:t>
            </w:r>
            <w:r w:rsidR="000A5B9F">
              <w:rPr>
                <w:rFonts w:asciiTheme="minorHAnsi" w:hAnsiTheme="minorHAnsi"/>
                <w:sz w:val="20"/>
              </w:rPr>
              <w:t xml:space="preserve"> lub ostrzeże</w:t>
            </w:r>
            <w:r w:rsidR="00DD4EB8" w:rsidRPr="007B2DD6">
              <w:rPr>
                <w:rFonts w:asciiTheme="minorHAnsi" w:hAnsiTheme="minorHAnsi"/>
                <w:sz w:val="20"/>
              </w:rPr>
              <w:t>, które dane w harmonogramie</w:t>
            </w:r>
            <w:r w:rsidR="00C0229A">
              <w:rPr>
                <w:rFonts w:asciiTheme="minorHAnsi" w:hAnsiTheme="minorHAnsi"/>
                <w:sz w:val="20"/>
              </w:rPr>
              <w:t xml:space="preserve"> </w:t>
            </w:r>
            <w:r w:rsidR="00DD4EB8" w:rsidRPr="007B2DD6">
              <w:rPr>
                <w:rFonts w:asciiTheme="minorHAnsi" w:hAnsiTheme="minorHAnsi"/>
                <w:sz w:val="20"/>
              </w:rPr>
              <w:t>są niepoprawne</w:t>
            </w:r>
            <w:r w:rsidR="000A5B9F">
              <w:rPr>
                <w:rFonts w:asciiTheme="minorHAnsi" w:hAnsiTheme="minorHAnsi"/>
                <w:sz w:val="20"/>
              </w:rPr>
              <w:t xml:space="preserve"> lub wymagają Twojej </w:t>
            </w:r>
            <w:r w:rsidR="00FB5DC2">
              <w:rPr>
                <w:rFonts w:asciiTheme="minorHAnsi" w:hAnsiTheme="minorHAnsi"/>
                <w:sz w:val="20"/>
              </w:rPr>
              <w:t xml:space="preserve">dodatkowej </w:t>
            </w:r>
            <w:r w:rsidR="000A5B9F">
              <w:rPr>
                <w:rFonts w:asciiTheme="minorHAnsi" w:hAnsiTheme="minorHAnsi"/>
                <w:sz w:val="20"/>
              </w:rPr>
              <w:t>uwagi.</w:t>
            </w:r>
          </w:p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3297116" cy="1482781"/>
                  <wp:effectExtent l="0" t="0" r="0" b="317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99" cy="148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>
                  <wp:extent cx="323850" cy="31432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. Jeżeli harmonogram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nie będzie zawierał błędów, to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komunikat o zapisie danych.</w:t>
            </w:r>
          </w:p>
        </w:tc>
      </w:tr>
      <w:tr w:rsidR="00DD4EB8" w:rsidRPr="007B2DD6" w:rsidTr="00A120B9">
        <w:tc>
          <w:tcPr>
            <w:tcW w:w="10314" w:type="dxa"/>
            <w:gridSpan w:val="4"/>
            <w:shd w:val="clear" w:color="auto" w:fill="auto"/>
          </w:tcPr>
          <w:p w:rsidR="00DD4EB8" w:rsidRPr="007B2DD6" w:rsidRDefault="00972BDC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6412230" cy="4497070"/>
                  <wp:effectExtent l="0" t="0" r="7620" b="0"/>
                  <wp:docPr id="549" name="Obraz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0" cy="449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gridSpan w:val="2"/>
            <w:shd w:val="clear" w:color="auto" w:fill="auto"/>
          </w:tcPr>
          <w:p w:rsidR="00DD4EB8" w:rsidRPr="007B2DD6" w:rsidRDefault="00972BDC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H</w:t>
            </w:r>
            <w:r w:rsidR="00DD4EB8" w:rsidRPr="007B2DD6">
              <w:rPr>
                <w:rFonts w:asciiTheme="minorHAnsi" w:hAnsiTheme="minorHAnsi"/>
                <w:sz w:val="20"/>
              </w:rPr>
              <w:t>armonogram może być:</w:t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>
                  <wp:extent cx="295394" cy="314452"/>
                  <wp:effectExtent l="0" t="0" r="9525" b="9525"/>
                  <wp:docPr id="550" name="Obraz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6.png"/>
                          <pic:cNvPicPr/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94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>
                  <wp:extent cx="285866" cy="285866"/>
                  <wp:effectExtent l="0" t="0" r="0" b="0"/>
                  <wp:docPr id="551" name="Obraz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3.png"/>
                          <pic:cNvPicPr/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>
                  <wp:extent cx="285866" cy="285866"/>
                  <wp:effectExtent l="0" t="0" r="0" b="0"/>
                  <wp:docPr id="556" name="Obraz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1D5E5A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Przesłany do instytucji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Prześlij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>
                  <wp:extent cx="304923" cy="314452"/>
                  <wp:effectExtent l="0" t="0" r="0" b="9525"/>
                  <wp:docPr id="557" name="Obraz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4981473" cy="1276350"/>
                  <wp:effectExtent l="0" t="0" r="0" b="0"/>
                  <wp:docPr id="295" name="Obraz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71" cy="127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="006960DE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>
                  <wp:extent cx="304923" cy="314452"/>
                  <wp:effectExtent l="0" t="0" r="0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Twój harmonogram nie będzie mógł być przez Ciebie edytowany oraz usunięty.</w:t>
            </w:r>
          </w:p>
          <w:p w:rsidR="00AE658D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harmonogramu,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37FAD" w:rsidRPr="00137FAD" w:rsidRDefault="00137FAD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</w:t>
            </w:r>
            <w:r>
              <w:rPr>
                <w:rFonts w:asciiTheme="minorHAnsi" w:hAnsiTheme="minorHAnsi"/>
                <w:i/>
                <w:sz w:val="20"/>
              </w:rPr>
              <w:t>OK</w:t>
            </w:r>
            <w:r>
              <w:rPr>
                <w:rFonts w:asciiTheme="minorHAnsi" w:hAnsiTheme="minorHAnsi"/>
                <w:sz w:val="20"/>
              </w:rPr>
              <w:t xml:space="preserve"> harmonogram jest przesyłany do instytucji.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545012" cy="1609725"/>
                  <wp:effectExtent l="0" t="0" r="0" b="0"/>
                  <wp:docPr id="302" name="Obraz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5" cy="161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E658D" w:rsidRPr="007B2DD6" w:rsidRDefault="004D4B1F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137FAD">
              <w:rPr>
                <w:rFonts w:asciiTheme="minorHAnsi" w:hAnsiTheme="minorHAnsi"/>
                <w:sz w:val="20"/>
              </w:rPr>
              <w:t xml:space="preserve"> informuje Cię o przesłaniu harmonogramu poprzez wyświetlenie specjalnego komunikatu na ekranie.</w:t>
            </w:r>
          </w:p>
        </w:tc>
      </w:tr>
      <w:tr w:rsidR="00DD4EB8" w:rsidRPr="007B2DD6" w:rsidTr="00A120B9">
        <w:tc>
          <w:tcPr>
            <w:tcW w:w="10172" w:type="dxa"/>
            <w:gridSpan w:val="3"/>
            <w:shd w:val="clear" w:color="auto" w:fill="auto"/>
          </w:tcPr>
          <w:p w:rsidR="00DD4EB8" w:rsidRPr="007B2DD6" w:rsidRDefault="00EB19F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6322060" cy="3618865"/>
                  <wp:effectExtent l="0" t="0" r="2540" b="635"/>
                  <wp:docPr id="558" name="Obraz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060" cy="361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gridSpan w:val="3"/>
            <w:shd w:val="clear" w:color="auto" w:fill="auto"/>
          </w:tcPr>
          <w:p w:rsidR="00DD4EB8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Twój harmonogram (właściwa wersja) staje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się niedostępny do edycji i uzyskuje status</w:t>
            </w:r>
            <w:r w:rsidR="00F326CE">
              <w:rPr>
                <w:rFonts w:asciiTheme="minorHAnsi" w:hAnsiTheme="minorHAnsi"/>
                <w:sz w:val="20"/>
              </w:rPr>
              <w:t xml:space="preserve"> </w:t>
            </w:r>
            <w:r w:rsidR="00F326CE">
              <w:rPr>
                <w:rFonts w:asciiTheme="minorHAnsi" w:hAnsiTheme="minorHAnsi"/>
                <w:i/>
                <w:sz w:val="20"/>
              </w:rPr>
              <w:t>Przesłany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AE658D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Jedyna dostępną funkcją dla tego harmonogramu jest </w:t>
            </w:r>
            <w:r w:rsidR="00A830DC"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="00EB19F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>
                  <wp:extent cx="285866" cy="285866"/>
                  <wp:effectExtent l="0" t="0" r="0" b="0"/>
                  <wp:docPr id="559" name="Obraz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696" w:name="_Toc430864935"/>
      <w:bookmarkStart w:id="1697" w:name="_Toc434587325"/>
      <w:bookmarkStart w:id="1698" w:name="_Toc434914362"/>
      <w:bookmarkStart w:id="1699" w:name="_Toc434914504"/>
      <w:bookmarkStart w:id="1700" w:name="_Toc435084805"/>
      <w:bookmarkStart w:id="1701" w:name="_Toc435084947"/>
      <w:bookmarkStart w:id="1702" w:name="_Toc435085089"/>
      <w:bookmarkStart w:id="1703" w:name="_Toc445976277"/>
      <w:bookmarkStart w:id="1704" w:name="_Toc467672155"/>
      <w:bookmarkEnd w:id="1696"/>
      <w:bookmarkEnd w:id="1697"/>
      <w:bookmarkEnd w:id="1698"/>
      <w:bookmarkEnd w:id="1699"/>
      <w:bookmarkEnd w:id="1700"/>
      <w:bookmarkEnd w:id="1701"/>
      <w:bookmarkEnd w:id="1702"/>
      <w:r w:rsidRPr="007B2DD6">
        <w:rPr>
          <w:rFonts w:asciiTheme="minorHAnsi" w:hAnsiTheme="minorHAnsi"/>
          <w:color w:val="2A2F69"/>
        </w:rPr>
        <w:t>Ponowne przesłanie harmonogramu</w:t>
      </w:r>
      <w:bookmarkEnd w:id="1703"/>
      <w:bookmarkEnd w:id="1704"/>
    </w:p>
    <w:p w:rsidR="00844998" w:rsidRPr="007B2DD6" w:rsidRDefault="00A830DC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Twój harmonogram zostanie wycofany do Ci</w:t>
      </w:r>
      <w:r w:rsidR="00E132F9" w:rsidRPr="007B2DD6">
        <w:rPr>
          <w:rFonts w:asciiTheme="minorHAnsi" w:hAnsiTheme="minorHAnsi"/>
          <w:sz w:val="20"/>
        </w:rPr>
        <w:t>ebie przez instytucję do poprawy. Wycofany harmonogram możesz edytować i przesłać ponownie. Jeżeli chcesz, możesz go też usunąć i utworzyć zupełnie nowy.</w:t>
      </w:r>
      <w:ins w:id="1705" w:author="Pawel Ejmocki" w:date="2016-10-07T11:21:00Z">
        <w:r w:rsidR="004F7CC0">
          <w:rPr>
            <w:rFonts w:asciiTheme="minorHAnsi" w:hAnsiTheme="minorHAnsi"/>
            <w:sz w:val="20"/>
          </w:rPr>
          <w:t xml:space="preserve"> </w:t>
        </w:r>
      </w:ins>
      <w:ins w:id="1706" w:author="Pawel Ejmocki" w:date="2016-10-07T11:22:00Z">
        <w:r w:rsidR="004F7CC0" w:rsidRPr="004F7CC0">
          <w:rPr>
            <w:rFonts w:asciiTheme="minorHAnsi" w:hAnsiTheme="minorHAnsi"/>
            <w:sz w:val="20"/>
          </w:rPr>
          <w:t>Jeżeli wprowadziłeś/</w:t>
        </w:r>
        <w:proofErr w:type="spellStart"/>
        <w:r w:rsidR="004F7CC0" w:rsidRPr="004F7CC0">
          <w:rPr>
            <w:rFonts w:asciiTheme="minorHAnsi" w:hAnsiTheme="minorHAnsi"/>
            <w:sz w:val="20"/>
          </w:rPr>
          <w:t>aś</w:t>
        </w:r>
        <w:proofErr w:type="spellEnd"/>
        <w:r w:rsidR="004F7CC0" w:rsidRPr="004F7CC0">
          <w:rPr>
            <w:rFonts w:asciiTheme="minorHAnsi" w:hAnsiTheme="minorHAnsi"/>
            <w:sz w:val="20"/>
          </w:rPr>
          <w:t xml:space="preserve"> dane w kwartałach/ miesiącach, które się zakończyły to edytowanie wartości dla tych pól jest zablokowane po wycofaniu harmonogramu przez instytucję.</w:t>
        </w:r>
      </w:ins>
    </w:p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707" w:name="_Toc445976278"/>
      <w:bookmarkStart w:id="1708" w:name="_Toc467672156"/>
      <w:r w:rsidRPr="007B2DD6">
        <w:rPr>
          <w:rFonts w:asciiTheme="minorHAnsi" w:hAnsiTheme="minorHAnsi"/>
          <w:color w:val="2A2F69"/>
        </w:rPr>
        <w:lastRenderedPageBreak/>
        <w:t>Wersje harmonogramu</w:t>
      </w:r>
      <w:bookmarkEnd w:id="1707"/>
      <w:bookmarkEnd w:id="1708"/>
    </w:p>
    <w:p w:rsidR="00BC17C8" w:rsidRDefault="00A830D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automatycznie nadaje numer kolejnym wersjom harmonogramu płatności. Jeżeli Twój harmonogram zostanie zatwierdzony przez instytucję, możesz utworzyć jego kolejn</w:t>
      </w:r>
      <w:r w:rsidR="00780709"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wersję poprzez funkcję </w:t>
      </w:r>
      <w:r w:rsidRPr="007B2DD6">
        <w:rPr>
          <w:rFonts w:asciiTheme="minorHAnsi" w:hAnsiTheme="minorHAnsi"/>
          <w:i/>
          <w:sz w:val="20"/>
        </w:rPr>
        <w:t>Przygotuj harmonogram</w:t>
      </w:r>
      <w:r w:rsidRPr="007B2DD6">
        <w:rPr>
          <w:rFonts w:asciiTheme="minorHAnsi" w:hAnsiTheme="minorHAnsi"/>
          <w:sz w:val="20"/>
        </w:rPr>
        <w:t>. Kolejna wersja harmonogramu tworzona jest na podstawie poprzedniego, zatwierdzonego przez instytucję.</w:t>
      </w:r>
      <w:r w:rsidR="000C7CB7">
        <w:rPr>
          <w:rFonts w:asciiTheme="minorHAnsi" w:hAnsiTheme="minorHAnsi"/>
          <w:sz w:val="20"/>
        </w:rPr>
        <w:t xml:space="preserve"> </w:t>
      </w:r>
    </w:p>
    <w:p w:rsidR="00B67D5D" w:rsidRDefault="000C7CB7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Aby ułatwić tworzenie nowego harmonogramu</w:t>
      </w:r>
      <w:r w:rsidR="00A830DC" w:rsidRPr="007B2DD6">
        <w:rPr>
          <w:rFonts w:asciiTheme="minorHAnsi" w:hAnsiTheme="minorHAnsi"/>
          <w:sz w:val="20"/>
        </w:rPr>
        <w:t xml:space="preserve">, </w:t>
      </w:r>
      <w:r w:rsidR="004D4B1F">
        <w:rPr>
          <w:rFonts w:asciiTheme="minorHAnsi" w:hAnsiTheme="minorHAnsi"/>
          <w:sz w:val="20"/>
        </w:rPr>
        <w:t>SL2014</w:t>
      </w:r>
      <w:r w:rsidR="00A830DC" w:rsidRPr="007B2DD6">
        <w:rPr>
          <w:rFonts w:asciiTheme="minorHAnsi" w:hAnsiTheme="minorHAnsi"/>
          <w:sz w:val="20"/>
        </w:rPr>
        <w:t xml:space="preserve"> inicjuje nową wersję</w:t>
      </w:r>
      <w:r w:rsidR="00780709">
        <w:rPr>
          <w:rFonts w:asciiTheme="minorHAnsi" w:hAnsiTheme="minorHAnsi"/>
          <w:sz w:val="20"/>
        </w:rPr>
        <w:t xml:space="preserve"> z</w:t>
      </w:r>
      <w:r w:rsidR="00A830DC" w:rsidRPr="007B2DD6">
        <w:rPr>
          <w:rFonts w:asciiTheme="minorHAnsi" w:hAnsiTheme="minorHAnsi"/>
          <w:sz w:val="20"/>
        </w:rPr>
        <w:t xml:space="preserve"> danymi zawartymi </w:t>
      </w:r>
      <w:r w:rsidR="00780709">
        <w:rPr>
          <w:rFonts w:asciiTheme="minorHAnsi" w:hAnsiTheme="minorHAnsi"/>
          <w:sz w:val="20"/>
        </w:rPr>
        <w:t>w</w:t>
      </w:r>
      <w:r w:rsidR="00780709" w:rsidRPr="007B2DD6">
        <w:rPr>
          <w:rFonts w:asciiTheme="minorHAnsi" w:hAnsiTheme="minorHAnsi"/>
          <w:sz w:val="20"/>
        </w:rPr>
        <w:t xml:space="preserve"> ostatni</w:t>
      </w:r>
      <w:r w:rsidR="00780709">
        <w:rPr>
          <w:rFonts w:asciiTheme="minorHAnsi" w:hAnsiTheme="minorHAnsi"/>
          <w:sz w:val="20"/>
        </w:rPr>
        <w:t>m,</w:t>
      </w:r>
      <w:r w:rsidR="00780709" w:rsidRPr="007B2DD6">
        <w:rPr>
          <w:rFonts w:asciiTheme="minorHAnsi" w:hAnsiTheme="minorHAnsi"/>
          <w:sz w:val="20"/>
        </w:rPr>
        <w:t xml:space="preserve"> zatwierdzon</w:t>
      </w:r>
      <w:r w:rsidR="00780709">
        <w:rPr>
          <w:rFonts w:asciiTheme="minorHAnsi" w:hAnsiTheme="minorHAnsi"/>
          <w:sz w:val="20"/>
        </w:rPr>
        <w:t>ym</w:t>
      </w:r>
      <w:r w:rsidR="00780709" w:rsidRPr="007B2DD6">
        <w:rPr>
          <w:rFonts w:asciiTheme="minorHAnsi" w:hAnsiTheme="minorHAnsi"/>
          <w:sz w:val="20"/>
        </w:rPr>
        <w:t xml:space="preserve"> </w:t>
      </w:r>
      <w:r w:rsidR="00A830DC" w:rsidRPr="007B2DD6">
        <w:rPr>
          <w:rFonts w:asciiTheme="minorHAnsi" w:hAnsiTheme="minorHAnsi"/>
          <w:sz w:val="20"/>
        </w:rPr>
        <w:t>harmonogram</w:t>
      </w:r>
      <w:r w:rsidR="00780709">
        <w:rPr>
          <w:rFonts w:asciiTheme="minorHAnsi" w:hAnsiTheme="minorHAnsi"/>
          <w:sz w:val="20"/>
        </w:rPr>
        <w:t>ie</w:t>
      </w:r>
      <w:r w:rsidR="00A830DC" w:rsidRPr="007B2DD6">
        <w:rPr>
          <w:rFonts w:asciiTheme="minorHAnsi" w:hAnsiTheme="minorHAnsi"/>
          <w:sz w:val="20"/>
        </w:rPr>
        <w:t>.</w:t>
      </w:r>
      <w:r w:rsidR="00B67D5D">
        <w:rPr>
          <w:rFonts w:asciiTheme="minorHAnsi" w:hAnsiTheme="minorHAnsi"/>
          <w:sz w:val="20"/>
        </w:rPr>
        <w:t xml:space="preserve"> </w:t>
      </w:r>
      <w:r w:rsidR="00624461" w:rsidRPr="00A120B9">
        <w:rPr>
          <w:rFonts w:asciiTheme="minorHAnsi" w:hAnsiTheme="minorHAnsi"/>
          <w:sz w:val="20"/>
          <w:szCs w:val="20"/>
        </w:rPr>
        <w:t xml:space="preserve">Jeżeli w ramach poprzedniej wersji harmonogramy znajdowały się kwartały/ </w:t>
      </w:r>
      <w:proofErr w:type="gramStart"/>
      <w:r w:rsidR="00624461" w:rsidRPr="00A120B9">
        <w:rPr>
          <w:rFonts w:asciiTheme="minorHAnsi" w:hAnsiTheme="minorHAnsi"/>
          <w:sz w:val="20"/>
          <w:szCs w:val="20"/>
        </w:rPr>
        <w:t>miesiące które</w:t>
      </w:r>
      <w:proofErr w:type="gramEnd"/>
      <w:r w:rsidR="00624461" w:rsidRPr="00A120B9">
        <w:rPr>
          <w:rFonts w:asciiTheme="minorHAnsi" w:hAnsiTheme="minorHAnsi"/>
          <w:sz w:val="20"/>
          <w:szCs w:val="20"/>
        </w:rPr>
        <w:t xml:space="preserve"> się zakończyły, to edytowanie wartości dla tych </w:t>
      </w:r>
      <w:r w:rsidR="003E50E9">
        <w:rPr>
          <w:rFonts w:asciiTheme="minorHAnsi" w:hAnsiTheme="minorHAnsi"/>
          <w:sz w:val="20"/>
          <w:szCs w:val="20"/>
        </w:rPr>
        <w:t>pól</w:t>
      </w:r>
      <w:r w:rsidR="00624461" w:rsidRPr="00A120B9">
        <w:rPr>
          <w:rFonts w:asciiTheme="minorHAnsi" w:hAnsiTheme="minorHAnsi"/>
          <w:sz w:val="20"/>
          <w:szCs w:val="20"/>
        </w:rPr>
        <w:t xml:space="preserve"> jest zablokowane.</w:t>
      </w:r>
    </w:p>
    <w:p w:rsidR="00A830DC" w:rsidRDefault="00B67D5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proofErr w:type="gramStart"/>
      <w:r>
        <w:rPr>
          <w:rFonts w:asciiTheme="minorHAnsi" w:hAnsiTheme="minorHAnsi"/>
          <w:sz w:val="20"/>
        </w:rPr>
        <w:t>Harmonogram jaki</w:t>
      </w:r>
      <w:proofErr w:type="gramEnd"/>
      <w:r>
        <w:rPr>
          <w:rFonts w:asciiTheme="minorHAnsi" w:hAnsiTheme="minorHAnsi"/>
          <w:sz w:val="20"/>
        </w:rPr>
        <w:t xml:space="preserve"> tworzysz jest niezależnym dokumentem składanym w ramach twojego projektu. Aktualizujesz dane w nim zawarte a więc tworzysz jego nową wersje zgodnie z zasadami i terminami ustalonymi z instytucją udzielającą wsparcia. </w:t>
      </w:r>
    </w:p>
    <w:p w:rsidR="00A511F7" w:rsidRPr="007B2DD6" w:rsidRDefault="003E3944" w:rsidP="00180AB4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709" w:name="_Toc467672157"/>
      <w:bookmarkStart w:id="1710" w:name="_Toc445976279"/>
      <w:ins w:id="1711" w:author="DKF-IX" w:date="2016-11-23T13:41:00Z">
        <w:r>
          <w:rPr>
            <w:rFonts w:asciiTheme="minorHAnsi" w:hAnsiTheme="minorHAnsi"/>
            <w:color w:val="2A2F69"/>
          </w:rPr>
          <w:t>Harmonogramy w p</w:t>
        </w:r>
      </w:ins>
      <w:ins w:id="1712" w:author="DKF-IX" w:date="2016-11-23T13:30:00Z">
        <w:r w:rsidR="00B6766D">
          <w:rPr>
            <w:rFonts w:asciiTheme="minorHAnsi" w:hAnsiTheme="minorHAnsi"/>
            <w:color w:val="2A2F69"/>
          </w:rPr>
          <w:t>rojekt</w:t>
        </w:r>
      </w:ins>
      <w:ins w:id="1713" w:author="DKF-IX" w:date="2016-11-23T13:41:00Z">
        <w:r>
          <w:rPr>
            <w:rFonts w:asciiTheme="minorHAnsi" w:hAnsiTheme="minorHAnsi"/>
            <w:color w:val="2A2F69"/>
          </w:rPr>
          <w:t>ach</w:t>
        </w:r>
      </w:ins>
      <w:ins w:id="1714" w:author="DKF-IX" w:date="2016-11-23T13:30:00Z">
        <w:r w:rsidR="00B6766D">
          <w:rPr>
            <w:rFonts w:asciiTheme="minorHAnsi" w:hAnsiTheme="minorHAnsi"/>
            <w:color w:val="2A2F69"/>
          </w:rPr>
          <w:t xml:space="preserve"> rozliczan</w:t>
        </w:r>
      </w:ins>
      <w:ins w:id="1715" w:author="DKF-IX" w:date="2016-11-23T13:41:00Z">
        <w:r>
          <w:rPr>
            <w:rFonts w:asciiTheme="minorHAnsi" w:hAnsiTheme="minorHAnsi"/>
            <w:color w:val="2A2F69"/>
          </w:rPr>
          <w:t>ych</w:t>
        </w:r>
      </w:ins>
      <w:ins w:id="1716" w:author="DKF-IX" w:date="2016-11-23T13:30:00Z">
        <w:r w:rsidR="00B6766D">
          <w:rPr>
            <w:rFonts w:asciiTheme="minorHAnsi" w:hAnsiTheme="minorHAnsi"/>
            <w:color w:val="2A2F69"/>
          </w:rPr>
          <w:t xml:space="preserve"> w formu</w:t>
        </w:r>
        <w:r>
          <w:rPr>
            <w:rFonts w:asciiTheme="minorHAnsi" w:hAnsiTheme="minorHAnsi"/>
            <w:color w:val="2A2F69"/>
          </w:rPr>
          <w:t>le partnerskiej</w:t>
        </w:r>
        <w:bookmarkEnd w:id="1709"/>
        <w:r w:rsidR="00B6766D">
          <w:rPr>
            <w:rFonts w:asciiTheme="minorHAnsi" w:hAnsiTheme="minorHAnsi"/>
            <w:color w:val="2A2F69"/>
          </w:rPr>
          <w:t xml:space="preserve"> </w:t>
        </w:r>
      </w:ins>
      <w:del w:id="1717" w:author="DKF-IX" w:date="2016-11-23T13:41:00Z">
        <w:r w:rsidR="004C3722" w:rsidDel="003E3944">
          <w:rPr>
            <w:rFonts w:asciiTheme="minorHAnsi" w:hAnsiTheme="minorHAnsi"/>
            <w:color w:val="2A2F69"/>
          </w:rPr>
          <w:delText>Harmonogram zbiorczy</w:delText>
        </w:r>
      </w:del>
      <w:bookmarkEnd w:id="1710"/>
    </w:p>
    <w:p w:rsidR="00A511F7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Specyficznym rodzajem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w systemie jest </w:t>
      </w:r>
      <w:r w:rsidR="004C3722">
        <w:rPr>
          <w:rFonts w:asciiTheme="minorHAnsi" w:hAnsiTheme="minorHAnsi"/>
          <w:sz w:val="20"/>
        </w:rPr>
        <w:t xml:space="preserve">harmonogram zbiorczy funkcjonujący dla projektów </w:t>
      </w:r>
      <w:ins w:id="1718" w:author="DKF-IX" w:date="2016-11-21T14:40:00Z">
        <w:r w:rsidR="008E2096">
          <w:rPr>
            <w:rFonts w:asciiTheme="minorHAnsi" w:hAnsiTheme="minorHAnsi"/>
            <w:sz w:val="20"/>
          </w:rPr>
          <w:t xml:space="preserve">rozliczanych w formule </w:t>
        </w:r>
      </w:ins>
      <w:r w:rsidR="004C3722">
        <w:rPr>
          <w:rFonts w:asciiTheme="minorHAnsi" w:hAnsiTheme="minorHAnsi"/>
          <w:sz w:val="20"/>
        </w:rPr>
        <w:t>partnerski</w:t>
      </w:r>
      <w:ins w:id="1719" w:author="DKF-IX" w:date="2016-11-21T14:40:00Z">
        <w:r w:rsidR="008E2096">
          <w:rPr>
            <w:rFonts w:asciiTheme="minorHAnsi" w:hAnsiTheme="minorHAnsi"/>
            <w:sz w:val="20"/>
          </w:rPr>
          <w:t>ej</w:t>
        </w:r>
      </w:ins>
      <w:del w:id="1720" w:author="DKF-IX" w:date="2016-11-21T14:40:00Z">
        <w:r w:rsidR="004C3722" w:rsidDel="008E2096">
          <w:rPr>
            <w:rFonts w:asciiTheme="minorHAnsi" w:hAnsiTheme="minorHAnsi"/>
            <w:sz w:val="20"/>
          </w:rPr>
          <w:delText>ch</w:delText>
        </w:r>
      </w:del>
      <w:ins w:id="1721" w:author="Pawel Ejmocki" w:date="2016-10-07T11:24:00Z">
        <w:r w:rsidR="004F7CC0">
          <w:rPr>
            <w:rFonts w:asciiTheme="minorHAnsi" w:hAnsiTheme="minorHAnsi"/>
            <w:sz w:val="20"/>
          </w:rPr>
          <w:t xml:space="preserve"> (na umowie zaznaczone </w:t>
        </w:r>
      </w:ins>
      <w:ins w:id="1722" w:author="Pawel Ejmocki" w:date="2016-10-07T11:25:00Z">
        <w:r w:rsidR="004F7CC0">
          <w:rPr>
            <w:rFonts w:asciiTheme="minorHAnsi" w:hAnsiTheme="minorHAnsi"/>
            <w:sz w:val="20"/>
          </w:rPr>
          <w:t xml:space="preserve">w systemie </w:t>
        </w:r>
      </w:ins>
      <w:ins w:id="1723" w:author="Pawel Ejmocki" w:date="2016-10-07T11:24:00Z">
        <w:r w:rsidR="004F7CC0">
          <w:rPr>
            <w:rFonts w:asciiTheme="minorHAnsi" w:hAnsiTheme="minorHAnsi"/>
            <w:sz w:val="20"/>
          </w:rPr>
          <w:t xml:space="preserve">pole </w:t>
        </w:r>
      </w:ins>
      <w:ins w:id="1724" w:author="Pawel Ejmocki" w:date="2016-10-07T11:25:00Z">
        <w:r w:rsidR="008E2096">
          <w:rPr>
            <w:rFonts w:asciiTheme="minorHAnsi" w:hAnsiTheme="minorHAnsi"/>
            <w:i/>
            <w:sz w:val="20"/>
          </w:rPr>
          <w:t xml:space="preserve">Projekt </w:t>
        </w:r>
        <w:r w:rsidR="004F7CC0">
          <w:rPr>
            <w:rFonts w:asciiTheme="minorHAnsi" w:hAnsiTheme="minorHAnsi"/>
            <w:i/>
            <w:sz w:val="20"/>
          </w:rPr>
          <w:t>partnerski)</w:t>
        </w:r>
      </w:ins>
      <w:r w:rsidRPr="00A511F7">
        <w:rPr>
          <w:rFonts w:asciiTheme="minorHAnsi" w:hAnsiTheme="minorHAnsi"/>
          <w:sz w:val="20"/>
        </w:rPr>
        <w:t xml:space="preserve">. Jeżeli jesteś osobą uprawnioną (na podstawie umowy) w takim projekcie, to proces składania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jest nieco odmienny od standardowego, opisanego w poprzednich częściach instrukcji. </w:t>
      </w:r>
    </w:p>
    <w:p w:rsidR="007E4100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Partner </w:t>
      </w:r>
      <w:del w:id="1725" w:author="DKF-IX" w:date="2016-11-21T14:26:00Z">
        <w:r w:rsidRPr="00A511F7" w:rsidDel="00177B6D">
          <w:rPr>
            <w:rFonts w:asciiTheme="minorHAnsi" w:hAnsiTheme="minorHAnsi"/>
            <w:sz w:val="20"/>
          </w:rPr>
          <w:delText>Wiodący</w:delText>
        </w:r>
      </w:del>
      <w:ins w:id="1726" w:author="DKF-IX" w:date="2016-11-21T14:26:00Z">
        <w:r w:rsidR="00177B6D">
          <w:rPr>
            <w:rFonts w:asciiTheme="minorHAnsi" w:hAnsiTheme="minorHAnsi"/>
            <w:sz w:val="20"/>
          </w:rPr>
          <w:t>wiodący</w:t>
        </w:r>
      </w:ins>
      <w:r w:rsidRPr="00A511F7">
        <w:rPr>
          <w:rFonts w:asciiTheme="minorHAnsi" w:hAnsiTheme="minorHAnsi"/>
          <w:sz w:val="20"/>
        </w:rPr>
        <w:t xml:space="preserve"> </w:t>
      </w:r>
      <w:r w:rsidR="00A26473">
        <w:rPr>
          <w:rFonts w:asciiTheme="minorHAnsi" w:hAnsiTheme="minorHAnsi"/>
          <w:sz w:val="20"/>
        </w:rPr>
        <w:t xml:space="preserve">jest </w:t>
      </w:r>
      <w:r w:rsidRPr="00A511F7">
        <w:rPr>
          <w:rFonts w:asciiTheme="minorHAnsi" w:hAnsiTheme="minorHAnsi"/>
          <w:sz w:val="20"/>
        </w:rPr>
        <w:t xml:space="preserve">odpowiedzialny za kontakty z instytucją odpowiedzialną za weryfikację </w:t>
      </w:r>
      <w:r w:rsidR="00A26473">
        <w:rPr>
          <w:rFonts w:asciiTheme="minorHAnsi" w:hAnsiTheme="minorHAnsi"/>
          <w:sz w:val="20"/>
        </w:rPr>
        <w:t xml:space="preserve">harmonogramu, a </w:t>
      </w:r>
      <w:r w:rsidRPr="00A511F7">
        <w:rPr>
          <w:rFonts w:asciiTheme="minorHAnsi" w:hAnsiTheme="minorHAnsi"/>
          <w:sz w:val="20"/>
        </w:rPr>
        <w:t>inny partner/partnerzy</w:t>
      </w:r>
      <w:r w:rsidR="007E4100">
        <w:rPr>
          <w:rFonts w:asciiTheme="minorHAnsi" w:hAnsiTheme="minorHAnsi"/>
          <w:sz w:val="20"/>
        </w:rPr>
        <w:t xml:space="preserve"> – za rozliczanie się </w:t>
      </w:r>
      <w:r w:rsidRPr="00A511F7">
        <w:rPr>
          <w:rFonts w:asciiTheme="minorHAnsi" w:hAnsiTheme="minorHAnsi"/>
          <w:sz w:val="20"/>
        </w:rPr>
        <w:t xml:space="preserve">ze swojego zakresu projektu poprzez </w:t>
      </w:r>
      <w:r w:rsidR="007E4100">
        <w:rPr>
          <w:rFonts w:asciiTheme="minorHAnsi" w:hAnsiTheme="minorHAnsi"/>
          <w:sz w:val="20"/>
        </w:rPr>
        <w:t xml:space="preserve">tworzenie </w:t>
      </w:r>
      <w:ins w:id="1727" w:author="DKF-IX" w:date="2016-11-21T14:40:00Z">
        <w:r w:rsidR="008E2096">
          <w:rPr>
            <w:rFonts w:asciiTheme="minorHAnsi" w:hAnsiTheme="minorHAnsi"/>
            <w:sz w:val="20"/>
          </w:rPr>
          <w:t xml:space="preserve">tzw. </w:t>
        </w:r>
      </w:ins>
      <w:r w:rsidR="007E4100">
        <w:rPr>
          <w:rFonts w:asciiTheme="minorHAnsi" w:hAnsiTheme="minorHAnsi"/>
          <w:sz w:val="20"/>
        </w:rPr>
        <w:t>harmonogramów częściowych</w:t>
      </w:r>
      <w:r w:rsidRPr="00A511F7">
        <w:rPr>
          <w:rFonts w:asciiTheme="minorHAnsi" w:hAnsiTheme="minorHAnsi"/>
          <w:sz w:val="20"/>
        </w:rPr>
        <w:t>. Taki obowiązek mają wszyscy partnerzy w proj</w:t>
      </w:r>
      <w:r w:rsidR="007E4100">
        <w:rPr>
          <w:rFonts w:asciiTheme="minorHAnsi" w:hAnsiTheme="minorHAnsi"/>
          <w:sz w:val="20"/>
        </w:rPr>
        <w:t xml:space="preserve">ekcie, również Partner </w:t>
      </w:r>
      <w:del w:id="1728" w:author="DKF-IX" w:date="2016-11-21T14:26:00Z">
        <w:r w:rsidR="007E4100" w:rsidDel="00177B6D">
          <w:rPr>
            <w:rFonts w:asciiTheme="minorHAnsi" w:hAnsiTheme="minorHAnsi"/>
            <w:sz w:val="20"/>
          </w:rPr>
          <w:delText>Wiodący</w:delText>
        </w:r>
      </w:del>
      <w:ins w:id="1729" w:author="DKF-IX" w:date="2016-11-21T14:26:00Z">
        <w:r w:rsidR="00177B6D">
          <w:rPr>
            <w:rFonts w:asciiTheme="minorHAnsi" w:hAnsiTheme="minorHAnsi"/>
            <w:sz w:val="20"/>
          </w:rPr>
          <w:t>wiodący</w:t>
        </w:r>
      </w:ins>
      <w:r w:rsidR="007E4100">
        <w:rPr>
          <w:rFonts w:asciiTheme="minorHAnsi" w:hAnsiTheme="minorHAnsi"/>
          <w:sz w:val="20"/>
        </w:rPr>
        <w:t>.</w:t>
      </w:r>
      <w:r w:rsidR="00D935B4">
        <w:rPr>
          <w:rFonts w:asciiTheme="minorHAnsi" w:hAnsiTheme="minorHAnsi"/>
          <w:sz w:val="20"/>
        </w:rPr>
        <w:t xml:space="preserve"> </w:t>
      </w:r>
      <w:r w:rsidR="007E4100" w:rsidRPr="007E4100">
        <w:rPr>
          <w:rFonts w:asciiTheme="minorHAnsi" w:hAnsiTheme="minorHAnsi"/>
          <w:sz w:val="20"/>
        </w:rPr>
        <w:t xml:space="preserve">Każdy z partnerów </w:t>
      </w:r>
      <w:r w:rsidR="007E4100">
        <w:rPr>
          <w:rFonts w:asciiTheme="minorHAnsi" w:hAnsiTheme="minorHAnsi"/>
          <w:sz w:val="20"/>
        </w:rPr>
        <w:t>posiada</w:t>
      </w:r>
      <w:r w:rsidR="007E4100" w:rsidRPr="007E4100">
        <w:rPr>
          <w:rFonts w:asciiTheme="minorHAnsi" w:hAnsiTheme="minorHAnsi"/>
          <w:sz w:val="20"/>
        </w:rPr>
        <w:t xml:space="preserve"> dedykowaną </w:t>
      </w:r>
      <w:r w:rsidR="007E4100">
        <w:rPr>
          <w:rFonts w:asciiTheme="minorHAnsi" w:hAnsiTheme="minorHAnsi"/>
          <w:sz w:val="20"/>
        </w:rPr>
        <w:t xml:space="preserve">sobie </w:t>
      </w:r>
      <w:r w:rsidR="007E4100" w:rsidRPr="007E4100">
        <w:rPr>
          <w:rFonts w:asciiTheme="minorHAnsi" w:hAnsiTheme="minorHAnsi"/>
          <w:sz w:val="20"/>
        </w:rPr>
        <w:t>zakładkę</w:t>
      </w:r>
      <w:ins w:id="1730" w:author="DKF-IX" w:date="2016-11-21T14:41:00Z">
        <w:r w:rsidR="008E2096">
          <w:rPr>
            <w:rFonts w:asciiTheme="minorHAnsi" w:hAnsiTheme="minorHAnsi"/>
            <w:sz w:val="20"/>
          </w:rPr>
          <w:t>,</w:t>
        </w:r>
      </w:ins>
      <w:r w:rsidR="007E4100" w:rsidRPr="007E4100">
        <w:rPr>
          <w:rFonts w:asciiTheme="minorHAnsi" w:hAnsiTheme="minorHAnsi"/>
          <w:sz w:val="20"/>
        </w:rPr>
        <w:t xml:space="preserve"> </w:t>
      </w:r>
      <w:r w:rsidR="007E4100">
        <w:rPr>
          <w:rFonts w:asciiTheme="minorHAnsi" w:hAnsiTheme="minorHAnsi"/>
          <w:sz w:val="20"/>
        </w:rPr>
        <w:t>w której</w:t>
      </w:r>
      <w:r w:rsidR="007E4100" w:rsidRPr="007E4100">
        <w:rPr>
          <w:rFonts w:asciiTheme="minorHAnsi" w:hAnsiTheme="minorHAnsi"/>
          <w:sz w:val="20"/>
        </w:rPr>
        <w:t xml:space="preserve"> wprowadza </w:t>
      </w:r>
      <w:r w:rsidR="007E4100">
        <w:rPr>
          <w:rFonts w:asciiTheme="minorHAnsi" w:hAnsiTheme="minorHAnsi"/>
          <w:sz w:val="20"/>
        </w:rPr>
        <w:t>h</w:t>
      </w:r>
      <w:r w:rsidR="007E4100" w:rsidRPr="007E4100">
        <w:rPr>
          <w:rFonts w:asciiTheme="minorHAnsi" w:hAnsiTheme="minorHAnsi"/>
          <w:sz w:val="20"/>
        </w:rPr>
        <w:t>armonogramy częściowe</w:t>
      </w:r>
      <w:r w:rsidR="005A25C5">
        <w:rPr>
          <w:rFonts w:asciiTheme="minorHAnsi" w:hAnsiTheme="minorHAnsi"/>
          <w:sz w:val="20"/>
        </w:rPr>
        <w:t>.</w:t>
      </w:r>
    </w:p>
    <w:p w:rsidR="007E4100" w:rsidRDefault="007E4100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>
            <wp:extent cx="8892540" cy="2535555"/>
            <wp:effectExtent l="0" t="0" r="381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A511F7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Wszystkie pola i funkcjonalności opisane w rozdziale </w:t>
      </w:r>
      <w:r w:rsidR="005A25C5">
        <w:rPr>
          <w:rFonts w:asciiTheme="minorHAnsi" w:hAnsiTheme="minorHAnsi"/>
          <w:sz w:val="20"/>
        </w:rPr>
        <w:t>7</w:t>
      </w:r>
      <w:r w:rsidRPr="00A511F7">
        <w:rPr>
          <w:rFonts w:asciiTheme="minorHAnsi" w:hAnsiTheme="minorHAnsi"/>
          <w:sz w:val="20"/>
        </w:rPr>
        <w:t xml:space="preserve"> </w:t>
      </w:r>
      <w:r w:rsidR="005A25C5" w:rsidRPr="00180AB4">
        <w:rPr>
          <w:rFonts w:asciiTheme="minorHAnsi" w:hAnsiTheme="minorHAnsi"/>
          <w:i/>
          <w:sz w:val="20"/>
        </w:rPr>
        <w:t>Harmonogram</w:t>
      </w:r>
      <w:r w:rsidRPr="00A511F7">
        <w:rPr>
          <w:rFonts w:asciiTheme="minorHAnsi" w:hAnsiTheme="minorHAnsi"/>
          <w:sz w:val="20"/>
        </w:rPr>
        <w:t xml:space="preserve"> są takie same dla częściowych </w:t>
      </w:r>
      <w:r w:rsidR="005A25C5">
        <w:rPr>
          <w:rFonts w:asciiTheme="minorHAnsi" w:hAnsiTheme="minorHAnsi"/>
          <w:sz w:val="20"/>
        </w:rPr>
        <w:t>harmonogramów</w:t>
      </w:r>
      <w:r w:rsidRPr="00A511F7">
        <w:rPr>
          <w:rFonts w:asciiTheme="minorHAnsi" w:hAnsiTheme="minorHAnsi"/>
          <w:sz w:val="20"/>
        </w:rPr>
        <w:t xml:space="preserve">, z </w:t>
      </w:r>
      <w:proofErr w:type="gramStart"/>
      <w:r w:rsidRPr="00A511F7">
        <w:rPr>
          <w:rFonts w:asciiTheme="minorHAnsi" w:hAnsiTheme="minorHAnsi"/>
          <w:sz w:val="20"/>
        </w:rPr>
        <w:t>tym że</w:t>
      </w:r>
      <w:proofErr w:type="gramEnd"/>
      <w:r w:rsidRPr="00A511F7">
        <w:rPr>
          <w:rFonts w:asciiTheme="minorHAnsi" w:hAnsiTheme="minorHAnsi"/>
          <w:sz w:val="20"/>
        </w:rPr>
        <w:t xml:space="preserve"> dane </w:t>
      </w:r>
      <w:r w:rsidR="005A25C5" w:rsidRPr="007E4100">
        <w:rPr>
          <w:rFonts w:asciiTheme="minorHAnsi" w:hAnsiTheme="minorHAnsi"/>
          <w:sz w:val="20"/>
        </w:rPr>
        <w:t xml:space="preserve">odnoszą się do działań </w:t>
      </w:r>
      <w:r w:rsidR="005A25C5">
        <w:rPr>
          <w:rFonts w:asciiTheme="minorHAnsi" w:hAnsiTheme="minorHAnsi"/>
          <w:sz w:val="20"/>
        </w:rPr>
        <w:t xml:space="preserve">danego </w:t>
      </w:r>
      <w:r w:rsidR="005A25C5" w:rsidRPr="007E4100">
        <w:rPr>
          <w:rFonts w:asciiTheme="minorHAnsi" w:hAnsiTheme="minorHAnsi"/>
          <w:sz w:val="20"/>
        </w:rPr>
        <w:t>w</w:t>
      </w:r>
      <w:r w:rsidR="00A7050B">
        <w:rPr>
          <w:rFonts w:asciiTheme="minorHAnsi" w:hAnsiTheme="minorHAnsi"/>
          <w:sz w:val="20"/>
        </w:rPr>
        <w:t> </w:t>
      </w:r>
      <w:r w:rsidR="005A25C5" w:rsidRPr="007E4100">
        <w:rPr>
          <w:rFonts w:asciiTheme="minorHAnsi" w:hAnsiTheme="minorHAnsi"/>
          <w:sz w:val="20"/>
        </w:rPr>
        <w:t>projekcie</w:t>
      </w:r>
      <w:r w:rsidRPr="00A511F7">
        <w:rPr>
          <w:rFonts w:asciiTheme="minorHAnsi" w:hAnsiTheme="minorHAnsi"/>
          <w:sz w:val="20"/>
        </w:rPr>
        <w:t xml:space="preserve">. Pewne różnice występują jedynie w samym procesie ich przekazywania </w:t>
      </w:r>
      <w:r w:rsidR="00195CB0">
        <w:rPr>
          <w:rFonts w:asciiTheme="minorHAnsi" w:hAnsiTheme="minorHAnsi"/>
          <w:sz w:val="20"/>
        </w:rPr>
        <w:t>i rozliczania się z instytucją.</w:t>
      </w:r>
    </w:p>
    <w:p w:rsidR="00C10969" w:rsidRPr="007B2DD6" w:rsidRDefault="00C10969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731" w:name="_Toc445976280"/>
      <w:del w:id="1732" w:author="DKF-IX" w:date="2016-11-21T14:41:00Z">
        <w:r w:rsidDel="008E2096">
          <w:rPr>
            <w:rFonts w:asciiTheme="minorHAnsi" w:hAnsiTheme="minorHAnsi"/>
            <w:color w:val="2A2F69"/>
          </w:rPr>
          <w:delText xml:space="preserve">Rejestracja </w:delText>
        </w:r>
      </w:del>
      <w:bookmarkStart w:id="1733" w:name="_Toc467672158"/>
      <w:ins w:id="1734" w:author="DKF-IX" w:date="2016-11-21T14:41:00Z">
        <w:r w:rsidR="008E2096">
          <w:rPr>
            <w:rFonts w:asciiTheme="minorHAnsi" w:hAnsiTheme="minorHAnsi"/>
            <w:color w:val="2A2F69"/>
          </w:rPr>
          <w:t xml:space="preserve">Tworzenie </w:t>
        </w:r>
      </w:ins>
      <w:r>
        <w:rPr>
          <w:rFonts w:asciiTheme="minorHAnsi" w:hAnsiTheme="minorHAnsi"/>
          <w:color w:val="2A2F69"/>
        </w:rPr>
        <w:t>częściowego harmonogramu</w:t>
      </w:r>
      <w:bookmarkEnd w:id="1731"/>
      <w:bookmarkEnd w:id="1733"/>
    </w:p>
    <w:p w:rsid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rozpocząć tworzenie </w:t>
      </w:r>
      <w:r w:rsidR="00C10969">
        <w:rPr>
          <w:rFonts w:asciiTheme="minorHAnsi" w:hAnsiTheme="minorHAnsi"/>
          <w:sz w:val="20"/>
        </w:rPr>
        <w:t>częściowego harmonogramu</w:t>
      </w:r>
      <w:r w:rsidRPr="00A26473">
        <w:rPr>
          <w:rFonts w:asciiTheme="minorHAnsi" w:hAnsiTheme="minorHAnsi"/>
          <w:sz w:val="20"/>
        </w:rPr>
        <w:t xml:space="preserve">, wybierz funkcję </w:t>
      </w:r>
      <w:r w:rsidR="00A7050B" w:rsidRPr="00A120B9">
        <w:rPr>
          <w:rFonts w:asciiTheme="minorHAnsi" w:hAnsiTheme="minorHAnsi"/>
          <w:i/>
          <w:sz w:val="20"/>
        </w:rPr>
        <w:t>Przygotuj harmonogram</w:t>
      </w:r>
      <w:r w:rsidR="00A7050B">
        <w:rPr>
          <w:rFonts w:asciiTheme="minorHAnsi" w:hAnsiTheme="minorHAnsi"/>
          <w:i/>
          <w:sz w:val="20"/>
        </w:rPr>
        <w:t xml:space="preserve">, </w:t>
      </w:r>
      <w:r w:rsidR="00A7050B" w:rsidRPr="00A120B9">
        <w:rPr>
          <w:rFonts w:asciiTheme="minorHAnsi" w:hAnsiTheme="minorHAnsi"/>
          <w:sz w:val="20"/>
        </w:rPr>
        <w:t>która jest dostępna dla każdego z partnerów projektu</w:t>
      </w:r>
      <w:r w:rsidRPr="00A26473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Wybór funkcji </w:t>
      </w:r>
      <w:r w:rsidR="00A7050B">
        <w:rPr>
          <w:rFonts w:asciiTheme="minorHAnsi" w:hAnsiTheme="minorHAnsi"/>
          <w:sz w:val="20"/>
        </w:rPr>
        <w:t>automatycznie tworzy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harmonogram</w:t>
      </w:r>
      <w:r w:rsidR="00A7050B" w:rsidRPr="007E4100">
        <w:rPr>
          <w:rFonts w:asciiTheme="minorHAnsi" w:hAnsiTheme="minorHAnsi"/>
          <w:sz w:val="20"/>
        </w:rPr>
        <w:t xml:space="preserve"> zbiorcz</w:t>
      </w:r>
      <w:r w:rsidR="00A7050B">
        <w:rPr>
          <w:rFonts w:asciiTheme="minorHAnsi" w:hAnsiTheme="minorHAnsi"/>
          <w:sz w:val="20"/>
        </w:rPr>
        <w:t>y</w:t>
      </w:r>
      <w:r w:rsidR="00A7050B" w:rsidRPr="007E4100">
        <w:rPr>
          <w:rFonts w:asciiTheme="minorHAnsi" w:hAnsiTheme="minorHAnsi"/>
          <w:sz w:val="20"/>
        </w:rPr>
        <w:t xml:space="preserve"> oraz wszystki</w:t>
      </w:r>
      <w:r w:rsidR="00A7050B">
        <w:rPr>
          <w:rFonts w:asciiTheme="minorHAnsi" w:hAnsiTheme="minorHAnsi"/>
          <w:sz w:val="20"/>
        </w:rPr>
        <w:t>e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</w:t>
      </w:r>
      <w:r w:rsidR="00A7050B" w:rsidRPr="007E4100">
        <w:rPr>
          <w:rFonts w:asciiTheme="minorHAnsi" w:hAnsiTheme="minorHAnsi"/>
          <w:sz w:val="20"/>
        </w:rPr>
        <w:t>armonogram</w:t>
      </w:r>
      <w:r w:rsidR="00A7050B">
        <w:rPr>
          <w:rFonts w:asciiTheme="minorHAnsi" w:hAnsiTheme="minorHAnsi"/>
          <w:sz w:val="20"/>
        </w:rPr>
        <w:t>y częściowe</w:t>
      </w:r>
      <w:r w:rsidR="00A7050B" w:rsidRPr="007E4100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Harmonogram zbiorczy </w:t>
      </w:r>
      <w:r w:rsidR="00A7050B">
        <w:rPr>
          <w:rFonts w:asciiTheme="minorHAnsi" w:hAnsiTheme="minorHAnsi"/>
          <w:sz w:val="20"/>
        </w:rPr>
        <w:t>wyświetla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 xml:space="preserve">w trybie odczytu </w:t>
      </w:r>
      <w:r w:rsidR="00A7050B" w:rsidRPr="007E4100">
        <w:rPr>
          <w:rFonts w:asciiTheme="minorHAnsi" w:hAnsiTheme="minorHAnsi"/>
          <w:sz w:val="20"/>
        </w:rPr>
        <w:t xml:space="preserve">dane </w:t>
      </w:r>
      <w:r w:rsidR="00A7050B">
        <w:rPr>
          <w:rFonts w:asciiTheme="minorHAnsi" w:hAnsiTheme="minorHAnsi"/>
          <w:sz w:val="20"/>
        </w:rPr>
        <w:t>zsumowane</w:t>
      </w:r>
      <w:r w:rsidR="00A7050B" w:rsidRPr="007E4100">
        <w:rPr>
          <w:rFonts w:asciiTheme="minorHAnsi" w:hAnsiTheme="minorHAnsi"/>
          <w:sz w:val="20"/>
        </w:rPr>
        <w:t xml:space="preserve"> z</w:t>
      </w:r>
      <w:r w:rsidR="00A7050B">
        <w:rPr>
          <w:rFonts w:asciiTheme="minorHAnsi" w:hAnsiTheme="minorHAnsi"/>
          <w:sz w:val="20"/>
        </w:rPr>
        <w:t> harmonogramów częściowych.</w:t>
      </w:r>
    </w:p>
    <w:p w:rsidR="005F2FD4" w:rsidRPr="00C92C46" w:rsidRDefault="00C33624" w:rsidP="00A26473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  <w:rPrChange w:id="1735" w:author="DKF-IX" w:date="2016-11-23T13:47:00Z">
            <w:rPr>
              <w:rFonts w:asciiTheme="minorHAnsi" w:hAnsiTheme="minorHAnsi"/>
              <w:b/>
              <w:sz w:val="20"/>
            </w:rPr>
          </w:rPrChange>
        </w:rPr>
      </w:pPr>
      <w:r w:rsidRPr="00C33624">
        <w:rPr>
          <w:rFonts w:asciiTheme="minorHAnsi" w:hAnsiTheme="minorHAnsi"/>
          <w:b/>
          <w:color w:val="FF0000"/>
          <w:sz w:val="20"/>
          <w:rPrChange w:id="1736" w:author="DKF-IX" w:date="2016-11-23T13:47:00Z">
            <w:rPr>
              <w:rFonts w:asciiTheme="minorHAnsi" w:hAnsiTheme="minorHAnsi"/>
              <w:b/>
              <w:sz w:val="20"/>
            </w:rPr>
          </w:rPrChange>
        </w:rPr>
        <w:t>Partner wiodący widzi zawsze harmonogram zbiorczy w trybie odczytu oraz wszystkie harmonogramy częściowe uzupełniane przez partnerów. Pozostali partnerzy widzą harmonogram zbiorczy w trybie odczytu oraz wyłącznie swój harmonogram częściowy.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Proces uzupełniania danych w częściowym </w:t>
      </w:r>
      <w:r w:rsidR="00A7050B">
        <w:rPr>
          <w:rFonts w:asciiTheme="minorHAnsi" w:hAnsiTheme="minorHAnsi"/>
          <w:sz w:val="20"/>
        </w:rPr>
        <w:t>harmonogramie</w:t>
      </w:r>
      <w:r w:rsidRPr="00A26473">
        <w:rPr>
          <w:rFonts w:asciiTheme="minorHAnsi" w:hAnsiTheme="minorHAnsi"/>
          <w:sz w:val="20"/>
        </w:rPr>
        <w:t xml:space="preserve"> i wszelkich reguł z tym związanych jest analogiczny jak dla </w:t>
      </w:r>
      <w:r w:rsidR="00A7050B">
        <w:rPr>
          <w:rFonts w:asciiTheme="minorHAnsi" w:hAnsiTheme="minorHAnsi"/>
          <w:sz w:val="20"/>
        </w:rPr>
        <w:t>harmonogramów w projektach</w:t>
      </w:r>
      <w:r w:rsidR="00195CB0">
        <w:rPr>
          <w:rFonts w:asciiTheme="minorHAnsi" w:hAnsiTheme="minorHAnsi"/>
          <w:sz w:val="20"/>
        </w:rPr>
        <w:t xml:space="preserve"> nie</w:t>
      </w:r>
      <w:ins w:id="1737" w:author="DKF-IX" w:date="2016-11-23T13:42:00Z">
        <w:r w:rsidR="003E3944">
          <w:rPr>
            <w:rFonts w:asciiTheme="minorHAnsi" w:hAnsiTheme="minorHAnsi"/>
            <w:sz w:val="20"/>
          </w:rPr>
          <w:t>rozliczanych w formule partnerskiej</w:t>
        </w:r>
      </w:ins>
      <w:del w:id="1738" w:author="DKF-IX" w:date="2016-11-23T13:42:00Z">
        <w:r w:rsidR="00195CB0" w:rsidDel="003E3944">
          <w:rPr>
            <w:rFonts w:asciiTheme="minorHAnsi" w:hAnsiTheme="minorHAnsi"/>
            <w:sz w:val="20"/>
          </w:rPr>
          <w:delText>partnerskich</w:delText>
        </w:r>
      </w:del>
      <w:r w:rsidR="00195CB0">
        <w:rPr>
          <w:rFonts w:asciiTheme="minorHAnsi" w:hAnsiTheme="minorHAnsi"/>
          <w:sz w:val="20"/>
        </w:rPr>
        <w:t xml:space="preserve">. </w:t>
      </w:r>
      <w:r w:rsidRPr="00A26473">
        <w:rPr>
          <w:rFonts w:asciiTheme="minorHAnsi" w:hAnsiTheme="minorHAnsi"/>
          <w:sz w:val="20"/>
        </w:rPr>
        <w:t xml:space="preserve">Został on opisany w rozdziale </w:t>
      </w:r>
      <w:r w:rsidR="00195CB0">
        <w:rPr>
          <w:rFonts w:asciiTheme="minorHAnsi" w:hAnsiTheme="minorHAnsi"/>
          <w:sz w:val="20"/>
        </w:rPr>
        <w:t>7</w:t>
      </w:r>
      <w:r w:rsidRPr="00A26473">
        <w:rPr>
          <w:rFonts w:asciiTheme="minorHAnsi" w:hAnsiTheme="minorHAnsi"/>
          <w:sz w:val="20"/>
        </w:rPr>
        <w:t>.</w:t>
      </w:r>
      <w:r w:rsidR="00195CB0">
        <w:rPr>
          <w:rFonts w:asciiTheme="minorHAnsi" w:hAnsiTheme="minorHAnsi"/>
          <w:sz w:val="20"/>
        </w:rPr>
        <w:t>1</w:t>
      </w:r>
      <w:r w:rsidRPr="00A26473">
        <w:rPr>
          <w:rFonts w:asciiTheme="minorHAnsi" w:hAnsiTheme="minorHAnsi"/>
          <w:sz w:val="20"/>
        </w:rPr>
        <w:t xml:space="preserve"> </w:t>
      </w:r>
      <w:r w:rsidR="00195CB0">
        <w:rPr>
          <w:rFonts w:asciiTheme="minorHAnsi" w:hAnsiTheme="minorHAnsi"/>
          <w:sz w:val="20"/>
        </w:rPr>
        <w:t>Tworzenie i przesłanie harmonogramu</w:t>
      </w:r>
      <w:r w:rsidRPr="00A26473">
        <w:rPr>
          <w:rFonts w:asciiTheme="minorHAnsi" w:hAnsiTheme="minorHAnsi"/>
          <w:sz w:val="20"/>
        </w:rPr>
        <w:t>.</w:t>
      </w:r>
    </w:p>
    <w:p w:rsidR="00A26473" w:rsidRPr="00A120B9" w:rsidRDefault="00803F3C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739" w:name="_Toc445976281"/>
      <w:bookmarkStart w:id="1740" w:name="_Toc467672159"/>
      <w:r>
        <w:rPr>
          <w:rFonts w:asciiTheme="minorHAnsi" w:hAnsiTheme="minorHAnsi"/>
          <w:color w:val="2A2F69"/>
        </w:rPr>
        <w:lastRenderedPageBreak/>
        <w:t>Przesłanie harmonogramu zbiorczego</w:t>
      </w:r>
      <w:bookmarkEnd w:id="1739"/>
      <w:bookmarkEnd w:id="1740"/>
    </w:p>
    <w:p w:rsidR="00F6491F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 uzupełnieniu danych przez wszystkich partnerów p</w:t>
      </w:r>
      <w:r w:rsidR="00A26473" w:rsidRPr="00A26473">
        <w:rPr>
          <w:rFonts w:asciiTheme="minorHAnsi" w:hAnsiTheme="minorHAnsi"/>
          <w:sz w:val="20"/>
        </w:rPr>
        <w:t xml:space="preserve">artner </w:t>
      </w:r>
      <w:r>
        <w:rPr>
          <w:rFonts w:asciiTheme="minorHAnsi" w:hAnsiTheme="minorHAnsi"/>
          <w:sz w:val="20"/>
        </w:rPr>
        <w:t>w</w:t>
      </w:r>
      <w:r w:rsidR="00A26473" w:rsidRPr="00A26473">
        <w:rPr>
          <w:rFonts w:asciiTheme="minorHAnsi" w:hAnsiTheme="minorHAnsi"/>
          <w:sz w:val="20"/>
        </w:rPr>
        <w:t xml:space="preserve">iodący w projekcie </w:t>
      </w:r>
      <w:r w:rsidR="00803F3C">
        <w:rPr>
          <w:rFonts w:asciiTheme="minorHAnsi" w:hAnsiTheme="minorHAnsi"/>
          <w:sz w:val="20"/>
        </w:rPr>
        <w:t>przesyła harmonogram zbiorczy</w:t>
      </w:r>
      <w:r>
        <w:rPr>
          <w:rFonts w:asciiTheme="minorHAnsi" w:hAnsiTheme="minorHAnsi"/>
          <w:sz w:val="20"/>
        </w:rPr>
        <w:t xml:space="preserve"> do instytucji.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to zrobić, wybierz funkcję </w:t>
      </w:r>
      <w:r w:rsidR="00F6491F" w:rsidRPr="00A120B9">
        <w:rPr>
          <w:rFonts w:asciiTheme="minorHAnsi" w:hAnsiTheme="minorHAnsi"/>
          <w:i/>
          <w:sz w:val="20"/>
        </w:rPr>
        <w:t>Prześlij</w:t>
      </w:r>
      <w:r w:rsidRPr="00A120B9">
        <w:rPr>
          <w:rFonts w:asciiTheme="minorHAnsi" w:hAnsiTheme="minorHAnsi"/>
          <w:i/>
          <w:sz w:val="20"/>
        </w:rPr>
        <w:t xml:space="preserve"> </w:t>
      </w:r>
      <w:r w:rsidRPr="00A26473">
        <w:rPr>
          <w:rFonts w:asciiTheme="minorHAnsi" w:hAnsiTheme="minorHAnsi"/>
          <w:sz w:val="20"/>
        </w:rPr>
        <w:t xml:space="preserve">widoczną w </w:t>
      </w:r>
      <w:r w:rsidR="00F6491F">
        <w:rPr>
          <w:rFonts w:asciiTheme="minorHAnsi" w:hAnsiTheme="minorHAnsi"/>
          <w:sz w:val="20"/>
        </w:rPr>
        <w:t xml:space="preserve">zakładce </w:t>
      </w:r>
      <w:r w:rsidR="00F6491F" w:rsidRPr="00A120B9">
        <w:rPr>
          <w:rFonts w:asciiTheme="minorHAnsi" w:hAnsiTheme="minorHAnsi"/>
          <w:i/>
          <w:sz w:val="20"/>
        </w:rPr>
        <w:t>Harmonogram zbiorczy</w:t>
      </w:r>
      <w:r w:rsidR="00F6491F">
        <w:rPr>
          <w:rFonts w:asciiTheme="minorHAnsi" w:hAnsiTheme="minorHAnsi"/>
          <w:sz w:val="20"/>
        </w:rPr>
        <w:t>.</w:t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8892540" cy="2581275"/>
            <wp:effectExtent l="0" t="0" r="3810" b="9525"/>
            <wp:docPr id="561" name="Obraz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 któryś z partnerów edytuje swój harmonogram częściowy, partner wiodący nie będzie miał możliwości przesłania harmonogramu zbiorczego do instytucji.</w:t>
      </w:r>
    </w:p>
    <w:p w:rsidR="00863DD9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1741" w:name="_Toc434587331"/>
      <w:bookmarkStart w:id="1742" w:name="_Toc434914368"/>
      <w:bookmarkStart w:id="1743" w:name="_Toc434914510"/>
      <w:bookmarkStart w:id="1744" w:name="_Toc435084811"/>
      <w:bookmarkStart w:id="1745" w:name="_Toc435084953"/>
      <w:bookmarkStart w:id="1746" w:name="_Toc435085095"/>
      <w:bookmarkStart w:id="1747" w:name="_Toc430864938"/>
      <w:bookmarkStart w:id="1748" w:name="_Toc434587332"/>
      <w:bookmarkStart w:id="1749" w:name="_Toc434914369"/>
      <w:bookmarkStart w:id="1750" w:name="_Toc434914511"/>
      <w:bookmarkStart w:id="1751" w:name="_Toc435084812"/>
      <w:bookmarkStart w:id="1752" w:name="_Toc435084954"/>
      <w:bookmarkStart w:id="1753" w:name="_Toc435085096"/>
      <w:bookmarkStart w:id="1754" w:name="_Toc445976282"/>
      <w:bookmarkStart w:id="1755" w:name="_Toc467672160"/>
      <w:bookmarkEnd w:id="1741"/>
      <w:bookmarkEnd w:id="1742"/>
      <w:bookmarkEnd w:id="1743"/>
      <w:bookmarkEnd w:id="1744"/>
      <w:bookmarkEnd w:id="1745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r w:rsidRPr="007B2DD6">
        <w:rPr>
          <w:rFonts w:asciiTheme="minorHAnsi" w:hAnsiTheme="minorHAnsi"/>
          <w:color w:val="2A2F69"/>
        </w:rPr>
        <w:lastRenderedPageBreak/>
        <w:t>Monitorowanie uczestników projektu</w:t>
      </w:r>
      <w:bookmarkEnd w:id="1754"/>
      <w:bookmarkEnd w:id="1755"/>
    </w:p>
    <w:p w:rsidR="00177B6D" w:rsidRDefault="00E132F9" w:rsidP="00F0369F">
      <w:pPr>
        <w:spacing w:before="120" w:after="120" w:line="360" w:lineRule="auto"/>
        <w:jc w:val="both"/>
        <w:rPr>
          <w:ins w:id="1756" w:author="DKF-IX" w:date="2016-11-21T14:29:00Z"/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>Monitorowanie uczestników projektu to funkcjonalność systemu umożliwiająca monitorowanie uczestników projektów realizowanych ze środków UE</w:t>
      </w:r>
      <w:r w:rsidR="007128F3">
        <w:rPr>
          <w:rFonts w:asciiTheme="minorHAnsi" w:hAnsiTheme="minorHAnsi" w:cs="Tahoma"/>
          <w:sz w:val="20"/>
          <w:szCs w:val="20"/>
        </w:rPr>
        <w:t>.</w:t>
      </w:r>
      <w:r w:rsidRPr="007B2DD6">
        <w:rPr>
          <w:rFonts w:asciiTheme="minorHAnsi" w:hAnsiTheme="minorHAnsi" w:cs="Tahoma"/>
          <w:sz w:val="20"/>
          <w:szCs w:val="20"/>
        </w:rPr>
        <w:t xml:space="preserve"> </w:t>
      </w:r>
      <w:r w:rsidR="007128F3">
        <w:rPr>
          <w:rFonts w:asciiTheme="minorHAnsi" w:hAnsiTheme="minorHAnsi" w:cs="Tahoma"/>
          <w:sz w:val="20"/>
          <w:szCs w:val="20"/>
        </w:rPr>
        <w:t>G</w:t>
      </w:r>
      <w:r w:rsidRPr="007B2DD6">
        <w:rPr>
          <w:rFonts w:asciiTheme="minorHAnsi" w:hAnsiTheme="minorHAnsi" w:cs="Tahoma"/>
          <w:sz w:val="20"/>
          <w:szCs w:val="20"/>
        </w:rPr>
        <w:t xml:space="preserve">romadzone dane dotyczą osób fizycznych oraz instytucji objętych wsparciem. Jeżeli instytucja odpowiedzialna za weryfikację Twojego wniosku wymaga od Ciebie przesyłania tego typu informacji, </w:t>
      </w:r>
      <w:r w:rsidR="00B509AE">
        <w:rPr>
          <w:rFonts w:asciiTheme="minorHAnsi" w:hAnsiTheme="minorHAnsi" w:cs="Tahoma"/>
          <w:sz w:val="20"/>
          <w:szCs w:val="20"/>
        </w:rPr>
        <w:t>powinieneś</w:t>
      </w:r>
      <w:r w:rsidR="00B509AE" w:rsidRPr="007B2DD6">
        <w:rPr>
          <w:rFonts w:asciiTheme="minorHAnsi" w:hAnsiTheme="minorHAnsi" w:cs="Tahoma"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 xml:space="preserve">skorzystać z </w:t>
      </w:r>
      <w:r w:rsidR="00B509AE">
        <w:rPr>
          <w:rFonts w:asciiTheme="minorHAnsi" w:hAnsiTheme="minorHAnsi" w:cs="Tahoma"/>
          <w:sz w:val="20"/>
          <w:szCs w:val="20"/>
        </w:rPr>
        <w:t xml:space="preserve">tej </w:t>
      </w:r>
      <w:r w:rsidR="004D4B1F">
        <w:rPr>
          <w:rFonts w:asciiTheme="minorHAnsi" w:hAnsiTheme="minorHAnsi" w:cs="Tahoma"/>
          <w:sz w:val="20"/>
          <w:szCs w:val="20"/>
        </w:rPr>
        <w:t>funkcjonalności</w:t>
      </w:r>
      <w:r w:rsidRPr="007B2DD6">
        <w:rPr>
          <w:rFonts w:asciiTheme="minorHAnsi" w:hAnsiTheme="minorHAnsi" w:cs="Tahoma"/>
          <w:sz w:val="20"/>
          <w:szCs w:val="20"/>
        </w:rPr>
        <w:t>.</w:t>
      </w:r>
      <w:r w:rsidR="007128F3">
        <w:rPr>
          <w:rFonts w:asciiTheme="minorHAnsi" w:hAnsiTheme="minorHAnsi" w:cs="Tahoma"/>
          <w:sz w:val="20"/>
          <w:szCs w:val="20"/>
        </w:rPr>
        <w:t xml:space="preserve"> Co do zasady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 w:rsidR="007128F3">
        <w:rPr>
          <w:rFonts w:asciiTheme="minorHAnsi" w:hAnsiTheme="minorHAnsi" w:cs="Tahoma"/>
          <w:sz w:val="20"/>
          <w:szCs w:val="20"/>
        </w:rPr>
        <w:t xml:space="preserve">wykorzystywana w ramach projektów współfinansowanych ze środków </w:t>
      </w:r>
      <w:proofErr w:type="gramStart"/>
      <w:r w:rsidR="007128F3">
        <w:rPr>
          <w:rFonts w:asciiTheme="minorHAnsi" w:hAnsiTheme="minorHAnsi" w:cs="Tahoma"/>
          <w:sz w:val="20"/>
          <w:szCs w:val="20"/>
        </w:rPr>
        <w:t xml:space="preserve">EFS. </w:t>
      </w:r>
      <w:proofErr w:type="gramEnd"/>
      <w:r w:rsidR="007128F3">
        <w:rPr>
          <w:rFonts w:asciiTheme="minorHAnsi" w:hAnsiTheme="minorHAnsi" w:cs="Tahoma"/>
          <w:sz w:val="20"/>
          <w:szCs w:val="20"/>
        </w:rPr>
        <w:t>W</w:t>
      </w:r>
      <w:ins w:id="1757" w:author="Karolina Holubek" w:date="2016-11-23T15:33:00Z">
        <w:r w:rsidR="00DC479D">
          <w:rPr>
            <w:rFonts w:asciiTheme="minorHAnsi" w:hAnsiTheme="minorHAnsi" w:cs="Tahoma"/>
            <w:sz w:val="20"/>
            <w:szCs w:val="20"/>
          </w:rPr>
          <w:t> </w:t>
        </w:r>
      </w:ins>
      <w:r w:rsidR="007128F3">
        <w:rPr>
          <w:rFonts w:asciiTheme="minorHAnsi" w:hAnsiTheme="minorHAnsi" w:cs="Tahoma"/>
          <w:sz w:val="20"/>
          <w:szCs w:val="20"/>
        </w:rPr>
        <w:t xml:space="preserve">przypadku projektów współfinansowanych środkami EFRR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 w:rsidR="007128F3">
        <w:rPr>
          <w:rFonts w:asciiTheme="minorHAnsi" w:hAnsiTheme="minorHAnsi" w:cs="Tahoma"/>
          <w:sz w:val="20"/>
          <w:szCs w:val="20"/>
        </w:rPr>
        <w:t>wykorzystywana tylko w sytuacji zawarcia stosownych zapisów umownych</w:t>
      </w:r>
      <w:r w:rsidR="00672BE5">
        <w:rPr>
          <w:rFonts w:asciiTheme="minorHAnsi" w:hAnsiTheme="minorHAnsi" w:cs="Tahoma"/>
          <w:sz w:val="20"/>
          <w:szCs w:val="20"/>
        </w:rPr>
        <w:t xml:space="preserve"> </w:t>
      </w:r>
      <w:r w:rsidR="00170E54">
        <w:rPr>
          <w:rFonts w:asciiTheme="minorHAnsi" w:hAnsiTheme="minorHAnsi" w:cs="Tahoma"/>
          <w:sz w:val="20"/>
          <w:szCs w:val="20"/>
        </w:rPr>
        <w:t>a</w:t>
      </w:r>
      <w:r w:rsidR="00672BE5">
        <w:rPr>
          <w:rFonts w:asciiTheme="minorHAnsi" w:hAnsiTheme="minorHAnsi" w:cs="Tahoma"/>
          <w:sz w:val="20"/>
          <w:szCs w:val="20"/>
        </w:rPr>
        <w:t xml:space="preserve"> dostępność pól</w:t>
      </w:r>
      <w:r w:rsidR="00170E54">
        <w:rPr>
          <w:rFonts w:asciiTheme="minorHAnsi" w:hAnsiTheme="minorHAnsi" w:cs="Tahoma"/>
          <w:sz w:val="20"/>
          <w:szCs w:val="20"/>
        </w:rPr>
        <w:t xml:space="preserve"> na formularzu jest</w:t>
      </w:r>
      <w:r w:rsidR="00672BE5">
        <w:rPr>
          <w:rFonts w:asciiTheme="minorHAnsi" w:hAnsiTheme="minorHAnsi" w:cs="Tahoma"/>
          <w:sz w:val="20"/>
          <w:szCs w:val="20"/>
        </w:rPr>
        <w:t xml:space="preserve"> ograniczona w stosunku do projektów w ramach EFS - opisano to poniżej.</w:t>
      </w:r>
      <w:ins w:id="1758" w:author="Lukasz Hawryluk" w:date="2016-06-21T11:17:00Z">
        <w:r w:rsidR="004815B8">
          <w:rPr>
            <w:rFonts w:asciiTheme="minorHAnsi" w:hAnsiTheme="minorHAnsi" w:cs="Tahoma"/>
            <w:sz w:val="20"/>
            <w:szCs w:val="20"/>
          </w:rPr>
          <w:t xml:space="preserve"> </w:t>
        </w:r>
      </w:ins>
    </w:p>
    <w:p w:rsidR="00E132F9" w:rsidRPr="007B2DD6" w:rsidRDefault="00177B6D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proofErr w:type="gramStart"/>
      <w:ins w:id="1759" w:author="DKF-IX" w:date="2016-11-21T14:29:00Z">
        <w:r>
          <w:rPr>
            <w:rFonts w:asciiTheme="minorHAnsi" w:hAnsiTheme="minorHAnsi" w:cs="Tahoma"/>
            <w:sz w:val="20"/>
            <w:szCs w:val="20"/>
          </w:rPr>
          <w:t xml:space="preserve">Uwaga </w:t>
        </w:r>
      </w:ins>
      <w:ins w:id="1760" w:author="Lukasz Hawryluk" w:date="2016-06-21T11:17:00Z">
        <w:r w:rsidR="004815B8">
          <w:rPr>
            <w:rFonts w:asciiTheme="minorHAnsi" w:hAnsiTheme="minorHAnsi" w:cs="Tahoma"/>
            <w:sz w:val="20"/>
            <w:szCs w:val="20"/>
          </w:rPr>
          <w:t>Jeżeli</w:t>
        </w:r>
        <w:proofErr w:type="gramEnd"/>
        <w:r w:rsidR="004815B8">
          <w:rPr>
            <w:rFonts w:asciiTheme="minorHAnsi" w:hAnsiTheme="minorHAnsi" w:cs="Tahoma"/>
            <w:sz w:val="20"/>
            <w:szCs w:val="20"/>
          </w:rPr>
          <w:t xml:space="preserve"> twój projekt jest realizowany w systemie jako projekt </w:t>
        </w:r>
      </w:ins>
      <w:ins w:id="1761" w:author="DKF-IX" w:date="2016-11-21T14:29:00Z">
        <w:r>
          <w:rPr>
            <w:rFonts w:asciiTheme="minorHAnsi" w:hAnsiTheme="minorHAnsi" w:cs="Tahoma"/>
            <w:sz w:val="20"/>
            <w:szCs w:val="20"/>
          </w:rPr>
          <w:t xml:space="preserve">rozliczany w formule </w:t>
        </w:r>
      </w:ins>
      <w:ins w:id="1762" w:author="Lukasz Hawryluk" w:date="2016-06-21T11:17:00Z">
        <w:r w:rsidR="004815B8">
          <w:rPr>
            <w:rFonts w:asciiTheme="minorHAnsi" w:hAnsiTheme="minorHAnsi" w:cs="Tahoma"/>
            <w:sz w:val="20"/>
            <w:szCs w:val="20"/>
          </w:rPr>
          <w:t>partnerski</w:t>
        </w:r>
      </w:ins>
      <w:ins w:id="1763" w:author="DKF-IX" w:date="2016-11-21T14:29:00Z">
        <w:r>
          <w:rPr>
            <w:rFonts w:asciiTheme="minorHAnsi" w:hAnsiTheme="minorHAnsi" w:cs="Tahoma"/>
            <w:sz w:val="20"/>
            <w:szCs w:val="20"/>
          </w:rPr>
          <w:t>ej</w:t>
        </w:r>
      </w:ins>
      <w:ins w:id="1764" w:author="Lukasz Hawryluk" w:date="2016-06-21T11:17:00Z">
        <w:r w:rsidR="004815B8">
          <w:rPr>
            <w:rFonts w:asciiTheme="minorHAnsi" w:hAnsiTheme="minorHAnsi" w:cs="Tahoma"/>
            <w:sz w:val="20"/>
            <w:szCs w:val="20"/>
          </w:rPr>
          <w:t xml:space="preserve">, to dostęp do tej funkcjonalności ma tylko Partner </w:t>
        </w:r>
        <w:del w:id="1765" w:author="DKF-IX" w:date="2016-11-21T14:26:00Z">
          <w:r w:rsidR="004815B8" w:rsidDel="00177B6D">
            <w:rPr>
              <w:rFonts w:asciiTheme="minorHAnsi" w:hAnsiTheme="minorHAnsi" w:cs="Tahoma"/>
              <w:sz w:val="20"/>
              <w:szCs w:val="20"/>
            </w:rPr>
            <w:delText>Wiodący</w:delText>
          </w:r>
        </w:del>
      </w:ins>
      <w:ins w:id="1766" w:author="DKF-IX" w:date="2016-11-21T14:26:00Z">
        <w:r>
          <w:rPr>
            <w:rFonts w:asciiTheme="minorHAnsi" w:hAnsiTheme="minorHAnsi" w:cs="Tahoma"/>
            <w:sz w:val="20"/>
            <w:szCs w:val="20"/>
          </w:rPr>
          <w:t>wiodący</w:t>
        </w:r>
      </w:ins>
      <w:ins w:id="1767" w:author="Lukasz Hawryluk" w:date="2016-06-21T11:17:00Z">
        <w:r w:rsidR="004815B8">
          <w:rPr>
            <w:rFonts w:asciiTheme="minorHAnsi" w:hAnsiTheme="minorHAnsi" w:cs="Tahoma"/>
            <w:sz w:val="20"/>
            <w:szCs w:val="20"/>
          </w:rPr>
          <w:t>.</w:t>
        </w:r>
      </w:ins>
    </w:p>
    <w:p w:rsidR="00E132F9" w:rsidRDefault="00C33624" w:rsidP="00E132F9">
      <w:pPr>
        <w:jc w:val="center"/>
        <w:rPr>
          <w:rFonts w:asciiTheme="minorHAnsi" w:hAnsiTheme="minorHAnsi"/>
          <w:sz w:val="20"/>
          <w:szCs w:val="20"/>
        </w:rPr>
      </w:pPr>
      <w:r w:rsidRPr="00C33624">
        <w:rPr>
          <w:rFonts w:asciiTheme="minorHAnsi" w:hAnsiTheme="minorHAnsi" w:cs="Tahoma"/>
          <w:noProof/>
          <w:sz w:val="20"/>
          <w:szCs w:val="20"/>
          <w:lang w:eastAsia="pl-PL"/>
        </w:rPr>
        <w:pict>
          <v:rect id="Prostokąt 12" o:spid="_x0000_s1265" style="position:absolute;left:0;text-align:left;margin-left:297.75pt;margin-top:77.65pt;width:139.7pt;height:39.7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" filled="f" strokecolor="red" strokeweight="3pt"/>
        </w:pict>
      </w:r>
      <w:r w:rsidR="00F35F55">
        <w:rPr>
          <w:noProof/>
          <w:lang w:eastAsia="pl-PL"/>
        </w:rPr>
        <w:drawing>
          <wp:inline distT="0" distB="0" distL="0" distR="0">
            <wp:extent cx="8830102" cy="343778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3079" cy="34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F55" w:rsidRDefault="00F35F55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D677D2" w:rsidRDefault="00D677D2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404F0F" w:rsidRPr="00F21DC5" w:rsidRDefault="00404F0F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21DC5">
        <w:rPr>
          <w:rFonts w:asciiTheme="minorHAnsi" w:hAnsiTheme="minorHAnsi"/>
          <w:b/>
          <w:sz w:val="20"/>
          <w:szCs w:val="20"/>
        </w:rPr>
        <w:t>INFORMACJE PODSTAWOWE</w:t>
      </w:r>
      <w:r w:rsidR="00672BE5">
        <w:rPr>
          <w:rFonts w:asciiTheme="minorHAnsi" w:hAnsiTheme="minorHAnsi"/>
          <w:b/>
          <w:sz w:val="20"/>
          <w:szCs w:val="20"/>
        </w:rPr>
        <w:t xml:space="preserve"> – dotyczy projektów </w:t>
      </w:r>
      <w:ins w:id="1768" w:author="DKF-IX" w:date="2016-11-23T09:43:00Z">
        <w:r w:rsidR="009B68D9">
          <w:rPr>
            <w:rFonts w:asciiTheme="minorHAnsi" w:hAnsiTheme="minorHAnsi"/>
            <w:b/>
            <w:sz w:val="20"/>
            <w:szCs w:val="20"/>
          </w:rPr>
          <w:t xml:space="preserve">współfinansowanych ze środków </w:t>
        </w:r>
      </w:ins>
      <w:r w:rsidR="00672BE5">
        <w:rPr>
          <w:rFonts w:asciiTheme="minorHAnsi" w:hAnsiTheme="minorHAnsi"/>
          <w:b/>
          <w:sz w:val="20"/>
          <w:szCs w:val="20"/>
        </w:rPr>
        <w:t>E</w:t>
      </w:r>
      <w:ins w:id="1769" w:author="DKF-IX" w:date="2016-11-23T09:43:00Z">
        <w:r w:rsidR="009B68D9">
          <w:rPr>
            <w:rFonts w:asciiTheme="minorHAnsi" w:hAnsiTheme="minorHAnsi"/>
            <w:b/>
            <w:sz w:val="20"/>
            <w:szCs w:val="20"/>
          </w:rPr>
          <w:t xml:space="preserve">uropejskiego </w:t>
        </w:r>
      </w:ins>
      <w:r w:rsidR="00672BE5">
        <w:rPr>
          <w:rFonts w:asciiTheme="minorHAnsi" w:hAnsiTheme="minorHAnsi"/>
          <w:b/>
          <w:sz w:val="20"/>
          <w:szCs w:val="20"/>
        </w:rPr>
        <w:t>F</w:t>
      </w:r>
      <w:ins w:id="1770" w:author="DKF-IX" w:date="2016-11-23T09:43:00Z">
        <w:r w:rsidR="009B68D9">
          <w:rPr>
            <w:rFonts w:asciiTheme="minorHAnsi" w:hAnsiTheme="minorHAnsi"/>
            <w:b/>
            <w:sz w:val="20"/>
            <w:szCs w:val="20"/>
          </w:rPr>
          <w:t xml:space="preserve">unduszu </w:t>
        </w:r>
      </w:ins>
      <w:r w:rsidR="00672BE5">
        <w:rPr>
          <w:rFonts w:asciiTheme="minorHAnsi" w:hAnsiTheme="minorHAnsi"/>
          <w:b/>
          <w:sz w:val="20"/>
          <w:szCs w:val="20"/>
        </w:rPr>
        <w:t>S</w:t>
      </w:r>
      <w:ins w:id="1771" w:author="DKF-IX" w:date="2016-11-23T09:43:00Z">
        <w:r w:rsidR="009B68D9">
          <w:rPr>
            <w:rFonts w:asciiTheme="minorHAnsi" w:hAnsiTheme="minorHAnsi"/>
            <w:b/>
            <w:sz w:val="20"/>
            <w:szCs w:val="20"/>
          </w:rPr>
          <w:t>połecznego</w:t>
        </w:r>
      </w:ins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Dane dotyczące uczestników projektów zbierane są w momencie rozpoczęcia udziału osoby lub instytucji/ podmiotu w projekcie. Uczestnika projektu należy wykazać w SL2014 w momencie rozpoczęcia udziału w pierwszej formie wsparcia w projekcie (np. szkoleniu).</w:t>
      </w:r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b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</w:rPr>
        <w:t>W</w:t>
      </w:r>
      <w:r w:rsidRPr="00F21DC5">
        <w:rPr>
          <w:rFonts w:asciiTheme="minorHAnsi" w:hAnsiTheme="minorHAnsi"/>
          <w:sz w:val="20"/>
          <w:szCs w:val="20"/>
        </w:rPr>
        <w:t>ykazuj</w:t>
      </w:r>
      <w:r>
        <w:rPr>
          <w:rFonts w:asciiTheme="minorHAnsi" w:hAnsiTheme="minorHAnsi"/>
          <w:sz w:val="20"/>
          <w:szCs w:val="20"/>
        </w:rPr>
        <w:t xml:space="preserve"> jako</w:t>
      </w:r>
      <w:proofErr w:type="gramEnd"/>
      <w:r>
        <w:rPr>
          <w:rFonts w:asciiTheme="minorHAnsi" w:hAnsiTheme="minorHAnsi"/>
          <w:sz w:val="20"/>
          <w:szCs w:val="20"/>
        </w:rPr>
        <w:t xml:space="preserve"> uczestników</w:t>
      </w:r>
      <w:r w:rsidRPr="00F21DC5">
        <w:rPr>
          <w:rFonts w:asciiTheme="minorHAnsi" w:hAnsiTheme="minorHAnsi"/>
          <w:sz w:val="20"/>
          <w:szCs w:val="20"/>
        </w:rPr>
        <w:t xml:space="preserve"> wyłącznie te osoby i instytucje/ podmioty, które można zidentyfikować i uzyskać od nich zakres danych niezbędnych do wypełnienia modułu</w:t>
      </w:r>
      <w:r>
        <w:rPr>
          <w:rFonts w:asciiTheme="minorHAnsi" w:hAnsiTheme="minorHAnsi"/>
          <w:i/>
          <w:sz w:val="20"/>
          <w:szCs w:val="20"/>
        </w:rPr>
        <w:t>.</w:t>
      </w:r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Warunkiem koniecznym do wprowadzenia informacji o udziale uczestnika będącego osobą fizyczną w projekcie jest zapewnienie danych w szczególności dla wspólnych wskaźników produktu odnoszących się do następujących danych osobowych: status na rynku pracy, wiek, wykształcenie, płeć, sytuacja gospodarstwa domowego. Jeżeli nie jest możliwe określenie wszystkich wymaganych danych osobowych, nie m</w:t>
      </w:r>
      <w:r w:rsidR="00395507">
        <w:rPr>
          <w:rFonts w:asciiTheme="minorHAnsi" w:hAnsiTheme="minorHAnsi"/>
          <w:sz w:val="20"/>
          <w:szCs w:val="20"/>
        </w:rPr>
        <w:t xml:space="preserve">ożesz </w:t>
      </w:r>
      <w:r w:rsidRPr="00F21DC5">
        <w:rPr>
          <w:rFonts w:asciiTheme="minorHAnsi" w:hAnsiTheme="minorHAnsi"/>
          <w:sz w:val="20"/>
          <w:szCs w:val="20"/>
        </w:rPr>
        <w:t xml:space="preserve">wykazywać danej </w:t>
      </w:r>
      <w:proofErr w:type="gramStart"/>
      <w:r w:rsidRPr="00F21DC5">
        <w:rPr>
          <w:rFonts w:asciiTheme="minorHAnsi" w:hAnsiTheme="minorHAnsi"/>
          <w:sz w:val="20"/>
          <w:szCs w:val="20"/>
        </w:rPr>
        <w:t>osoby jako</w:t>
      </w:r>
      <w:proofErr w:type="gramEnd"/>
      <w:r w:rsidRPr="00F21DC5">
        <w:rPr>
          <w:rFonts w:asciiTheme="minorHAnsi" w:hAnsiTheme="minorHAnsi"/>
          <w:sz w:val="20"/>
          <w:szCs w:val="20"/>
        </w:rPr>
        <w:t xml:space="preserve"> uczestnika projektu </w:t>
      </w:r>
      <w:r w:rsidR="00F479A2">
        <w:rPr>
          <w:rFonts w:asciiTheme="minorHAnsi" w:hAnsiTheme="minorHAnsi"/>
          <w:sz w:val="20"/>
          <w:szCs w:val="20"/>
        </w:rPr>
        <w:br/>
      </w:r>
      <w:r w:rsidRPr="00F21DC5">
        <w:rPr>
          <w:rFonts w:asciiTheme="minorHAnsi" w:hAnsiTheme="minorHAnsi"/>
          <w:sz w:val="20"/>
          <w:szCs w:val="20"/>
        </w:rPr>
        <w:t>w systemie.</w:t>
      </w:r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Dane dotyczące uczestnika projektu wykazujesz tylko raz w ramach projektu. Oznacza to, że dany PESEL lub NIP może być w projekcie wykazany tylko raz, niezależnie od liczby udzielonych form wsparcia (szkoleń, doradztwa, etc.). </w:t>
      </w:r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Jeżeli masz </w:t>
      </w:r>
      <w:proofErr w:type="gramStart"/>
      <w:r w:rsidRPr="00F21DC5">
        <w:rPr>
          <w:rFonts w:asciiTheme="minorHAnsi" w:hAnsiTheme="minorHAnsi"/>
          <w:sz w:val="20"/>
          <w:szCs w:val="20"/>
        </w:rPr>
        <w:t>wątpliwości co</w:t>
      </w:r>
      <w:proofErr w:type="gramEnd"/>
      <w:r w:rsidRPr="00F21DC5">
        <w:rPr>
          <w:rFonts w:asciiTheme="minorHAnsi" w:hAnsiTheme="minorHAnsi"/>
          <w:sz w:val="20"/>
          <w:szCs w:val="20"/>
        </w:rPr>
        <w:t xml:space="preserve"> do sposobu uzupełnienia danych dotyczących uczestnika i przypisania go do właściwej kategorii, </w:t>
      </w:r>
      <w:r w:rsidR="00395507" w:rsidRPr="00F21DC5">
        <w:rPr>
          <w:rFonts w:asciiTheme="minorHAnsi" w:hAnsiTheme="minorHAnsi"/>
          <w:sz w:val="20"/>
          <w:szCs w:val="20"/>
        </w:rPr>
        <w:t xml:space="preserve">zwróć uwagę na zapisy Słownika który jest załącznikiem do </w:t>
      </w:r>
      <w:r w:rsidR="00395507" w:rsidRPr="001D5E5A">
        <w:rPr>
          <w:rFonts w:asciiTheme="minorHAnsi" w:hAnsiTheme="minorHAnsi"/>
          <w:i/>
          <w:sz w:val="20"/>
          <w:szCs w:val="20"/>
        </w:rPr>
        <w:t>Podręcznika</w:t>
      </w:r>
      <w:r w:rsidR="00395507" w:rsidRPr="00F21DC5">
        <w:rPr>
          <w:rFonts w:asciiTheme="minorHAnsi" w:hAnsiTheme="minorHAnsi"/>
          <w:sz w:val="20"/>
          <w:szCs w:val="20"/>
        </w:rPr>
        <w:t>, na definicje zawarte w Wytycznych o których mowa na końcu tego rozdziału oraz definicje z</w:t>
      </w:r>
      <w:r w:rsidR="00395507">
        <w:rPr>
          <w:rFonts w:asciiTheme="minorHAnsi" w:hAnsiTheme="minorHAnsi"/>
          <w:sz w:val="20"/>
          <w:szCs w:val="20"/>
        </w:rPr>
        <w:t>a</w:t>
      </w:r>
      <w:r w:rsidR="00395507" w:rsidRPr="00F21DC5">
        <w:rPr>
          <w:rFonts w:asciiTheme="minorHAnsi" w:hAnsiTheme="minorHAnsi"/>
          <w:sz w:val="20"/>
          <w:szCs w:val="20"/>
        </w:rPr>
        <w:t xml:space="preserve">warte </w:t>
      </w:r>
      <w:r w:rsidR="00395507">
        <w:rPr>
          <w:rFonts w:asciiTheme="minorHAnsi" w:hAnsiTheme="minorHAnsi"/>
          <w:sz w:val="20"/>
          <w:szCs w:val="20"/>
        </w:rPr>
        <w:t xml:space="preserve">na </w:t>
      </w:r>
      <w:r w:rsidRPr="00F21DC5">
        <w:rPr>
          <w:rFonts w:asciiTheme="minorHAnsi" w:hAnsiTheme="minorHAnsi"/>
          <w:sz w:val="20"/>
          <w:szCs w:val="20"/>
        </w:rPr>
        <w:t>Wspólnej Liście Wskaźników Kluczowych dla EFS.</w:t>
      </w:r>
    </w:p>
    <w:p w:rsidR="00404F0F" w:rsidRPr="00F21DC5" w:rsidRDefault="00395507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Masz obowiązek</w:t>
      </w:r>
      <w:r w:rsidR="00404F0F" w:rsidRPr="00F21DC5">
        <w:rPr>
          <w:rFonts w:asciiTheme="minorHAnsi" w:hAnsiTheme="minorHAnsi"/>
          <w:sz w:val="20"/>
          <w:szCs w:val="20"/>
        </w:rPr>
        <w:t xml:space="preserve"> aktualizacji danych dotyczących uczestników w systemie dotyczących sytuacji uczestnika po zakończeniu udziału w projekcie oraz danych teleadresowych. Pozostałe dane nie podlegają aktualizacji. W przypadku powrotu uczestnika do projektu po uprzednio zakończonym udziale, informacje odnoszące się do sytuacji osoby po zakończonym udziale należy usunąć z systemu oraz wypełnić ponownie do czterech tygodni po zakończeniu przez niego udziału </w:t>
      </w:r>
      <w:r w:rsidR="00F479A2">
        <w:rPr>
          <w:rFonts w:asciiTheme="minorHAnsi" w:hAnsiTheme="minorHAnsi"/>
          <w:sz w:val="20"/>
          <w:szCs w:val="20"/>
        </w:rPr>
        <w:br/>
      </w:r>
      <w:r w:rsidR="00404F0F" w:rsidRPr="00F21DC5">
        <w:rPr>
          <w:rFonts w:asciiTheme="minorHAnsi" w:hAnsiTheme="minorHAnsi"/>
          <w:sz w:val="20"/>
          <w:szCs w:val="20"/>
        </w:rPr>
        <w:t>w projekcie. Pozostałe dane uczestnika, z wyjątkiem danych kontaktowych, nie podlegają aktualizacji.</w:t>
      </w:r>
    </w:p>
    <w:p w:rsidR="00404F0F" w:rsidRPr="00F21DC5" w:rsidRDefault="00395507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sz w:val="20"/>
          <w:szCs w:val="20"/>
        </w:rPr>
      </w:pPr>
      <w:r w:rsidRPr="00F21DC5">
        <w:rPr>
          <w:sz w:val="20"/>
          <w:szCs w:val="20"/>
        </w:rPr>
        <w:t>U</w:t>
      </w:r>
      <w:r w:rsidR="00404F0F" w:rsidRPr="00F21DC5">
        <w:rPr>
          <w:sz w:val="20"/>
          <w:szCs w:val="20"/>
        </w:rPr>
        <w:t>zupełniając dane dotyczące</w:t>
      </w:r>
      <w:r w:rsidRPr="00F21DC5">
        <w:rPr>
          <w:sz w:val="20"/>
          <w:szCs w:val="20"/>
        </w:rPr>
        <w:t xml:space="preserve"> uczestników projektów </w:t>
      </w:r>
      <w:r w:rsidR="00404F0F" w:rsidRPr="00F21DC5">
        <w:rPr>
          <w:sz w:val="20"/>
          <w:szCs w:val="20"/>
        </w:rPr>
        <w:t>opiera</w:t>
      </w:r>
      <w:r w:rsidRPr="00F21DC5">
        <w:rPr>
          <w:sz w:val="20"/>
          <w:szCs w:val="20"/>
        </w:rPr>
        <w:t>j</w:t>
      </w:r>
      <w:r w:rsidR="00404F0F" w:rsidRPr="00F21DC5">
        <w:rPr>
          <w:sz w:val="20"/>
          <w:szCs w:val="20"/>
        </w:rPr>
        <w:t xml:space="preserve"> się w szczególności na następujących dokumentach/ opracowaniach:</w:t>
      </w:r>
    </w:p>
    <w:p w:rsidR="00404F0F" w:rsidRPr="00F21DC5" w:rsidRDefault="00404F0F" w:rsidP="00404F0F">
      <w:pPr>
        <w:pStyle w:val="Akapitzlist"/>
        <w:numPr>
          <w:ilvl w:val="0"/>
          <w:numId w:val="29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lastRenderedPageBreak/>
        <w:t>Słownik</w:t>
      </w:r>
      <w:r w:rsidR="00395507">
        <w:rPr>
          <w:i/>
          <w:sz w:val="20"/>
          <w:szCs w:val="20"/>
        </w:rPr>
        <w:t>u</w:t>
      </w:r>
      <w:r w:rsidRPr="00F21DC5">
        <w:rPr>
          <w:b/>
          <w:sz w:val="20"/>
          <w:szCs w:val="20"/>
        </w:rPr>
        <w:t xml:space="preserve"> </w:t>
      </w:r>
      <w:r w:rsidRPr="00F21DC5">
        <w:rPr>
          <w:i/>
          <w:sz w:val="20"/>
          <w:szCs w:val="20"/>
        </w:rPr>
        <w:t>głównych pojęć</w:t>
      </w:r>
      <w:r w:rsidR="00395507" w:rsidRPr="00395507">
        <w:rPr>
          <w:sz w:val="20"/>
          <w:szCs w:val="20"/>
        </w:rPr>
        <w:t xml:space="preserve"> – stanowiąc</w:t>
      </w:r>
      <w:r w:rsidR="00B509AE">
        <w:rPr>
          <w:sz w:val="20"/>
          <w:szCs w:val="20"/>
        </w:rPr>
        <w:t>ym</w:t>
      </w:r>
      <w:r w:rsidRPr="00F21DC5">
        <w:rPr>
          <w:sz w:val="20"/>
          <w:szCs w:val="20"/>
        </w:rPr>
        <w:t xml:space="preserve"> załącznik do </w:t>
      </w:r>
      <w:r w:rsidRPr="00F21DC5">
        <w:rPr>
          <w:i/>
          <w:sz w:val="20"/>
          <w:szCs w:val="20"/>
        </w:rPr>
        <w:t>Podręcznika Beneficjenta</w:t>
      </w:r>
      <w:r w:rsidRPr="00F21DC5">
        <w:rPr>
          <w:sz w:val="20"/>
          <w:szCs w:val="20"/>
        </w:rPr>
        <w:t>.</w:t>
      </w:r>
    </w:p>
    <w:p w:rsidR="00395507" w:rsidRPr="00F21DC5" w:rsidRDefault="00404F0F" w:rsidP="00404F0F">
      <w:pPr>
        <w:pStyle w:val="Akapitzlist"/>
        <w:numPr>
          <w:ilvl w:val="0"/>
          <w:numId w:val="29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Wytyczn</w:t>
      </w:r>
      <w:r w:rsidR="00395507">
        <w:rPr>
          <w:i/>
          <w:sz w:val="20"/>
          <w:szCs w:val="20"/>
        </w:rPr>
        <w:t>ych</w:t>
      </w:r>
      <w:r w:rsidR="00395507" w:rsidRPr="00395507">
        <w:rPr>
          <w:i/>
          <w:sz w:val="20"/>
          <w:szCs w:val="20"/>
        </w:rPr>
        <w:t xml:space="preserve"> w zakresie: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sz w:val="20"/>
          <w:szCs w:val="20"/>
        </w:rPr>
      </w:pPr>
      <w:proofErr w:type="gramStart"/>
      <w:r w:rsidRPr="00F21DC5">
        <w:rPr>
          <w:i/>
          <w:sz w:val="20"/>
          <w:szCs w:val="20"/>
        </w:rPr>
        <w:t>monitorowania</w:t>
      </w:r>
      <w:proofErr w:type="gramEnd"/>
      <w:r w:rsidRPr="00F21DC5">
        <w:rPr>
          <w:i/>
          <w:sz w:val="20"/>
          <w:szCs w:val="20"/>
        </w:rPr>
        <w:t xml:space="preserve"> postępu rzeczowego realizacji programów operacyjnych na lata 2014-2020</w:t>
      </w:r>
      <w:r w:rsidRPr="00F21DC5">
        <w:rPr>
          <w:sz w:val="20"/>
          <w:szCs w:val="20"/>
        </w:rPr>
        <w:t>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proofErr w:type="gramStart"/>
      <w:r w:rsidRPr="00F21DC5">
        <w:rPr>
          <w:i/>
          <w:sz w:val="20"/>
          <w:szCs w:val="20"/>
        </w:rPr>
        <w:t>warunków</w:t>
      </w:r>
      <w:proofErr w:type="gramEnd"/>
      <w:r w:rsidRPr="00F21DC5">
        <w:rPr>
          <w:i/>
          <w:sz w:val="20"/>
          <w:szCs w:val="20"/>
        </w:rPr>
        <w:t xml:space="preserve"> gromadzenia i przekazywania danych w postaci elektronicznej na lata 2014-2020;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proofErr w:type="gramStart"/>
      <w:r w:rsidRPr="00F21DC5">
        <w:rPr>
          <w:i/>
          <w:sz w:val="20"/>
          <w:szCs w:val="20"/>
        </w:rPr>
        <w:t>realizacji</w:t>
      </w:r>
      <w:proofErr w:type="gramEnd"/>
      <w:r w:rsidRPr="00F21DC5">
        <w:rPr>
          <w:i/>
          <w:sz w:val="20"/>
          <w:szCs w:val="20"/>
        </w:rPr>
        <w:t xml:space="preserve"> przedsięwzięć z udziałem środków Europejskiego Funduszu Społecznego w obszarze rynku pracy na lata 2014-2020;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 xml:space="preserve">realizacji przedsięwzięć w obszarze włączenia społecznego i zwalczania ubóstwa z wykorzystaniem środków Europejskiego Funduszu Społecznego </w:t>
      </w:r>
      <w:r w:rsidR="00F479A2">
        <w:rPr>
          <w:i/>
          <w:sz w:val="20"/>
          <w:szCs w:val="20"/>
        </w:rPr>
        <w:br/>
      </w:r>
      <w:r w:rsidRPr="00F21DC5">
        <w:rPr>
          <w:i/>
          <w:sz w:val="20"/>
          <w:szCs w:val="20"/>
        </w:rPr>
        <w:t xml:space="preserve">i Europejskiego Funduszu </w:t>
      </w:r>
      <w:proofErr w:type="gramStart"/>
      <w:r w:rsidRPr="00F21DC5">
        <w:rPr>
          <w:i/>
          <w:sz w:val="20"/>
          <w:szCs w:val="20"/>
        </w:rPr>
        <w:t>Rozwoju  Regionalnego</w:t>
      </w:r>
      <w:proofErr w:type="gramEnd"/>
      <w:r w:rsidRPr="00F21DC5">
        <w:rPr>
          <w:i/>
          <w:sz w:val="20"/>
          <w:szCs w:val="20"/>
        </w:rPr>
        <w:t xml:space="preserve"> na lata 2014-2020;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proofErr w:type="gramStart"/>
      <w:r w:rsidRPr="00F21DC5">
        <w:rPr>
          <w:i/>
          <w:sz w:val="20"/>
          <w:szCs w:val="20"/>
        </w:rPr>
        <w:t>realizacji</w:t>
      </w:r>
      <w:proofErr w:type="gramEnd"/>
      <w:r w:rsidRPr="00F21DC5">
        <w:rPr>
          <w:i/>
          <w:sz w:val="20"/>
          <w:szCs w:val="20"/>
        </w:rPr>
        <w:t xml:space="preserve"> przedsięwzięć z udziałem środków Europejskiego Funduszu Społecznego w obszarze przystosowania przedsiębiorców i pracowników do zmian na lata 2014-2020;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proofErr w:type="gramStart"/>
      <w:r w:rsidRPr="00F21DC5">
        <w:rPr>
          <w:i/>
          <w:sz w:val="20"/>
          <w:szCs w:val="20"/>
        </w:rPr>
        <w:t>realizacji</w:t>
      </w:r>
      <w:proofErr w:type="gramEnd"/>
      <w:r w:rsidRPr="00F21DC5">
        <w:rPr>
          <w:i/>
          <w:sz w:val="20"/>
          <w:szCs w:val="20"/>
        </w:rPr>
        <w:t xml:space="preserve"> przedsięwzięć z udziałem środków Europejskiego Funduszu Społecznego w obszarze edukacji na lata 2014-2020</w:t>
      </w:r>
      <w:r w:rsidR="00C821E4">
        <w:rPr>
          <w:i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/>
      </w:tblPr>
      <w:tblGrid>
        <w:gridCol w:w="14271"/>
      </w:tblGrid>
      <w:tr w:rsidR="00395507" w:rsidRPr="007B2DD6" w:rsidTr="0067797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395507" w:rsidRPr="00F21DC5" w:rsidRDefault="00395507" w:rsidP="00F21DC5">
            <w:pPr>
              <w:spacing w:before="120" w:after="120"/>
              <w:jc w:val="center"/>
              <w:rPr>
                <w:b/>
                <w:bCs/>
                <w:sz w:val="20"/>
              </w:rPr>
            </w:pPr>
            <w:proofErr w:type="gramStart"/>
            <w:r w:rsidRPr="00F21DC5">
              <w:rPr>
                <w:b/>
                <w:bCs/>
                <w:sz w:val="20"/>
              </w:rPr>
              <w:t>Dbaj</w:t>
            </w:r>
            <w:r w:rsidRPr="00F21DC5">
              <w:rPr>
                <w:b/>
                <w:sz w:val="20"/>
              </w:rPr>
              <w:t xml:space="preserve"> o jakość</w:t>
            </w:r>
            <w:proofErr w:type="gramEnd"/>
            <w:r w:rsidRPr="00F21DC5">
              <w:rPr>
                <w:b/>
                <w:sz w:val="20"/>
              </w:rPr>
              <w:t xml:space="preserve"> danych dotyczących uczestników pr</w:t>
            </w:r>
            <w:r w:rsidRPr="00F21DC5">
              <w:rPr>
                <w:b/>
                <w:bCs/>
                <w:sz w:val="20"/>
              </w:rPr>
              <w:t>ojektu uzupełnianych w systemie!</w:t>
            </w:r>
          </w:p>
          <w:p w:rsidR="00395507" w:rsidRPr="007B2DD6" w:rsidRDefault="00395507" w:rsidP="00F21DC5">
            <w:pPr>
              <w:jc w:val="center"/>
              <w:rPr>
                <w:b/>
                <w:sz w:val="12"/>
              </w:rPr>
            </w:pPr>
            <w:r w:rsidRPr="00F21DC5">
              <w:rPr>
                <w:b/>
                <w:bCs/>
                <w:sz w:val="20"/>
              </w:rPr>
              <w:t xml:space="preserve">Pamiętaj, </w:t>
            </w:r>
            <w:r w:rsidRPr="00F21DC5">
              <w:rPr>
                <w:b/>
                <w:sz w:val="20"/>
              </w:rPr>
              <w:t xml:space="preserve">że są one jednym z głównych źródeł potwierdzenia kwalifikowalności wsparcia dla uczestników oraz stanowią podstawę do wykazania określonych przez </w:t>
            </w:r>
            <w:r w:rsidRPr="00F21DC5">
              <w:rPr>
                <w:b/>
                <w:bCs/>
                <w:sz w:val="20"/>
              </w:rPr>
              <w:t xml:space="preserve">Ciebie </w:t>
            </w:r>
            <w:r w:rsidRPr="00F21DC5">
              <w:rPr>
                <w:b/>
                <w:sz w:val="20"/>
              </w:rPr>
              <w:t>wskaźników monitorowania projektu, określonych w szczególności we wniosku o dofinansowanie realizacji projektu.</w:t>
            </w:r>
          </w:p>
        </w:tc>
      </w:tr>
    </w:tbl>
    <w:p w:rsidR="00395507" w:rsidRPr="007B2DD6" w:rsidRDefault="00395507" w:rsidP="00395507">
      <w:pPr>
        <w:jc w:val="center"/>
        <w:rPr>
          <w:rFonts w:asciiTheme="minorHAnsi" w:hAnsiTheme="minorHAnsi"/>
          <w:sz w:val="20"/>
          <w:szCs w:val="20"/>
        </w:rPr>
      </w:pPr>
    </w:p>
    <w:p w:rsidR="00472753" w:rsidRPr="007B2DD6" w:rsidRDefault="00472753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772" w:name="_Toc445976283"/>
      <w:bookmarkStart w:id="1773" w:name="_Toc467672161"/>
      <w:r w:rsidRPr="007B2DD6">
        <w:rPr>
          <w:rFonts w:asciiTheme="minorHAnsi" w:hAnsiTheme="minorHAnsi"/>
          <w:color w:val="2A2F69"/>
        </w:rPr>
        <w:t>Przygotowanie formularza</w:t>
      </w:r>
      <w:bookmarkEnd w:id="1772"/>
      <w:bookmarkEnd w:id="1773"/>
    </w:p>
    <w:p w:rsidR="00472753" w:rsidRPr="007B2DD6" w:rsidRDefault="00472753" w:rsidP="00F0369F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przygotowywanie formularza zawierającego dane o uczestnikach Twojego projektu, w tabeli wybierz funkcję </w:t>
      </w:r>
      <w:r w:rsidRPr="007B2DD6">
        <w:rPr>
          <w:rFonts w:asciiTheme="minorHAnsi" w:hAnsiTheme="minorHAnsi" w:cs="Tahoma"/>
          <w:i/>
          <w:sz w:val="20"/>
          <w:szCs w:val="20"/>
        </w:rPr>
        <w:t>Przygotuj formularz</w:t>
      </w:r>
      <w:r w:rsidR="00060EC9"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="00060EC9" w:rsidRPr="007B2DD6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257175" cy="342900"/>
            <wp:effectExtent l="0" t="0" r="9525" b="0"/>
            <wp:docPr id="317" name="Obraz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Formularz zawierający dane o uczestnikach jest podzielony na 3 sekcje: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Informacje o projekcie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lastRenderedPageBreak/>
        <w:t>Dane instytucji otrzymujących wsparcie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uczestników otrzymujących wsparcie – indywidualni i pracownicy instytucji</w:t>
      </w:r>
    </w:p>
    <w:p w:rsidR="007D5293" w:rsidRDefault="00395507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Uzupełnij dane uczestników, którzy przystąpili do projektu i nie zostali jeszcze uwzględnieni w formularzu oraz zaktualizuj/ uzupełnij dane uczestników już wcześniej wprowadzonych (np. w zakresie sytuacji osoby po zakończonym udziale w projekcie).</w:t>
      </w:r>
    </w:p>
    <w:p w:rsidR="007D5293" w:rsidRDefault="007D5293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 przypadku, gdy w projekcie został już przesłany formularz</w:t>
      </w:r>
      <w:r w:rsidR="0034634A">
        <w:rPr>
          <w:rFonts w:asciiTheme="minorHAnsi" w:hAnsiTheme="minorHAnsi"/>
          <w:sz w:val="20"/>
          <w:szCs w:val="20"/>
        </w:rPr>
        <w:t>,</w:t>
      </w:r>
      <w:r w:rsidRPr="00F21DC5">
        <w:rPr>
          <w:rFonts w:asciiTheme="minorHAnsi" w:hAnsiTheme="minorHAnsi"/>
          <w:sz w:val="20"/>
          <w:szCs w:val="20"/>
        </w:rPr>
        <w:t xml:space="preserve"> system inicjuje nowy formularz z danymi uczestników z ostatniego formularza. </w:t>
      </w:r>
    </w:p>
    <w:p w:rsidR="0034634A" w:rsidRPr="00F84403" w:rsidRDefault="0034634A" w:rsidP="003D0FC8">
      <w:pPr>
        <w:spacing w:before="120" w:after="0" w:line="36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  <w:proofErr w:type="gramStart"/>
      <w:r w:rsidRPr="00F84403">
        <w:rPr>
          <w:rFonts w:asciiTheme="minorHAnsi" w:hAnsiTheme="minorHAnsi"/>
          <w:b/>
          <w:sz w:val="20"/>
          <w:szCs w:val="20"/>
          <w:u w:val="single"/>
        </w:rPr>
        <w:t>UWAGA !</w:t>
      </w:r>
      <w:proofErr w:type="gramEnd"/>
    </w:p>
    <w:p w:rsidR="0034634A" w:rsidRPr="00F84403" w:rsidRDefault="0034634A" w:rsidP="003D0FC8">
      <w:pPr>
        <w:spacing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84403">
        <w:rPr>
          <w:rFonts w:asciiTheme="minorHAnsi" w:hAnsiTheme="minorHAnsi"/>
          <w:b/>
          <w:sz w:val="20"/>
          <w:szCs w:val="20"/>
        </w:rPr>
        <w:t xml:space="preserve">Nowotworzony formularz inicjuje się każdorazowo danymi z </w:t>
      </w:r>
      <w:ins w:id="1774" w:author="Lukasz Hawryluk" w:date="2016-06-17T13:44:00Z">
        <w:r w:rsidR="00F84403" w:rsidRPr="00F84403">
          <w:rPr>
            <w:rFonts w:asciiTheme="minorHAnsi" w:hAnsiTheme="minorHAnsi"/>
            <w:b/>
            <w:sz w:val="20"/>
            <w:szCs w:val="20"/>
          </w:rPr>
          <w:t xml:space="preserve">poprzednio przesłanego </w:t>
        </w:r>
      </w:ins>
      <w:r w:rsidRPr="00F84403">
        <w:rPr>
          <w:rFonts w:asciiTheme="minorHAnsi" w:hAnsiTheme="minorHAnsi"/>
          <w:b/>
          <w:sz w:val="20"/>
          <w:szCs w:val="20"/>
        </w:rPr>
        <w:t xml:space="preserve">formularza </w:t>
      </w:r>
      <w:ins w:id="1775" w:author="Lukasz Hawryluk" w:date="2016-06-17T13:43:00Z">
        <w:r w:rsidR="00F84403" w:rsidRPr="00F84403">
          <w:rPr>
            <w:rFonts w:asciiTheme="minorHAnsi" w:hAnsiTheme="minorHAnsi"/>
            <w:b/>
            <w:sz w:val="20"/>
            <w:szCs w:val="20"/>
          </w:rPr>
          <w:t>z najpóźniejszą datą w pol</w:t>
        </w:r>
      </w:ins>
      <w:ins w:id="1776" w:author="Lukasz Hawryluk" w:date="2016-06-17T13:44:00Z">
        <w:r w:rsidR="00F84403" w:rsidRPr="00F84403">
          <w:rPr>
            <w:rFonts w:asciiTheme="minorHAnsi" w:hAnsiTheme="minorHAnsi"/>
            <w:b/>
            <w:sz w:val="20"/>
            <w:szCs w:val="20"/>
          </w:rPr>
          <w:t>u</w:t>
        </w:r>
      </w:ins>
      <w:ins w:id="1777" w:author="Lukasz Hawryluk" w:date="2016-06-17T13:43:00Z">
        <w:r w:rsidR="00F84403" w:rsidRPr="00F84403">
          <w:rPr>
            <w:rFonts w:asciiTheme="minorHAnsi" w:hAnsiTheme="minorHAnsi"/>
            <w:b/>
            <w:sz w:val="20"/>
            <w:szCs w:val="20"/>
          </w:rPr>
          <w:t xml:space="preserve"> </w:t>
        </w:r>
      </w:ins>
      <w:ins w:id="1778" w:author="Lukasz Hawryluk" w:date="2016-06-17T13:44:00Z">
        <w:r w:rsidR="00F84403" w:rsidRPr="00F84403">
          <w:rPr>
            <w:rFonts w:asciiTheme="minorHAnsi" w:hAnsiTheme="minorHAnsi"/>
            <w:b/>
            <w:sz w:val="20"/>
            <w:szCs w:val="20"/>
          </w:rPr>
          <w:t>„</w:t>
        </w:r>
      </w:ins>
      <w:ins w:id="1779" w:author="Lukasz Hawryluk" w:date="2016-06-17T13:43:00Z">
        <w:r w:rsidR="00F84403" w:rsidRPr="00F84403">
          <w:rPr>
            <w:rFonts w:asciiTheme="minorHAnsi" w:hAnsiTheme="minorHAnsi"/>
            <w:b/>
            <w:sz w:val="20"/>
            <w:szCs w:val="20"/>
          </w:rPr>
          <w:t>Wniosek za okres do”</w:t>
        </w:r>
      </w:ins>
      <w:ins w:id="1780" w:author="Lukasz Hawryluk" w:date="2016-06-17T13:45:00Z">
        <w:r w:rsidR="00F84403">
          <w:rPr>
            <w:rFonts w:asciiTheme="minorHAnsi" w:hAnsiTheme="minorHAnsi"/>
            <w:b/>
            <w:sz w:val="20"/>
            <w:szCs w:val="20"/>
          </w:rPr>
          <w:t xml:space="preserve">. </w:t>
        </w:r>
      </w:ins>
      <w:del w:id="1781" w:author="Lukasz Hawryluk" w:date="2016-06-17T13:44:00Z">
        <w:r w:rsidRPr="00F84403" w:rsidDel="00F84403">
          <w:rPr>
            <w:rFonts w:asciiTheme="minorHAnsi" w:hAnsiTheme="minorHAnsi"/>
            <w:b/>
            <w:sz w:val="20"/>
            <w:szCs w:val="20"/>
          </w:rPr>
          <w:delText xml:space="preserve">ostatnio przesłanego do instytucji, tj. z najpóźniejszą datą w polu </w:delText>
        </w:r>
        <w:r w:rsidRPr="00F84403" w:rsidDel="00F84403">
          <w:rPr>
            <w:rFonts w:asciiTheme="minorHAnsi" w:hAnsiTheme="minorHAnsi"/>
            <w:b/>
            <w:i/>
            <w:sz w:val="20"/>
            <w:szCs w:val="20"/>
          </w:rPr>
          <w:delText>Data przesłania formularza</w:delText>
        </w:r>
        <w:r w:rsidRPr="00F84403" w:rsidDel="00F84403">
          <w:rPr>
            <w:rFonts w:asciiTheme="minorHAnsi" w:hAnsiTheme="minorHAnsi"/>
            <w:b/>
            <w:i/>
            <w:sz w:val="20"/>
            <w:szCs w:val="20"/>
          </w:rPr>
          <w:br/>
        </w:r>
        <w:r w:rsidRPr="00F84403" w:rsidDel="00F84403">
          <w:rPr>
            <w:rFonts w:asciiTheme="minorHAnsi" w:hAnsiTheme="minorHAnsi"/>
            <w:b/>
            <w:sz w:val="20"/>
            <w:szCs w:val="20"/>
          </w:rPr>
          <w:delText xml:space="preserve"> (a nie z najpóźniejszą datą w polu </w:delText>
        </w:r>
        <w:r w:rsidRPr="00F84403" w:rsidDel="00F84403">
          <w:rPr>
            <w:rFonts w:asciiTheme="minorHAnsi" w:hAnsiTheme="minorHAnsi"/>
            <w:b/>
            <w:i/>
            <w:sz w:val="20"/>
            <w:szCs w:val="20"/>
          </w:rPr>
          <w:delText>Za okres do</w:delText>
        </w:r>
        <w:r w:rsidRPr="00F84403" w:rsidDel="00F84403">
          <w:rPr>
            <w:rFonts w:asciiTheme="minorHAnsi" w:hAnsiTheme="minorHAnsi"/>
            <w:b/>
            <w:sz w:val="20"/>
            <w:szCs w:val="20"/>
          </w:rPr>
          <w:delText xml:space="preserve">). </w:delText>
        </w:r>
      </w:del>
      <w:del w:id="1782" w:author="Lukasz Hawryluk" w:date="2016-06-17T13:45:00Z">
        <w:r w:rsidRPr="00F84403" w:rsidDel="00F84403">
          <w:rPr>
            <w:rFonts w:asciiTheme="minorHAnsi" w:hAnsiTheme="minorHAnsi"/>
            <w:b/>
            <w:sz w:val="20"/>
            <w:szCs w:val="20"/>
          </w:rPr>
          <w:delText xml:space="preserve">W sytuacji w której nastąpi poprawa formularza a poprawiany formularz zostanie przesłany przez beneficjenta do Instytucji już </w:delText>
        </w:r>
        <w:r w:rsidRPr="00F84403" w:rsidDel="00F84403">
          <w:rPr>
            <w:rFonts w:asciiTheme="minorHAnsi" w:hAnsiTheme="minorHAnsi"/>
            <w:b/>
            <w:sz w:val="20"/>
            <w:szCs w:val="20"/>
            <w:u w:val="single"/>
          </w:rPr>
          <w:delText>po przekazaniu formularza za okres następny</w:delText>
        </w:r>
        <w:r w:rsidRPr="00F84403" w:rsidDel="00F84403">
          <w:rPr>
            <w:rFonts w:asciiTheme="minorHAnsi" w:hAnsiTheme="minorHAnsi"/>
            <w:b/>
            <w:sz w:val="20"/>
            <w:szCs w:val="20"/>
          </w:rPr>
          <w:delText xml:space="preserve">, dane zainicjują się danymi formularza za okres wcześniejszy. </w:delText>
        </w:r>
      </w:del>
      <w:ins w:id="1783" w:author="Lukasz Hawryluk" w:date="2016-06-17T13:45:00Z">
        <w:r w:rsidR="00F84403">
          <w:rPr>
            <w:rFonts w:asciiTheme="minorHAnsi" w:hAnsiTheme="minorHAnsi"/>
            <w:b/>
            <w:sz w:val="20"/>
            <w:szCs w:val="20"/>
          </w:rPr>
          <w:t xml:space="preserve"> Musisz pamiętać, że jeśli w formularzu z datą za wcześniejszy okres dokonywałeś poprawy w związku z weryfikacją przez instytucję, to zmiany te musisz także nanieść na kolejny formularz </w:t>
        </w:r>
      </w:ins>
      <w:ins w:id="1784" w:author="Lukasz Hawryluk" w:date="2016-06-17T13:46:00Z">
        <w:r w:rsidR="00F84403">
          <w:rPr>
            <w:rFonts w:asciiTheme="minorHAnsi" w:hAnsiTheme="minorHAnsi"/>
            <w:b/>
            <w:sz w:val="20"/>
            <w:szCs w:val="20"/>
          </w:rPr>
          <w:t>–</w:t>
        </w:r>
      </w:ins>
      <w:ins w:id="1785" w:author="Lukasz Hawryluk" w:date="2016-06-17T13:45:00Z">
        <w:r w:rsidR="00F84403">
          <w:rPr>
            <w:rFonts w:asciiTheme="minorHAnsi" w:hAnsiTheme="minorHAnsi"/>
            <w:b/>
            <w:sz w:val="20"/>
            <w:szCs w:val="20"/>
          </w:rPr>
          <w:t xml:space="preserve"> przed </w:t>
        </w:r>
      </w:ins>
      <w:ins w:id="1786" w:author="Lukasz Hawryluk" w:date="2016-06-17T13:46:00Z">
        <w:r w:rsidR="00F84403">
          <w:rPr>
            <w:rFonts w:asciiTheme="minorHAnsi" w:hAnsiTheme="minorHAnsi"/>
            <w:b/>
            <w:sz w:val="20"/>
            <w:szCs w:val="20"/>
          </w:rPr>
          <w:t xml:space="preserve">przekazaniem </w:t>
        </w:r>
      </w:ins>
      <w:ins w:id="1787" w:author="Lukasz Hawryluk" w:date="2016-06-17T13:47:00Z">
        <w:r w:rsidR="00F84403">
          <w:rPr>
            <w:rFonts w:asciiTheme="minorHAnsi" w:hAnsiTheme="minorHAnsi"/>
            <w:b/>
            <w:sz w:val="20"/>
            <w:szCs w:val="20"/>
          </w:rPr>
          <w:t xml:space="preserve">go </w:t>
        </w:r>
      </w:ins>
      <w:ins w:id="1788" w:author="Lukasz Hawryluk" w:date="2016-06-17T13:46:00Z">
        <w:r w:rsidR="00F84403">
          <w:rPr>
            <w:rFonts w:asciiTheme="minorHAnsi" w:hAnsiTheme="minorHAnsi"/>
            <w:b/>
            <w:sz w:val="20"/>
            <w:szCs w:val="20"/>
          </w:rPr>
          <w:t xml:space="preserve">do instytucji. </w:t>
        </w:r>
      </w:ins>
      <w:del w:id="1789" w:author="Lukasz Hawryluk" w:date="2016-06-17T13:46:00Z">
        <w:r w:rsidRPr="00F84403" w:rsidDel="00F84403">
          <w:rPr>
            <w:rFonts w:asciiTheme="minorHAnsi" w:hAnsiTheme="minorHAnsi"/>
            <w:b/>
            <w:sz w:val="20"/>
            <w:szCs w:val="20"/>
          </w:rPr>
          <w:delText xml:space="preserve">Aby zmniejszyć ryzyko inicjowania nieaktualnych danych w formularzu, po przesłaniu aktualnego formularza za dany okres </w:delText>
        </w:r>
        <w:r w:rsidR="000D1695" w:rsidRPr="00F84403" w:rsidDel="00F84403">
          <w:rPr>
            <w:rFonts w:asciiTheme="minorHAnsi" w:hAnsiTheme="minorHAnsi"/>
            <w:b/>
            <w:sz w:val="20"/>
            <w:szCs w:val="20"/>
          </w:rPr>
          <w:delText xml:space="preserve">dobrze będzie, jeśli </w:delText>
        </w:r>
        <w:r w:rsidRPr="00F84403" w:rsidDel="00F84403">
          <w:rPr>
            <w:rFonts w:asciiTheme="minorHAnsi" w:hAnsiTheme="minorHAnsi"/>
            <w:b/>
            <w:sz w:val="20"/>
            <w:szCs w:val="20"/>
            <w:u w:val="single"/>
          </w:rPr>
          <w:delText>utw</w:delText>
        </w:r>
        <w:r w:rsidR="000D1695" w:rsidRPr="00F84403" w:rsidDel="00F84403">
          <w:rPr>
            <w:rFonts w:asciiTheme="minorHAnsi" w:hAnsiTheme="minorHAnsi"/>
            <w:b/>
            <w:sz w:val="20"/>
            <w:szCs w:val="20"/>
            <w:u w:val="single"/>
          </w:rPr>
          <w:delText>o</w:delText>
        </w:r>
        <w:r w:rsidRPr="00F84403" w:rsidDel="00F84403">
          <w:rPr>
            <w:rFonts w:asciiTheme="minorHAnsi" w:hAnsiTheme="minorHAnsi"/>
            <w:b/>
            <w:sz w:val="20"/>
            <w:szCs w:val="20"/>
            <w:u w:val="single"/>
          </w:rPr>
          <w:delText>rz</w:delText>
        </w:r>
        <w:r w:rsidR="000D1695" w:rsidRPr="00F84403" w:rsidDel="00F84403">
          <w:rPr>
            <w:rFonts w:asciiTheme="minorHAnsi" w:hAnsiTheme="minorHAnsi"/>
            <w:b/>
            <w:sz w:val="20"/>
            <w:szCs w:val="20"/>
            <w:u w:val="single"/>
          </w:rPr>
          <w:delText>ysz</w:delText>
        </w:r>
        <w:r w:rsidRPr="00F84403" w:rsidDel="00F84403">
          <w:rPr>
            <w:rFonts w:asciiTheme="minorHAnsi" w:hAnsiTheme="minorHAnsi"/>
            <w:b/>
            <w:sz w:val="20"/>
            <w:szCs w:val="20"/>
            <w:u w:val="single"/>
          </w:rPr>
          <w:delText xml:space="preserve"> od razu kolejny formularz za następny okres </w:delText>
        </w:r>
        <w:r w:rsidR="000D1695" w:rsidRPr="00F84403" w:rsidDel="00F84403">
          <w:rPr>
            <w:rFonts w:asciiTheme="minorHAnsi" w:hAnsiTheme="minorHAnsi"/>
            <w:b/>
            <w:sz w:val="20"/>
            <w:szCs w:val="20"/>
            <w:u w:val="single"/>
          </w:rPr>
          <w:br/>
        </w:r>
        <w:r w:rsidRPr="00F84403" w:rsidDel="00F84403">
          <w:rPr>
            <w:rFonts w:asciiTheme="minorHAnsi" w:hAnsiTheme="minorHAnsi"/>
            <w:b/>
            <w:sz w:val="20"/>
            <w:szCs w:val="20"/>
            <w:u w:val="single"/>
          </w:rPr>
          <w:delText>i zapisz</w:delText>
        </w:r>
        <w:r w:rsidR="000D1695" w:rsidRPr="00F84403" w:rsidDel="00F84403">
          <w:rPr>
            <w:rFonts w:asciiTheme="minorHAnsi" w:hAnsiTheme="minorHAnsi"/>
            <w:b/>
            <w:sz w:val="20"/>
            <w:szCs w:val="20"/>
            <w:u w:val="single"/>
          </w:rPr>
          <w:delText>esz</w:delText>
        </w:r>
        <w:r w:rsidRPr="00F84403" w:rsidDel="00F84403">
          <w:rPr>
            <w:rFonts w:asciiTheme="minorHAnsi" w:hAnsiTheme="minorHAnsi"/>
            <w:b/>
            <w:sz w:val="20"/>
            <w:szCs w:val="20"/>
            <w:u w:val="single"/>
          </w:rPr>
          <w:delText xml:space="preserve"> go</w:delText>
        </w:r>
        <w:r w:rsidRPr="00F84403" w:rsidDel="00F84403">
          <w:rPr>
            <w:rFonts w:asciiTheme="minorHAnsi" w:hAnsiTheme="minorHAnsi"/>
            <w:b/>
            <w:sz w:val="20"/>
            <w:szCs w:val="20"/>
          </w:rPr>
          <w:delText xml:space="preserve"> – będzie miał status </w:delText>
        </w:r>
        <w:r w:rsidRPr="00F84403" w:rsidDel="00F84403">
          <w:rPr>
            <w:rFonts w:asciiTheme="minorHAnsi" w:hAnsiTheme="minorHAnsi"/>
            <w:b/>
            <w:i/>
            <w:sz w:val="20"/>
            <w:szCs w:val="20"/>
          </w:rPr>
          <w:delText>W przygotowaniu</w:delText>
        </w:r>
        <w:r w:rsidRPr="00F84403" w:rsidDel="00F84403">
          <w:rPr>
            <w:rFonts w:asciiTheme="minorHAnsi" w:hAnsiTheme="minorHAnsi"/>
            <w:b/>
            <w:sz w:val="20"/>
            <w:szCs w:val="20"/>
          </w:rPr>
          <w:delText>.</w:delText>
        </w:r>
      </w:del>
    </w:p>
    <w:p w:rsidR="00F35F55" w:rsidRPr="00F21DC5" w:rsidRDefault="00F35F55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System pozwala na pracę na danym formularzu wielu osobom równocześnie, więc możesz wprowadzać dane uczestników/instytucji dzieląc się pracą z innymi. Każdorazowe dodanie danej osoby/instytucji skutkuje zapisem tej informacji w systemie.</w:t>
      </w:r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790" w:name="_Toc414446730"/>
      <w:bookmarkStart w:id="1791" w:name="_Toc414520465"/>
      <w:bookmarkStart w:id="1792" w:name="_Toc416685854"/>
      <w:bookmarkStart w:id="1793" w:name="_Toc416686265"/>
      <w:bookmarkStart w:id="1794" w:name="_Toc420055655"/>
      <w:bookmarkStart w:id="1795" w:name="_Toc420308986"/>
      <w:bookmarkStart w:id="1796" w:name="_Toc420309232"/>
      <w:bookmarkStart w:id="1797" w:name="_Toc420314290"/>
      <w:bookmarkStart w:id="1798" w:name="_Toc420319366"/>
      <w:bookmarkStart w:id="1799" w:name="_Toc445976284"/>
      <w:bookmarkStart w:id="1800" w:name="_Toc467672162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r w:rsidRPr="007B2DD6">
        <w:rPr>
          <w:rFonts w:asciiTheme="minorHAnsi" w:hAnsiTheme="minorHAnsi"/>
          <w:color w:val="2A2F69"/>
        </w:rPr>
        <w:t>Informacj</w:t>
      </w:r>
      <w:r w:rsidR="00C222CC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 xml:space="preserve"> o projekcie</w:t>
      </w:r>
      <w:bookmarkEnd w:id="1799"/>
      <w:bookmarkEnd w:id="1800"/>
    </w:p>
    <w:p w:rsidR="00D54D86" w:rsidRPr="00F21DC5" w:rsidRDefault="00D54D86" w:rsidP="00D54D86">
      <w:pPr>
        <w:rPr>
          <w:rFonts w:asciiTheme="minorHAnsi" w:hAnsiTheme="minorHAnsi"/>
          <w:sz w:val="20"/>
        </w:rPr>
      </w:pPr>
      <w:r w:rsidRPr="00F21DC5">
        <w:rPr>
          <w:rFonts w:asciiTheme="minorHAnsi" w:hAnsiTheme="minorHAnsi"/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4644"/>
        <w:gridCol w:w="9576"/>
      </w:tblGrid>
      <w:tr w:rsidR="00060EC9" w:rsidRPr="007B2DD6" w:rsidTr="005D010C">
        <w:tc>
          <w:tcPr>
            <w:tcW w:w="4644" w:type="dxa"/>
            <w:shd w:val="clear" w:color="auto" w:fill="auto"/>
          </w:tcPr>
          <w:p w:rsidR="00060EC9" w:rsidRPr="007B2DD6" w:rsidRDefault="00060EC9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762250" cy="219075"/>
                  <wp:effectExtent l="0" t="0" r="0" b="9525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060EC9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numerem Twojej umowy</w:t>
            </w:r>
            <w:r w:rsidR="007D5293">
              <w:rPr>
                <w:rFonts w:asciiTheme="minorHAnsi" w:hAnsiTheme="minorHAnsi"/>
                <w:sz w:val="20"/>
              </w:rPr>
              <w:t xml:space="preserve"> (identyfikatorem projektu)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562100" cy="20955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nazwą beneficjenta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247775" cy="295275"/>
                  <wp:effectExtent l="0" t="0" r="9525" b="9525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tytułem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060EC9">
            <w:pPr>
              <w:tabs>
                <w:tab w:val="left" w:pos="3291"/>
              </w:tabs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657350" cy="238125"/>
                  <wp:effectExtent l="0" t="0" r="0" b="9525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1619250" cy="304800"/>
                  <wp:effectExtent l="0" t="0" r="0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>Dane uzupełniane automatycznie danymi zawartymi w Twojej umowie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1228725" cy="276225"/>
                  <wp:effectExtent l="0" t="0" r="9525" b="9525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A00C20" w:rsidP="007160D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Lista rozwijalna zawierając</w:t>
            </w:r>
            <w:r w:rsidR="00780709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ins w:id="1801" w:author="Lukasz Hawryluk" w:date="2016-07-15T12:09:00Z">
              <w:r w:rsidR="007160DD">
                <w:rPr>
                  <w:rFonts w:asciiTheme="minorHAnsi" w:hAnsiTheme="minorHAnsi"/>
                  <w:sz w:val="20"/>
                </w:rPr>
                <w:t xml:space="preserve">wszystkie </w:t>
              </w:r>
            </w:ins>
            <w:ins w:id="1802" w:author="Lukasz Hawryluk" w:date="2016-07-15T12:10:00Z">
              <w:r w:rsidR="007160DD">
                <w:rPr>
                  <w:rFonts w:asciiTheme="minorHAnsi" w:hAnsiTheme="minorHAnsi"/>
                  <w:sz w:val="20"/>
                </w:rPr>
                <w:t xml:space="preserve">wnioski o płatność w Twoim projekcie, które zostały </w:t>
              </w:r>
            </w:ins>
            <w:ins w:id="1803" w:author="Lukasz Hawryluk" w:date="2016-07-15T12:09:00Z">
              <w:r w:rsidR="007160DD">
                <w:rPr>
                  <w:rFonts w:asciiTheme="minorHAnsi" w:hAnsiTheme="minorHAnsi"/>
                  <w:sz w:val="20"/>
                </w:rPr>
                <w:t xml:space="preserve">przesłane do instytucji </w:t>
              </w:r>
            </w:ins>
            <w:del w:id="1804" w:author="Lukasz Hawryluk" w:date="2016-07-15T12:10:00Z">
              <w:r w:rsidRPr="007B2DD6" w:rsidDel="007160DD">
                <w:rPr>
                  <w:rFonts w:asciiTheme="minorHAnsi" w:hAnsiTheme="minorHAnsi"/>
                  <w:sz w:val="20"/>
                </w:rPr>
                <w:delText xml:space="preserve">wnioski o płatność, </w:delText>
              </w:r>
            </w:del>
            <w:del w:id="1805" w:author="Lukasz Hawryluk" w:date="2016-07-15T12:02:00Z">
              <w:r w:rsidRPr="007B2DD6" w:rsidDel="00CD4691">
                <w:rPr>
                  <w:rFonts w:asciiTheme="minorHAnsi" w:hAnsiTheme="minorHAnsi"/>
                  <w:sz w:val="20"/>
                </w:rPr>
                <w:delText xml:space="preserve">przesłane </w:delText>
              </w:r>
            </w:del>
            <w:del w:id="1806" w:author="Lukasz Hawryluk" w:date="2016-07-15T12:10:00Z">
              <w:r w:rsidRPr="007B2DD6" w:rsidDel="007160DD">
                <w:rPr>
                  <w:rFonts w:asciiTheme="minorHAnsi" w:hAnsiTheme="minorHAnsi"/>
                  <w:sz w:val="20"/>
                </w:rPr>
                <w:delText>w Twoim projekcie do instytucji</w:delText>
              </w:r>
            </w:del>
            <w:ins w:id="1807" w:author="Lukasz Hawryluk" w:date="2016-07-15T12:10:00Z">
              <w:r w:rsidR="007160DD">
                <w:rPr>
                  <w:rFonts w:asciiTheme="minorHAnsi" w:hAnsiTheme="minorHAnsi"/>
                  <w:sz w:val="20"/>
                </w:rPr>
                <w:t xml:space="preserve"> (z wyłączeniem wniosków wycofanych)</w:t>
              </w:r>
            </w:ins>
            <w:r w:rsidRPr="007B2DD6">
              <w:rPr>
                <w:rFonts w:asciiTheme="minorHAnsi" w:hAnsiTheme="minorHAnsi"/>
                <w:sz w:val="20"/>
              </w:rPr>
              <w:t>. Aby przesłać cały formularz do instytucji musisz powiązać go z jednym z wniosków o płatność znajdującym się na liście.</w:t>
            </w:r>
          </w:p>
        </w:tc>
      </w:tr>
    </w:tbl>
    <w:p w:rsidR="00D677D2" w:rsidRPr="00180AB4" w:rsidRDefault="00D677D2" w:rsidP="00180AB4"/>
    <w:tbl>
      <w:tblPr>
        <w:tblW w:w="14459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9640"/>
        <w:gridCol w:w="74"/>
        <w:gridCol w:w="4540"/>
        <w:gridCol w:w="205"/>
      </w:tblGrid>
      <w:tr w:rsidR="00D677D2" w:rsidRPr="007B2DD6" w:rsidTr="00180AB4">
        <w:tc>
          <w:tcPr>
            <w:tcW w:w="9640" w:type="dxa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39448" cy="2351314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582" cy="235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Formularz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 xml:space="preserve">możesz </w:t>
            </w:r>
            <w:proofErr w:type="gramStart"/>
            <w:r w:rsidR="00F31820">
              <w:rPr>
                <w:rFonts w:asciiTheme="minorHAnsi" w:hAnsiTheme="minorHAnsi"/>
                <w:sz w:val="20"/>
              </w:rPr>
              <w:t xml:space="preserve">utworzyć </w:t>
            </w:r>
            <w:r w:rsidRPr="007B2DD6">
              <w:rPr>
                <w:rFonts w:asciiTheme="minorHAnsi" w:hAnsiTheme="minorHAnsi"/>
                <w:sz w:val="20"/>
              </w:rPr>
              <w:t xml:space="preserve"> na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dwa sposoby:</w:t>
            </w:r>
          </w:p>
          <w:p w:rsidR="00D677D2" w:rsidRPr="007B2DD6" w:rsidRDefault="00D677D2" w:rsidP="00AF6648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poprzez import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>pliku .</w:t>
            </w:r>
            <w:proofErr w:type="spellStart"/>
            <w:r>
              <w:rPr>
                <w:rFonts w:asciiTheme="minorHAnsi" w:hAnsiTheme="minorHAnsi"/>
                <w:sz w:val="20"/>
              </w:rPr>
              <w:t>csv</w:t>
            </w:r>
            <w:proofErr w:type="spellEnd"/>
            <w:proofErr w:type="gramEnd"/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D677D2" w:rsidRDefault="00D677D2" w:rsidP="00AF6648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proofErr w:type="gramStart"/>
            <w:r w:rsidRPr="007B2DD6">
              <w:rPr>
                <w:rFonts w:asciiTheme="minorHAnsi" w:hAnsiTheme="minorHAnsi"/>
                <w:sz w:val="20"/>
              </w:rPr>
              <w:t>poprzez</w:t>
            </w:r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 ręczne wprowadzenie </w:t>
            </w:r>
            <w:r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:rsidR="00D677D2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  <w:p w:rsidR="00D677D2" w:rsidRPr="007B2DD6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C33624" w:rsidP="00AF6648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pict>
                <v:roundrect id="Prostokąt zaokrąglony 36" o:spid="_x0000_s1264" style="position:absolute;margin-left:8.4pt;margin-top:74.15pt;width:20.55pt;height:20.55pt;z-index:25168486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" filled="f" strokecolor="#c0504d [3205]" strokeweight="2pt"/>
              </w:pict>
            </w:r>
            <w:r w:rsidR="00D677D2">
              <w:rPr>
                <w:noProof/>
                <w:lang w:eastAsia="pl-PL"/>
              </w:rPr>
              <w:drawing>
                <wp:inline distT="0" distB="0" distL="0" distR="0">
                  <wp:extent cx="5246391" cy="2042556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</w:p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</w:t>
            </w:r>
            <w:r w:rsidR="00E27E2B">
              <w:rPr>
                <w:rFonts w:asciiTheme="minorHAnsi" w:hAnsiTheme="minorHAnsi"/>
                <w:sz w:val="20"/>
              </w:rPr>
              <w:t>zaimportować dane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27E2B">
              <w:rPr>
                <w:rFonts w:asciiTheme="minorHAnsi" w:hAnsiTheme="minorHAnsi"/>
                <w:sz w:val="20"/>
              </w:rPr>
              <w:br/>
              <w:t xml:space="preserve">z zewnętrznego pliku, musisz wykorzystać dedykowany do tego </w:t>
            </w:r>
            <w:proofErr w:type="gramStart"/>
            <w:r w:rsidR="00E27E2B">
              <w:rPr>
                <w:rFonts w:asciiTheme="minorHAnsi" w:hAnsiTheme="minorHAnsi"/>
                <w:sz w:val="20"/>
              </w:rPr>
              <w:t>plik .</w:t>
            </w:r>
            <w:proofErr w:type="spellStart"/>
            <w:r w:rsidR="00E27E2B">
              <w:rPr>
                <w:rFonts w:asciiTheme="minorHAnsi" w:hAnsiTheme="minorHAnsi"/>
                <w:sz w:val="20"/>
              </w:rPr>
              <w:t>csv</w:t>
            </w:r>
            <w:proofErr w:type="spellEnd"/>
            <w:proofErr w:type="gramEnd"/>
            <w:r w:rsidR="00E27E2B">
              <w:rPr>
                <w:rFonts w:asciiTheme="minorHAnsi" w:hAnsiTheme="minorHAnsi"/>
                <w:sz w:val="20"/>
              </w:rPr>
              <w:t>. Po jego wzór zgłoś się do swojego opiekuna projektu/</w:t>
            </w:r>
            <w:proofErr w:type="gramStart"/>
            <w:r w:rsidR="00E27E2B">
              <w:rPr>
                <w:rFonts w:asciiTheme="minorHAnsi" w:hAnsiTheme="minorHAnsi"/>
                <w:sz w:val="20"/>
              </w:rPr>
              <w:t>instytucji z którą</w:t>
            </w:r>
            <w:proofErr w:type="gramEnd"/>
            <w:r w:rsidR="00E27E2B">
              <w:rPr>
                <w:rFonts w:asciiTheme="minorHAnsi" w:hAnsiTheme="minorHAnsi"/>
                <w:sz w:val="20"/>
              </w:rPr>
              <w:t xml:space="preserve"> podpisałeś umowę. </w:t>
            </w:r>
            <w:r w:rsidRPr="007B2DD6">
              <w:rPr>
                <w:rFonts w:asciiTheme="minorHAnsi" w:hAnsiTheme="minorHAnsi"/>
                <w:sz w:val="20"/>
              </w:rPr>
              <w:t xml:space="preserve">Musisz pamiętać, </w:t>
            </w:r>
            <w:r w:rsidR="00E27E2B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że struktura tego pliku nie może być modyfikowana, ponieważ to uniemożliwi bezproblemowy </w:t>
            </w:r>
            <w:r w:rsidR="00C27B52">
              <w:rPr>
                <w:rFonts w:asciiTheme="minorHAnsi" w:hAnsiTheme="minorHAnsi"/>
                <w:sz w:val="20"/>
              </w:rPr>
              <w:t xml:space="preserve">import </w:t>
            </w:r>
            <w:r w:rsidR="00E27E2B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C33624" w:rsidP="00AF6648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pict>
                <v:roundrect id="Prostokąt zaokrąglony 37" o:spid="_x0000_s1263" style="position:absolute;margin-left:3.8pt;margin-top:71.7pt;width:127.15pt;height:20.55pt;z-index:25168588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" filled="f" strokecolor="#c0504d [3205]" strokeweight="2pt"/>
              </w:pict>
            </w:r>
            <w:r w:rsidR="00E27E2B">
              <w:rPr>
                <w:noProof/>
                <w:lang w:eastAsia="pl-PL"/>
              </w:rPr>
              <w:drawing>
                <wp:inline distT="0" distB="0" distL="0" distR="0">
                  <wp:extent cx="5246391" cy="2042556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47650" cy="257175"/>
                  <wp:effectExtent l="0" t="0" r="0" b="952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wskazujesz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 xml:space="preserve">plik </w:t>
            </w:r>
            <w:r w:rsidR="00E27E2B">
              <w:rPr>
                <w:rFonts w:asciiTheme="minorHAnsi" w:hAnsiTheme="minorHAnsi"/>
                <w:sz w:val="20"/>
              </w:rPr>
              <w:t>.</w:t>
            </w:r>
            <w:proofErr w:type="spellStart"/>
            <w:r w:rsidR="00E27E2B">
              <w:rPr>
                <w:rFonts w:asciiTheme="minorHAnsi" w:hAnsiTheme="minorHAnsi"/>
                <w:sz w:val="20"/>
              </w:rPr>
              <w:t>csv</w:t>
            </w:r>
            <w:proofErr w:type="spellEnd"/>
            <w:proofErr w:type="gramEnd"/>
            <w:r w:rsidRPr="007B2DD6">
              <w:rPr>
                <w:rFonts w:asciiTheme="minorHAnsi" w:hAnsiTheme="minorHAnsi"/>
                <w:sz w:val="20"/>
              </w:rPr>
              <w:t xml:space="preserve">, który chcesz zaimportować. </w:t>
            </w:r>
            <w:r w:rsidR="00F31820">
              <w:rPr>
                <w:rFonts w:asciiTheme="minorHAnsi" w:hAnsiTheme="minorHAnsi"/>
                <w:sz w:val="20"/>
              </w:rPr>
              <w:t>Po wyborze pliku, jeżeli nie zawiera on błędów, dane są importowane do Systemu, w którym tworzy się formularz.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14254" w:type="dxa"/>
            <w:gridSpan w:val="3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zawarte w </w:t>
            </w:r>
            <w:r w:rsidR="00D544A5">
              <w:rPr>
                <w:rFonts w:asciiTheme="minorHAnsi" w:hAnsiTheme="minorHAnsi"/>
                <w:sz w:val="20"/>
              </w:rPr>
              <w:t>formularzu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>tworzonym</w:t>
            </w:r>
            <w:r w:rsidRPr="007B2DD6">
              <w:rPr>
                <w:rFonts w:asciiTheme="minorHAnsi" w:hAnsiTheme="minorHAnsi"/>
                <w:sz w:val="20"/>
              </w:rPr>
              <w:t xml:space="preserve"> poprzez import </w:t>
            </w:r>
            <w:proofErr w:type="gramStart"/>
            <w:r w:rsidRPr="007B2DD6">
              <w:rPr>
                <w:rFonts w:asciiTheme="minorHAnsi" w:hAnsiTheme="minorHAnsi"/>
                <w:sz w:val="20"/>
              </w:rPr>
              <w:t xml:space="preserve">pliku </w:t>
            </w:r>
            <w:r w:rsidR="00D544A5">
              <w:rPr>
                <w:rFonts w:asciiTheme="minorHAnsi" w:hAnsiTheme="minorHAnsi"/>
                <w:sz w:val="20"/>
              </w:rPr>
              <w:t>.</w:t>
            </w:r>
            <w:proofErr w:type="spellStart"/>
            <w:r w:rsidR="00D544A5">
              <w:rPr>
                <w:rFonts w:asciiTheme="minorHAnsi" w:hAnsiTheme="minorHAnsi"/>
                <w:sz w:val="20"/>
              </w:rPr>
              <w:t>csv</w:t>
            </w:r>
            <w:proofErr w:type="spellEnd"/>
            <w:proofErr w:type="gramEnd"/>
            <w:r w:rsidR="00D544A5">
              <w:rPr>
                <w:rFonts w:asciiTheme="minorHAnsi" w:hAnsiTheme="minorHAnsi"/>
                <w:sz w:val="20"/>
              </w:rPr>
              <w:t xml:space="preserve"> </w:t>
            </w:r>
            <w:del w:id="1808" w:author="DKF-IX" w:date="2016-11-23T10:19:00Z">
              <w:r w:rsidRPr="007B2DD6" w:rsidDel="00675822">
                <w:rPr>
                  <w:rFonts w:asciiTheme="minorHAnsi" w:hAnsiTheme="minorHAnsi"/>
                  <w:sz w:val="20"/>
                </w:rPr>
                <w:delText>bądź</w:delText>
              </w:r>
            </w:del>
            <w:ins w:id="1809" w:author="DKF-IX" w:date="2016-11-23T10:19:00Z">
              <w:r w:rsidR="00675822">
                <w:rPr>
                  <w:rFonts w:asciiTheme="minorHAnsi" w:hAnsiTheme="minorHAnsi"/>
                  <w:sz w:val="20"/>
                </w:rPr>
                <w:t>lub</w:t>
              </w:r>
            </w:ins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e są dokładnie takie same. Poniżej opisa</w:t>
            </w:r>
            <w:r>
              <w:rPr>
                <w:rFonts w:asciiTheme="minorHAnsi" w:hAnsiTheme="minorHAnsi"/>
                <w:sz w:val="20"/>
              </w:rPr>
              <w:t>liśmy</w:t>
            </w:r>
            <w:r w:rsidRPr="007B2DD6">
              <w:rPr>
                <w:rFonts w:asciiTheme="minorHAnsi" w:hAnsiTheme="minorHAnsi"/>
                <w:sz w:val="20"/>
              </w:rPr>
              <w:t xml:space="preserve"> sposób uzupełniania </w:t>
            </w:r>
            <w:r w:rsidR="00D544A5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bezpośrednio w </w:t>
            </w:r>
            <w:r>
              <w:rPr>
                <w:rFonts w:asciiTheme="minorHAnsi" w:hAnsiTheme="minorHAnsi"/>
                <w:sz w:val="20"/>
              </w:rPr>
              <w:t>Systemie</w:t>
            </w:r>
            <w:r w:rsidRPr="007B2DD6">
              <w:rPr>
                <w:rFonts w:asciiTheme="minorHAnsi" w:hAnsiTheme="minorHAnsi"/>
                <w:sz w:val="20"/>
              </w:rPr>
              <w:t xml:space="preserve">, wraz z opisem poszczególnych elementów. </w:t>
            </w:r>
          </w:p>
        </w:tc>
      </w:tr>
    </w:tbl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810" w:name="_Toc445976285"/>
      <w:bookmarkStart w:id="1811" w:name="_Toc467672163"/>
      <w:r w:rsidRPr="007B2DD6">
        <w:rPr>
          <w:rFonts w:asciiTheme="minorHAnsi" w:hAnsiTheme="minorHAnsi"/>
          <w:color w:val="2A2F69"/>
        </w:rPr>
        <w:lastRenderedPageBreak/>
        <w:t>Dane instytucji otrzymujących wsparcie</w:t>
      </w:r>
      <w:bookmarkEnd w:id="1810"/>
      <w:bookmarkEnd w:id="1811"/>
    </w:p>
    <w:p w:rsidR="00295BF7" w:rsidRPr="007B2DD6" w:rsidRDefault="00060EC9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274952" cy="293914"/>
            <wp:effectExtent l="0" t="0" r="0" b="0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C33624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C33624">
        <w:rPr>
          <w:rFonts w:asciiTheme="minorHAnsi" w:hAnsiTheme="minorHAnsi"/>
          <w:noProof/>
          <w:lang w:eastAsia="pl-PL"/>
        </w:rPr>
        <w:pict>
          <v:roundrect id="Prostokąt zaokrąglony 183" o:spid="_x0000_s1262" style="position:absolute;left:0;text-align:left;margin-left:1pt;margin-top:79.45pt;width:25.7pt;height:24.85pt;z-index:2516531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" filled="f" strokecolor="#c0504d [3205]" strokeweight="2pt"/>
        </w:pict>
      </w:r>
      <w:r w:rsidR="00F35F55">
        <w:rPr>
          <w:noProof/>
          <w:lang w:eastAsia="pl-PL"/>
        </w:rPr>
        <w:drawing>
          <wp:inline distT="0" distB="0" distL="0" distR="0">
            <wp:extent cx="8925636" cy="1383541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6198" cy="13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295BF7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Dane instytucji otrzymujących wsparcie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4219"/>
        <w:gridCol w:w="10001"/>
      </w:tblGrid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D2630E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18304" behindDoc="0" locked="0" layoutInCell="1" allowOverlap="1">
                  <wp:simplePos x="0" y="0"/>
                  <wp:positionH relativeFrom="margin">
                    <wp:posOffset>3732276</wp:posOffset>
                  </wp:positionH>
                  <wp:positionV relativeFrom="margin">
                    <wp:posOffset>85344</wp:posOffset>
                  </wp:positionV>
                  <wp:extent cx="1247775" cy="219075"/>
                  <wp:effectExtent l="0" t="0" r="9525" b="9525"/>
                  <wp:wrapSquare wrapText="bothSides"/>
                  <wp:docPr id="355" name="Obraz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5F55" w:rsidRPr="007B2DD6" w:rsidTr="00AF6648">
        <w:tc>
          <w:tcPr>
            <w:tcW w:w="4219" w:type="dxa"/>
            <w:shd w:val="clear" w:color="auto" w:fill="auto"/>
          </w:tcPr>
          <w:p w:rsidR="00F35F55" w:rsidRPr="007B2DD6" w:rsidRDefault="00F35F55" w:rsidP="00AF664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419100" cy="24765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F35F55" w:rsidRPr="007B2DD6" w:rsidRDefault="00F35F55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rozwijalnej. Wskaż kraj powiązany z danymi teleadresowymi do kontaktu.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143000" cy="314325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D2630E" w:rsidRPr="007B2DD6" w:rsidRDefault="00D2630E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nazwę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objętej wsparciem.</w:t>
            </w:r>
          </w:p>
          <w:p w:rsidR="00733F5E" w:rsidRPr="007B2DD6" w:rsidRDefault="00D2630E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 maksymalnie 500 znaków.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57175" cy="200025"/>
                  <wp:effectExtent l="0" t="0" r="9525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instytucji</w:t>
            </w:r>
            <w:r w:rsidR="007D5293">
              <w:rPr>
                <w:rFonts w:asciiTheme="minorHAnsi" w:hAnsiTheme="minorHAnsi"/>
                <w:sz w:val="20"/>
              </w:rPr>
              <w:t xml:space="preserve">/ </w:t>
            </w:r>
            <w:proofErr w:type="gramStart"/>
            <w:r w:rsidR="007D5293">
              <w:rPr>
                <w:rFonts w:asciiTheme="minorHAnsi" w:hAnsiTheme="minorHAnsi"/>
                <w:sz w:val="20"/>
              </w:rPr>
              <w:t xml:space="preserve">podmiotu </w:t>
            </w:r>
            <w:r>
              <w:rPr>
                <w:rFonts w:asciiTheme="minorHAnsi" w:hAnsiTheme="minorHAnsi"/>
                <w:sz w:val="20"/>
              </w:rPr>
              <w:t xml:space="preserve"> objętej</w:t>
            </w:r>
            <w:proofErr w:type="gramEnd"/>
            <w:r>
              <w:rPr>
                <w:rFonts w:asciiTheme="minorHAnsi" w:hAnsiTheme="minorHAnsi"/>
                <w:sz w:val="20"/>
              </w:rPr>
              <w:t xml:space="preserve"> wsparciem.</w:t>
            </w:r>
          </w:p>
          <w:p w:rsidR="00D2630E" w:rsidRPr="007B2DD6" w:rsidRDefault="00D2630E" w:rsidP="00E250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10 cyfr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  <w:r w:rsidR="00E250B8">
              <w:rPr>
                <w:rFonts w:asciiTheme="minorHAnsi" w:hAnsiTheme="minorHAnsi"/>
                <w:sz w:val="20"/>
              </w:rPr>
              <w:br/>
              <w:t>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instytucja zagraniczna</w:t>
            </w:r>
            <w:r w:rsidR="00853D21">
              <w:rPr>
                <w:rFonts w:asciiTheme="minorHAnsi" w:hAnsiTheme="minorHAnsi"/>
                <w:sz w:val="20"/>
              </w:rPr>
              <w:t xml:space="preserve"> zaznacz pole </w:t>
            </w:r>
            <w:r w:rsidR="00853D21">
              <w:rPr>
                <w:rFonts w:asciiTheme="minorHAnsi" w:hAnsiTheme="minorHAnsi"/>
                <w:i/>
                <w:sz w:val="20"/>
              </w:rPr>
              <w:t>Brak NIP</w:t>
            </w:r>
            <w:r w:rsidR="00853D21">
              <w:rPr>
                <w:rFonts w:asciiTheme="minorHAnsi" w:hAnsiTheme="minorHAnsi"/>
                <w:sz w:val="20"/>
              </w:rPr>
              <w:t>.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F21DC5" w:rsidRDefault="00733F5E" w:rsidP="00733F5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noProof/>
                <w:sz w:val="20"/>
                <w:lang w:eastAsia="pl-PL"/>
              </w:rPr>
              <w:lastRenderedPageBreak/>
              <w:drawing>
                <wp:inline distT="0" distB="0" distL="0" distR="0">
                  <wp:extent cx="1819275" cy="247650"/>
                  <wp:effectExtent l="0" t="0" r="9525" b="0"/>
                  <wp:docPr id="279" name="Obraz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Zaznacz to pole, </w:t>
            </w:r>
            <w:r w:rsidR="007D5293">
              <w:rPr>
                <w:rFonts w:asciiTheme="minorHAnsi" w:hAnsiTheme="minorHAnsi"/>
                <w:sz w:val="20"/>
              </w:rPr>
              <w:t xml:space="preserve">jeżeli </w:t>
            </w:r>
            <w:r w:rsidR="007D5293" w:rsidRPr="00F21DC5">
              <w:rPr>
                <w:rFonts w:asciiTheme="minorHAnsi" w:hAnsiTheme="minorHAnsi"/>
                <w:sz w:val="20"/>
              </w:rPr>
              <w:t>instytucja/ podmiot otrzymujący wsparcie w projekcie nie posiada numeru NIP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System uzupełni wtedy pole NIP sztucznie wygenerowanym numerem.</w:t>
            </w:r>
          </w:p>
          <w:p w:rsidR="007D5293" w:rsidRPr="007B2DD6" w:rsidRDefault="007D5293" w:rsidP="00853D2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Wypełnij to pole w przypadku np. nowopowstałych podmiotów gospodarczych, ośrodków przedszkolnych, szkół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zespole szkół, które nie posiadają numeru NIP</w:t>
            </w:r>
            <w:r w:rsidR="00853D21">
              <w:rPr>
                <w:rFonts w:asciiTheme="minorHAnsi" w:hAnsiTheme="minorHAnsi"/>
                <w:sz w:val="20"/>
              </w:rPr>
              <w:t xml:space="preserve"> oraz instytucji/ podmiotów zagranicznych.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933450" cy="238125"/>
                  <wp:effectExtent l="0" t="0" r="0" b="9525"/>
                  <wp:docPr id="311" name="Obraz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Pr="00F21DC5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Określ typ instytucji/ podmiotu objętego wsparciem.</w:t>
            </w:r>
          </w:p>
          <w:p w:rsidR="007D5293" w:rsidRP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D5293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organizacja pozarządowa jest jednocześnie podmiotem ekonomii społecznej wybierz z listy wartość „podmiot ekonomii społecznej”.</w:t>
            </w:r>
          </w:p>
          <w:p w:rsidR="00F479A2" w:rsidRPr="007B2DD6" w:rsidRDefault="00F479A2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514350" cy="238125"/>
                  <wp:effectExtent l="0" t="0" r="0" b="9525"/>
                  <wp:docPr id="312" name="Obraz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Wypełnij to pole tylko w przypadku wyboru takich typów instytucji/ podmiotów jak: „przedsiębiorstwo”, „podmiot ekonomii społecznej”, „szkoła” i „placówka systemu oświaty”. W przypadku gdy wsparcie w Twoim projekcie otrzymuje jedna z tych</w:t>
            </w:r>
            <w:r w:rsidR="00853D21">
              <w:rPr>
                <w:rFonts w:asciiTheme="minorHAnsi" w:hAnsiTheme="minorHAnsi"/>
                <w:sz w:val="20"/>
              </w:rPr>
              <w:t xml:space="preserve"> czterech</w:t>
            </w:r>
            <w:r w:rsidRPr="00F21DC5">
              <w:rPr>
                <w:rFonts w:asciiTheme="minorHAnsi" w:hAnsiTheme="minorHAnsi"/>
                <w:sz w:val="20"/>
              </w:rPr>
              <w:t xml:space="preserve"> instytucji wybierz </w:t>
            </w:r>
            <w:proofErr w:type="gramStart"/>
            <w:r w:rsidRPr="00F21DC5">
              <w:rPr>
                <w:rFonts w:asciiTheme="minorHAnsi" w:hAnsiTheme="minorHAnsi"/>
                <w:sz w:val="20"/>
              </w:rPr>
              <w:t>w  polu</w:t>
            </w:r>
            <w:proofErr w:type="gramEnd"/>
            <w:r w:rsidRPr="00F21DC5">
              <w:rPr>
                <w:rFonts w:asciiTheme="minorHAnsi" w:hAnsiTheme="minorHAnsi"/>
                <w:sz w:val="20"/>
              </w:rPr>
              <w:t xml:space="preserve"> w tym odpowiednią podkategorią uszczegóławiającą jej typ. </w:t>
            </w:r>
          </w:p>
          <w:p w:rsidR="007D5293" w:rsidRPr="00F21DC5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b/>
                <w:sz w:val="20"/>
                <w:u w:val="single"/>
              </w:rPr>
              <w:t>Przykład:</w:t>
            </w:r>
          </w:p>
          <w:p w:rsidR="007D5293" w:rsidRPr="007B2DD6" w:rsidRDefault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Typ instytucji </w:t>
            </w:r>
            <w:r w:rsidRPr="00F21DC5">
              <w:rPr>
                <w:rFonts w:asciiTheme="minorHAnsi" w:hAnsiTheme="minorHAnsi"/>
                <w:sz w:val="20"/>
              </w:rPr>
              <w:t>wybrano wartość „</w:t>
            </w:r>
            <w:r w:rsidRPr="00F21DC5">
              <w:rPr>
                <w:rFonts w:asciiTheme="minorHAnsi" w:hAnsiTheme="minorHAnsi"/>
                <w:i/>
                <w:sz w:val="20"/>
              </w:rPr>
              <w:t>przedsiębiorstwo</w:t>
            </w:r>
            <w:r w:rsidRPr="00F21DC5">
              <w:rPr>
                <w:rFonts w:asciiTheme="minorHAnsi" w:hAnsiTheme="minorHAnsi"/>
                <w:sz w:val="20"/>
              </w:rPr>
              <w:t>” istnieje konieczność doprecyzowania czy jest to mikro-, małe, średnie czy duże przedsiębiorstwo.</w:t>
            </w:r>
          </w:p>
        </w:tc>
      </w:tr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8C7059" w:rsidRDefault="008C7059" w:rsidP="00733F5E">
            <w:pPr>
              <w:spacing w:before="120" w:after="120" w:line="360" w:lineRule="auto"/>
              <w:jc w:val="both"/>
              <w:rPr>
                <w:ins w:id="1812" w:author="DKF-IX" w:date="2016-11-23T09:55:00Z"/>
                <w:rFonts w:asciiTheme="minorHAnsi" w:hAnsiTheme="minorHAnsi"/>
                <w:sz w:val="20"/>
              </w:rPr>
            </w:pPr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ins w:id="1813" w:author="DKF-IX" w:date="2016-11-23T09:55:00Z"/>
                <w:rFonts w:asciiTheme="minorHAnsi" w:hAnsiTheme="minorHAnsi"/>
                <w:sz w:val="20"/>
              </w:rPr>
            </w:pPr>
          </w:p>
          <w:p w:rsidR="008C7059" w:rsidRDefault="00013DDE" w:rsidP="00733F5E">
            <w:pPr>
              <w:spacing w:before="120" w:after="120" w:line="360" w:lineRule="auto"/>
              <w:jc w:val="both"/>
              <w:rPr>
                <w:ins w:id="1814" w:author="DKF-IX" w:date="2016-11-23T10:01:00Z"/>
                <w:rFonts w:asciiTheme="minorHAnsi" w:hAnsiTheme="minorHAnsi"/>
                <w:color w:val="FF0000"/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  <w:rPrChange w:id="1815">
                  <w:rPr>
                    <w:rFonts w:asciiTheme="minorHAnsi" w:hAnsiTheme="minorHAnsi"/>
                    <w:noProof/>
                    <w:lang w:eastAsia="pl-PL"/>
                  </w:rPr>
                </w:rPrChange>
              </w:rPr>
              <w:drawing>
                <wp:anchor distT="0" distB="0" distL="114300" distR="114300" simplePos="0" relativeHeight="251619328" behindDoc="0" locked="0" layoutInCell="1" allowOverlap="1">
                  <wp:simplePos x="0" y="0"/>
                  <wp:positionH relativeFrom="margin">
                    <wp:posOffset>3653790</wp:posOffset>
                  </wp:positionH>
                  <wp:positionV relativeFrom="margin">
                    <wp:posOffset>108585</wp:posOffset>
                  </wp:positionV>
                  <wp:extent cx="1381125" cy="209550"/>
                  <wp:effectExtent l="0" t="0" r="9525" b="0"/>
                  <wp:wrapSquare wrapText="bothSides"/>
                  <wp:docPr id="354" name="Obraz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ins w:id="1816" w:author="DKF-IX" w:date="2016-11-23T09:55:00Z">
              <w:r w:rsidR="00C33624" w:rsidRPr="00C33624">
                <w:rPr>
                  <w:rFonts w:asciiTheme="minorHAnsi" w:hAnsiTheme="minorHAnsi"/>
                  <w:color w:val="FF0000"/>
                  <w:sz w:val="20"/>
                  <w:rPrChange w:id="1817" w:author="DKF-IX" w:date="2016-11-23T10:01:00Z">
                    <w:rPr>
                      <w:rFonts w:asciiTheme="minorHAnsi" w:hAnsiTheme="minorHAnsi"/>
                      <w:sz w:val="20"/>
                    </w:rPr>
                  </w:rPrChange>
                </w:rPr>
                <w:t xml:space="preserve">UWAGA: Sprawdź </w:t>
              </w:r>
            </w:ins>
            <w:ins w:id="1818" w:author="DKF-IX" w:date="2016-11-23T10:02:00Z">
              <w:r w:rsidR="008C7059">
                <w:rPr>
                  <w:rFonts w:asciiTheme="minorHAnsi" w:hAnsiTheme="minorHAnsi"/>
                  <w:color w:val="FF0000"/>
                  <w:sz w:val="20"/>
                </w:rPr>
                <w:t xml:space="preserve">wcześniej </w:t>
              </w:r>
            </w:ins>
            <w:ins w:id="1819" w:author="DKF-IX" w:date="2016-11-23T09:55:00Z">
              <w:r w:rsidR="00C33624" w:rsidRPr="00C33624">
                <w:rPr>
                  <w:rFonts w:asciiTheme="minorHAnsi" w:hAnsiTheme="minorHAnsi"/>
                  <w:color w:val="FF0000"/>
                  <w:sz w:val="20"/>
                  <w:rPrChange w:id="1820" w:author="DKF-IX" w:date="2016-11-23T10:01:00Z">
                    <w:rPr>
                      <w:rFonts w:asciiTheme="minorHAnsi" w:hAnsiTheme="minorHAnsi"/>
                      <w:sz w:val="20"/>
                    </w:rPr>
                  </w:rPrChange>
                </w:rPr>
                <w:t xml:space="preserve">dane, które </w:t>
              </w:r>
            </w:ins>
            <w:ins w:id="1821" w:author="DKF-IX" w:date="2016-11-23T09:56:00Z">
              <w:r w:rsidR="00C33624" w:rsidRPr="00C33624">
                <w:rPr>
                  <w:rFonts w:asciiTheme="minorHAnsi" w:hAnsiTheme="minorHAnsi"/>
                  <w:color w:val="FF0000"/>
                  <w:sz w:val="20"/>
                  <w:rPrChange w:id="1822" w:author="DKF-IX" w:date="2016-11-23T10:01:00Z">
                    <w:rPr>
                      <w:rFonts w:asciiTheme="minorHAnsi" w:hAnsiTheme="minorHAnsi"/>
                      <w:sz w:val="20"/>
                    </w:rPr>
                  </w:rPrChange>
                </w:rPr>
                <w:t>będziesz</w:t>
              </w:r>
            </w:ins>
            <w:ins w:id="1823" w:author="DKF-IX" w:date="2016-11-23T09:55:00Z">
              <w:r w:rsidR="00C33624" w:rsidRPr="00C33624">
                <w:rPr>
                  <w:rFonts w:asciiTheme="minorHAnsi" w:hAnsiTheme="minorHAnsi"/>
                  <w:color w:val="FF0000"/>
                  <w:sz w:val="20"/>
                  <w:rPrChange w:id="1824" w:author="DKF-IX" w:date="2016-11-23T10:01:00Z">
                    <w:rPr>
                      <w:rFonts w:asciiTheme="minorHAnsi" w:hAnsiTheme="minorHAnsi"/>
                      <w:sz w:val="20"/>
                    </w:rPr>
                  </w:rPrChange>
                </w:rPr>
                <w:t xml:space="preserve"> </w:t>
              </w:r>
            </w:ins>
            <w:ins w:id="1825" w:author="DKF-IX" w:date="2016-11-23T09:56:00Z">
              <w:r w:rsidR="00C33624" w:rsidRPr="00C33624">
                <w:rPr>
                  <w:rFonts w:asciiTheme="minorHAnsi" w:hAnsiTheme="minorHAnsi"/>
                  <w:color w:val="FF0000"/>
                  <w:sz w:val="20"/>
                  <w:rPrChange w:id="1826" w:author="DKF-IX" w:date="2016-11-23T10:01:00Z">
                    <w:rPr>
                      <w:rFonts w:asciiTheme="minorHAnsi" w:hAnsiTheme="minorHAnsi"/>
                      <w:sz w:val="20"/>
                    </w:rPr>
                  </w:rPrChange>
                </w:rPr>
                <w:t xml:space="preserve">wprowadzał w tej części – listy z wartościami </w:t>
              </w:r>
            </w:ins>
            <w:ins w:id="1827" w:author="DKF-IX" w:date="2016-11-23T09:57:00Z">
              <w:r w:rsidR="00C33624" w:rsidRPr="00C33624">
                <w:rPr>
                  <w:rFonts w:asciiTheme="minorHAnsi" w:hAnsiTheme="minorHAnsi"/>
                  <w:color w:val="FF0000"/>
                  <w:sz w:val="20"/>
                  <w:rPrChange w:id="1828" w:author="DKF-IX" w:date="2016-11-23T10:01:00Z">
                    <w:rPr>
                      <w:rFonts w:asciiTheme="minorHAnsi" w:hAnsiTheme="minorHAnsi"/>
                      <w:sz w:val="20"/>
                    </w:rPr>
                  </w:rPrChange>
                </w:rPr>
                <w:t>są od siebie zależne.</w:t>
              </w:r>
            </w:ins>
            <w:ins w:id="1829" w:author="DKF-IX" w:date="2016-11-23T10:00:00Z">
              <w:r w:rsidR="00C33624" w:rsidRPr="00C33624">
                <w:rPr>
                  <w:rFonts w:asciiTheme="minorHAnsi" w:hAnsiTheme="minorHAnsi"/>
                  <w:color w:val="FF0000"/>
                  <w:sz w:val="20"/>
                  <w:rPrChange w:id="1830" w:author="DKF-IX" w:date="2016-11-23T10:01:00Z">
                    <w:rPr>
                      <w:rFonts w:asciiTheme="minorHAnsi" w:hAnsiTheme="minorHAnsi"/>
                      <w:sz w:val="20"/>
                    </w:rPr>
                  </w:rPrChange>
                </w:rPr>
                <w:tab/>
              </w:r>
            </w:ins>
            <w:ins w:id="1831" w:author="DKF-IX" w:date="2016-11-23T09:57:00Z">
              <w:r w:rsidR="00C33624" w:rsidRPr="00C33624">
                <w:rPr>
                  <w:rFonts w:asciiTheme="minorHAnsi" w:hAnsiTheme="minorHAnsi"/>
                  <w:color w:val="FF0000"/>
                  <w:sz w:val="20"/>
                  <w:rPrChange w:id="1832" w:author="DKF-IX" w:date="2016-11-23T10:01:00Z">
                    <w:rPr>
                      <w:rFonts w:asciiTheme="minorHAnsi" w:hAnsiTheme="minorHAnsi"/>
                      <w:sz w:val="20"/>
                    </w:rPr>
                  </w:rPrChange>
                </w:rPr>
                <w:t xml:space="preserve"> </w:t>
              </w:r>
            </w:ins>
            <w:ins w:id="1833" w:author="DKF-IX" w:date="2016-11-23T10:00:00Z">
              <w:r w:rsidR="00C33624" w:rsidRPr="00C33624">
                <w:rPr>
                  <w:rFonts w:asciiTheme="minorHAnsi" w:hAnsiTheme="minorHAnsi"/>
                  <w:color w:val="FF0000"/>
                  <w:sz w:val="20"/>
                  <w:rPrChange w:id="1834" w:author="DKF-IX" w:date="2016-11-23T10:01:00Z">
                    <w:rPr>
                      <w:rFonts w:asciiTheme="minorHAnsi" w:hAnsiTheme="minorHAnsi"/>
                      <w:sz w:val="20"/>
                    </w:rPr>
                  </w:rPrChange>
                </w:rPr>
                <w:br/>
              </w:r>
            </w:ins>
            <w:ins w:id="1835" w:author="DKF-IX" w:date="2016-11-23T09:57:00Z">
              <w:r w:rsidR="00C33624" w:rsidRPr="00C33624">
                <w:rPr>
                  <w:rFonts w:asciiTheme="minorHAnsi" w:hAnsiTheme="minorHAnsi"/>
                  <w:color w:val="FF0000"/>
                  <w:sz w:val="20"/>
                  <w:rPrChange w:id="1836" w:author="DKF-IX" w:date="2016-11-23T10:01:00Z">
                    <w:rPr>
                      <w:rFonts w:asciiTheme="minorHAnsi" w:hAnsiTheme="minorHAnsi"/>
                      <w:sz w:val="20"/>
                    </w:rPr>
                  </w:rPrChange>
                </w:rPr>
                <w:lastRenderedPageBreak/>
                <w:t>Tzn.:</w:t>
              </w:r>
            </w:ins>
            <w:ins w:id="1837" w:author="DKF-IX" w:date="2016-11-23T09:58:00Z">
              <w:r w:rsidR="00C33624" w:rsidRPr="00C33624">
                <w:rPr>
                  <w:rFonts w:asciiTheme="minorHAnsi" w:hAnsiTheme="minorHAnsi"/>
                  <w:color w:val="FF0000"/>
                  <w:sz w:val="20"/>
                  <w:rPrChange w:id="1838" w:author="DKF-IX" w:date="2016-11-23T10:01:00Z">
                    <w:rPr>
                      <w:rFonts w:asciiTheme="minorHAnsi" w:hAnsiTheme="minorHAnsi"/>
                      <w:sz w:val="20"/>
                    </w:rPr>
                  </w:rPrChange>
                </w:rPr>
                <w:t xml:space="preserve"> </w:t>
              </w:r>
              <w:del w:id="1839" w:author="Karolina Holubek" w:date="2016-11-23T15:34:00Z">
                <w:r w:rsidR="00C33624" w:rsidRPr="00C33624">
                  <w:rPr>
                    <w:rFonts w:asciiTheme="minorHAnsi" w:hAnsiTheme="minorHAnsi"/>
                    <w:color w:val="FF0000"/>
                    <w:sz w:val="20"/>
                    <w:rPrChange w:id="1840" w:author="DKF-IX" w:date="2016-11-23T10:01:00Z">
                      <w:rPr>
                        <w:rFonts w:asciiTheme="minorHAnsi" w:hAnsiTheme="minorHAnsi"/>
                        <w:sz w:val="20"/>
                      </w:rPr>
                    </w:rPrChange>
                  </w:rPr>
                  <w:delText>N</w:delText>
                </w:r>
              </w:del>
            </w:ins>
            <w:ins w:id="1841" w:author="Karolina Holubek" w:date="2016-11-23T15:34:00Z">
              <w:r w:rsidR="00C6351E">
                <w:rPr>
                  <w:rFonts w:asciiTheme="minorHAnsi" w:hAnsiTheme="minorHAnsi"/>
                  <w:color w:val="FF0000"/>
                  <w:sz w:val="20"/>
                </w:rPr>
                <w:t>n</w:t>
              </w:r>
            </w:ins>
            <w:ins w:id="1842" w:author="DKF-IX" w:date="2016-11-23T09:58:00Z">
              <w:r w:rsidR="008C7059" w:rsidRPr="00C6351E">
                <w:rPr>
                  <w:rFonts w:asciiTheme="minorHAnsi" w:hAnsiTheme="minorHAnsi"/>
                  <w:color w:val="FF0000"/>
                  <w:sz w:val="20"/>
                </w:rPr>
                <w:t>a liście powiatów zobaczysz tylko powiaty z województwa, którego nazwę wybrałeś w polu Województwo.</w:t>
              </w:r>
            </w:ins>
            <w:ins w:id="1843" w:author="DKF-IX" w:date="2016-11-23T10:01:00Z">
              <w:r w:rsidR="008C7059">
                <w:rPr>
                  <w:rFonts w:asciiTheme="minorHAnsi" w:hAnsiTheme="minorHAnsi"/>
                  <w:color w:val="FF0000"/>
                  <w:sz w:val="20"/>
                </w:rPr>
                <w:tab/>
              </w:r>
            </w:ins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ins w:id="1844" w:author="DKF-IX" w:date="2016-11-23T10:03:00Z"/>
                <w:rFonts w:asciiTheme="minorHAnsi" w:hAnsiTheme="minorHAnsi"/>
                <w:color w:val="FF0000"/>
                <w:sz w:val="20"/>
              </w:rPr>
            </w:pPr>
            <w:ins w:id="1845" w:author="DKF-IX" w:date="2016-11-23T10:01:00Z">
              <w:r>
                <w:rPr>
                  <w:rFonts w:asciiTheme="minorHAnsi" w:hAnsiTheme="minorHAnsi"/>
                  <w:color w:val="FF0000"/>
                  <w:sz w:val="20"/>
                </w:rPr>
                <w:t xml:space="preserve">Na liście gmin – tylko gminy z powiatu, którego nazwę </w:t>
              </w:r>
            </w:ins>
            <w:ins w:id="1846" w:author="DKF-IX" w:date="2016-11-23T10:02:00Z">
              <w:r>
                <w:rPr>
                  <w:rFonts w:asciiTheme="minorHAnsi" w:hAnsiTheme="minorHAnsi"/>
                  <w:color w:val="FF0000"/>
                  <w:sz w:val="20"/>
                </w:rPr>
                <w:t>wybrałeś</w:t>
              </w:r>
            </w:ins>
            <w:ins w:id="1847" w:author="DKF-IX" w:date="2016-11-23T10:01:00Z">
              <w:r>
                <w:rPr>
                  <w:rFonts w:asciiTheme="minorHAnsi" w:hAnsiTheme="minorHAnsi"/>
                  <w:color w:val="FF0000"/>
                  <w:sz w:val="20"/>
                </w:rPr>
                <w:t xml:space="preserve"> </w:t>
              </w:r>
            </w:ins>
            <w:ins w:id="1848" w:author="DKF-IX" w:date="2016-11-23T10:02:00Z">
              <w:r>
                <w:rPr>
                  <w:rFonts w:asciiTheme="minorHAnsi" w:hAnsiTheme="minorHAnsi"/>
                  <w:color w:val="FF0000"/>
                  <w:sz w:val="20"/>
                </w:rPr>
                <w:t>w polu Powiat.</w:t>
              </w:r>
            </w:ins>
          </w:p>
          <w:p w:rsidR="00335840" w:rsidRPr="007B2DD6" w:rsidRDefault="00335840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1849" w:author="DKF-IX" w:date="2016-11-23T10:03:00Z">
              <w:r>
                <w:rPr>
                  <w:rFonts w:asciiTheme="minorHAnsi" w:hAnsiTheme="minorHAnsi"/>
                  <w:color w:val="FF0000"/>
                  <w:sz w:val="20"/>
                </w:rPr>
                <w:t>W polu Miejscowość System podpowie tylko miejscowości z gminy, której nazwę wybrałeś w polu Gmina.</w:t>
              </w:r>
            </w:ins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1085850" cy="238125"/>
                  <wp:effectExtent l="0" t="0" r="0" b="9525"/>
                  <wp:docPr id="313" name="Obraz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del w:id="1850" w:author="DKF-IX" w:date="2016-11-23T10:19:00Z">
              <w:r w:rsidDel="00675822">
                <w:rPr>
                  <w:rFonts w:asciiTheme="minorHAnsi" w:hAnsiTheme="minorHAnsi"/>
                  <w:sz w:val="20"/>
                </w:rPr>
                <w:delText>bądź</w:delText>
              </w:r>
            </w:del>
            <w:ins w:id="1851" w:author="DKF-IX" w:date="2016-11-23T10:19:00Z">
              <w:r w:rsidR="00675822">
                <w:rPr>
                  <w:rFonts w:asciiTheme="minorHAnsi" w:hAnsiTheme="minorHAnsi"/>
                  <w:sz w:val="20"/>
                </w:rPr>
                <w:t>lub</w:t>
              </w:r>
            </w:ins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 w:rsidR="00DA468F">
              <w:rPr>
                <w:rFonts w:asciiTheme="minorHAnsi" w:hAnsiTheme="minorHAnsi"/>
                <w:sz w:val="20"/>
              </w:rPr>
              <w:t xml:space="preserve"> poziomowi obszary zagraniczne.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</w:p>
          <w:p w:rsidR="00733F5E" w:rsidRPr="007B2DD6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w którym znajduje się siedziba instytucji/ podmiotu.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695325" cy="257175"/>
                  <wp:effectExtent l="0" t="0" r="9525" b="9525"/>
                  <wp:docPr id="314" name="Obraz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="00D2630E"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del w:id="1852" w:author="DKF-IX" w:date="2016-11-23T10:19:00Z">
              <w:r w:rsidDel="00675822">
                <w:rPr>
                  <w:rFonts w:asciiTheme="minorHAnsi" w:hAnsiTheme="minorHAnsi"/>
                  <w:sz w:val="20"/>
                </w:rPr>
                <w:delText>bądź</w:delText>
              </w:r>
            </w:del>
            <w:ins w:id="1853" w:author="DKF-IX" w:date="2016-11-23T10:19:00Z">
              <w:r w:rsidR="00675822">
                <w:rPr>
                  <w:rFonts w:asciiTheme="minorHAnsi" w:hAnsiTheme="minorHAnsi"/>
                  <w:sz w:val="20"/>
                </w:rPr>
                <w:t>lub</w:t>
              </w:r>
            </w:ins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odpowiadające temu poziomowi obszary zagraniczne.</w:t>
            </w:r>
          </w:p>
          <w:p w:rsidR="007D5293" w:rsidRPr="007B2DD6" w:rsidRDefault="007D529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w którym znajduje się siedziba instytucji/ podmiotu.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571500" cy="209550"/>
                  <wp:effectExtent l="0" t="0" r="0" b="0"/>
                  <wp:docPr id="318" name="Obraz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="00D2630E"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del w:id="1854" w:author="DKF-IX" w:date="2016-11-23T10:19:00Z">
              <w:r w:rsidDel="00675822">
                <w:rPr>
                  <w:rFonts w:asciiTheme="minorHAnsi" w:hAnsiTheme="minorHAnsi"/>
                  <w:sz w:val="20"/>
                </w:rPr>
                <w:delText>bądź</w:delText>
              </w:r>
            </w:del>
            <w:ins w:id="1855" w:author="DKF-IX" w:date="2016-11-23T10:19:00Z">
              <w:r w:rsidR="00675822">
                <w:rPr>
                  <w:rFonts w:asciiTheme="minorHAnsi" w:hAnsiTheme="minorHAnsi"/>
                  <w:sz w:val="20"/>
                </w:rPr>
                <w:t>lub</w:t>
              </w:r>
            </w:ins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="00D2630E"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D5293" w:rsidRPr="007B2DD6" w:rsidRDefault="007D5293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w której znajduje się siedziba instytucji/ podmiotu.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047750" cy="314325"/>
                  <wp:effectExtent l="0" t="0" r="0" b="9525"/>
                  <wp:docPr id="319" name="Obraz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F21DC5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="00361A26">
              <w:rPr>
                <w:rFonts w:asciiTheme="minorHAnsi" w:hAnsiTheme="minorHAnsi"/>
                <w:sz w:val="20"/>
              </w:rPr>
              <w:lastRenderedPageBreak/>
              <w:t xml:space="preserve">i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 xml:space="preserve">. </w:t>
            </w:r>
          </w:p>
          <w:p w:rsidR="007D5293" w:rsidRPr="007B2DD6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Uzupełnij nazwą miejscowości, w której znajduje się siedziba instytucji/ podmiotu.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04825" cy="266700"/>
                  <wp:effectExtent l="0" t="0" r="9525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ręcznie wprowadzić nazwę ulicy np. składającą się tylko z dwóch </w:t>
            </w:r>
            <w:proofErr w:type="gramStart"/>
            <w:r>
              <w:rPr>
                <w:rFonts w:asciiTheme="minorHAnsi" w:hAnsiTheme="minorHAnsi"/>
                <w:sz w:val="20"/>
              </w:rPr>
              <w:t>znaków – jeżeli</w:t>
            </w:r>
            <w:proofErr w:type="gramEnd"/>
            <w:r>
              <w:rPr>
                <w:rFonts w:asciiTheme="minorHAnsi" w:hAnsiTheme="minorHAnsi"/>
                <w:sz w:val="20"/>
              </w:rPr>
              <w:t xml:space="preserve"> dana ulica znajduje się w tej miejscowości, to pojawi się ona na liście wyboru wartości.</w:t>
            </w:r>
          </w:p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>.</w:t>
            </w:r>
          </w:p>
          <w:p w:rsidR="006A07CF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Uzupełnij nazwą ulicy, przy której znajduje się siedziba instytucji/ podmiotu. </w:t>
            </w:r>
          </w:p>
          <w:p w:rsidR="007D5293" w:rsidRPr="007B2DD6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809625" cy="190500"/>
                  <wp:effectExtent l="0" t="0" r="9525" b="0"/>
                  <wp:docPr id="184" name="Obraz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</w:tc>
      </w:tr>
      <w:tr w:rsidR="00733F5E" w:rsidRPr="007D5293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65" w:dyaOrig="390">
                <v:shape id="_x0000_i1052" type="#_x0000_t75" style="width:54.15pt;height:19pt" o:ole="">
                  <v:imagedata r:id="rId359" o:title=""/>
                </v:shape>
                <o:OLEObject Type="Embed" ProgID="PBrush" ShapeID="_x0000_i1052" DrawAspect="Content" ObjectID="_1541566824" r:id="rId360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</w:t>
            </w:r>
            <w:r w:rsidR="004F7263">
              <w:rPr>
                <w:rFonts w:asciiTheme="minorHAnsi" w:hAnsiTheme="minorHAnsi"/>
                <w:sz w:val="20"/>
              </w:rPr>
              <w:t xml:space="preserve"> lokalu</w:t>
            </w:r>
            <w:r>
              <w:rPr>
                <w:rFonts w:asciiTheme="minorHAnsi" w:hAnsiTheme="minorHAnsi"/>
                <w:sz w:val="20"/>
              </w:rPr>
              <w:t>. Możesz wprowadzić maksymalnie 10 znaków.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665" w:dyaOrig="510">
                <v:shape id="_x0000_i1053" type="#_x0000_t75" style="width:82.35pt;height:25.35pt" o:ole="">
                  <v:imagedata r:id="rId361" o:title=""/>
                </v:shape>
                <o:OLEObject Type="Embed" ProgID="PBrush" ShapeID="_x0000_i1053" DrawAspect="Content" ObjectID="_1541566825" r:id="rId362"/>
              </w:object>
            </w:r>
          </w:p>
        </w:tc>
        <w:tc>
          <w:tcPr>
            <w:tcW w:w="10001" w:type="dxa"/>
            <w:shd w:val="clear" w:color="auto" w:fill="auto"/>
          </w:tcPr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kod pocztowy dla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53D21">
              <w:rPr>
                <w:rFonts w:asciiTheme="minorHAnsi" w:hAnsiTheme="minorHAnsi"/>
                <w:sz w:val="20"/>
              </w:rPr>
              <w:t xml:space="preserve">objętego </w:t>
            </w:r>
            <w:r>
              <w:rPr>
                <w:rFonts w:asciiTheme="minorHAnsi" w:hAnsiTheme="minorHAnsi"/>
                <w:sz w:val="20"/>
              </w:rPr>
              <w:t>wsparciem.</w:t>
            </w:r>
          </w:p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EF572E">
              <w:rPr>
                <w:rFonts w:asciiTheme="minorHAnsi" w:hAnsiTheme="minorHAnsi"/>
                <w:sz w:val="20"/>
              </w:rPr>
              <w:t xml:space="preserve">kodem </w:t>
            </w:r>
            <w:r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733F5E" w:rsidRPr="007B2DD6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będzie to instytucja zagraniczna, możesz wprowadzić maksymalnie 25 znaków.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445" w:dyaOrig="660">
                <v:shape id="_x0000_i1054" type="#_x0000_t75" style="width:122.1pt;height:32.85pt" o:ole="">
                  <v:imagedata r:id="rId363" o:title=""/>
                </v:shape>
                <o:OLEObject Type="Embed" ProgID="PBrush" ShapeID="_x0000_i1054" DrawAspect="Content" ObjectID="_1541566826" r:id="rId364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7D5293">
              <w:rPr>
                <w:rFonts w:asciiTheme="minorHAnsi" w:hAnsiTheme="minorHAnsi"/>
                <w:sz w:val="20"/>
              </w:rPr>
              <w:t xml:space="preserve">, na podstawie pola </w:t>
            </w:r>
            <w:r w:rsidR="007D5293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="007D5293">
              <w:rPr>
                <w:rFonts w:asciiTheme="minorHAnsi" w:hAnsiTheme="minorHAnsi"/>
                <w:i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gromadzi te dane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na potrzeby monitoring</w:t>
            </w:r>
            <w:r w:rsidR="00575495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>, zgodnie z wymogami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="00F0369F">
              <w:rPr>
                <w:rFonts w:asciiTheme="minorHAnsi" w:hAnsiTheme="minorHAnsi"/>
                <w:sz w:val="20"/>
              </w:rPr>
              <w:t>sprawozdawczości</w:t>
            </w:r>
            <w:r>
              <w:rPr>
                <w:rFonts w:asciiTheme="minorHAnsi" w:hAnsiTheme="minorHAnsi"/>
                <w:sz w:val="20"/>
              </w:rPr>
              <w:t xml:space="preserve"> UE.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295" w:dyaOrig="435">
                <v:shape id="_x0000_i1055" type="#_x0000_t75" style="width:114.6pt;height:21.9pt" o:ole="">
                  <v:imagedata r:id="rId365" o:title=""/>
                </v:shape>
                <o:OLEObject Type="Embed" ProgID="PBrush" ShapeID="_x0000_i1055" DrawAspect="Content" ObjectID="_1541566827" r:id="rId366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do osoby do kontaktu w danej instytucji</w:t>
            </w:r>
            <w:r w:rsidR="00791864">
              <w:rPr>
                <w:rFonts w:asciiTheme="minorHAnsi" w:hAnsiTheme="minorHAnsi"/>
                <w:sz w:val="20"/>
              </w:rPr>
              <w:t>/ podmiocie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425" w:dyaOrig="405">
                <v:shape id="_x0000_i1056" type="#_x0000_t75" style="width:70.25pt;height:20.15pt" o:ole="">
                  <v:imagedata r:id="rId367" o:title=""/>
                </v:shape>
                <o:OLEObject Type="Embed" ProgID="PBrush" ShapeID="_x0000_i1056" DrawAspect="Content" ObjectID="_1541566828" r:id="rId368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adres poczty elektronicznej służący do kontaktu.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czy wartość przez Ciebie wprowadzona jest zgodna z formatem adresu e-mail.</w:t>
            </w:r>
          </w:p>
          <w:p w:rsidR="003F6D62" w:rsidRPr="00731967" w:rsidRDefault="003F6D62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obydwa</w:t>
            </w:r>
            <w:r w:rsidR="00EF572E"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>p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ola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i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3F6D62" w:rsidRPr="007B2DD6" w:rsidTr="005D010C">
        <w:tc>
          <w:tcPr>
            <w:tcW w:w="14220" w:type="dxa"/>
            <w:gridSpan w:val="2"/>
            <w:shd w:val="clear" w:color="auto" w:fill="auto"/>
          </w:tcPr>
          <w:p w:rsidR="00672BE5" w:rsidRDefault="00672BE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3F6D62" w:rsidRPr="00180AB4" w:rsidRDefault="00672BE5" w:rsidP="00180AB4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 w:rsidRPr="00180AB4">
              <w:rPr>
                <w:rFonts w:asciiTheme="minorHAnsi" w:hAnsiTheme="minorHAnsi"/>
                <w:b/>
                <w:color w:val="FF0000"/>
                <w:sz w:val="20"/>
              </w:rPr>
              <w:t xml:space="preserve">UWAGA: Sekcja jest niedostępna w przypadku </w:t>
            </w:r>
            <w:r w:rsidR="003F6D62" w:rsidRPr="00180AB4">
              <w:rPr>
                <w:rFonts w:asciiTheme="minorHAnsi" w:hAnsiTheme="minorHAnsi"/>
                <w:b/>
                <w:noProof/>
                <w:color w:val="FF0000"/>
                <w:lang w:eastAsia="pl-PL"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margin">
                    <wp:posOffset>3590290</wp:posOffset>
                  </wp:positionH>
                  <wp:positionV relativeFrom="margin">
                    <wp:posOffset>68580</wp:posOffset>
                  </wp:positionV>
                  <wp:extent cx="1295400" cy="228600"/>
                  <wp:effectExtent l="0" t="0" r="0" b="0"/>
                  <wp:wrapSquare wrapText="bothSides"/>
                  <wp:docPr id="353" name="Obraz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80AB4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BB6D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005" w:dyaOrig="465">
                <v:shape id="_x0000_i1057" type="#_x0000_t75" style="width:199.3pt;height:24.2pt" o:ole="">
                  <v:imagedata r:id="rId370" o:title=""/>
                </v:shape>
                <o:OLEObject Type="Embed" ProgID="PBrush" ShapeID="_x0000_i1057" DrawAspect="Content" ObjectID="_1541566829" r:id="rId371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del w:id="1856" w:author="DKF-IX" w:date="2016-11-23T10:19:00Z">
              <w:r w:rsidRPr="007B2DD6" w:rsidDel="00675822">
                <w:rPr>
                  <w:rFonts w:asciiTheme="minorHAnsi" w:hAnsiTheme="minorHAnsi" w:cs="Calibri"/>
                  <w:sz w:val="20"/>
                </w:rPr>
                <w:delText>bądź</w:delText>
              </w:r>
            </w:del>
            <w:ins w:id="1857" w:author="DKF-IX" w:date="2016-11-23T10:19:00Z">
              <w:r w:rsidR="00675822">
                <w:rPr>
                  <w:rFonts w:asciiTheme="minorHAnsi" w:hAnsiTheme="minorHAnsi" w:cs="Calibri"/>
                  <w:sz w:val="20"/>
                </w:rPr>
                <w:t>lub</w:t>
              </w:r>
            </w:ins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 data wprowadzania danych do systemu oraz 2023-12-31.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Pr="007B2DD6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Za datę rozpoczęcia udziału w </w:t>
            </w:r>
            <w:proofErr w:type="gramStart"/>
            <w:r w:rsidRPr="00F21DC5">
              <w:rPr>
                <w:rFonts w:asciiTheme="minorHAnsi" w:hAnsiTheme="minorHAnsi" w:cs="Calibri"/>
                <w:sz w:val="20"/>
              </w:rPr>
              <w:t>projekcie co</w:t>
            </w:r>
            <w:proofErr w:type="gramEnd"/>
            <w:r w:rsidRPr="00F21DC5">
              <w:rPr>
                <w:rFonts w:asciiTheme="minorHAnsi" w:hAnsiTheme="minorHAnsi" w:cs="Calibri"/>
                <w:sz w:val="20"/>
              </w:rPr>
              <w:t xml:space="preserve"> do zasady uznaje się datę przystąpienia do pierwszej formy wsparcia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 xml:space="preserve">w ramach projektu. Niemniej, dopuszcza się, że data rozpoczęcia udziału w projekcie jest zbieżna z momentem zrekrutowania do </w:t>
            </w:r>
            <w:proofErr w:type="gramStart"/>
            <w:r w:rsidRPr="00F21DC5">
              <w:rPr>
                <w:rFonts w:asciiTheme="minorHAnsi" w:hAnsiTheme="minorHAnsi" w:cs="Calibri"/>
                <w:sz w:val="20"/>
              </w:rPr>
              <w:t>projektu – gdy</w:t>
            </w:r>
            <w:proofErr w:type="gramEnd"/>
            <w:r w:rsidRPr="00F21DC5">
              <w:rPr>
                <w:rFonts w:asciiTheme="minorHAnsi" w:hAnsiTheme="minorHAnsi" w:cs="Calibri"/>
                <w:sz w:val="20"/>
              </w:rPr>
              <w:t xml:space="preserve"> charakter wsparcia uzasadnia prowadzenie rekrutacji na wcześniejszym etapie realizacji projektu.</w:t>
            </w:r>
          </w:p>
        </w:tc>
      </w:tr>
      <w:tr w:rsidR="00BB6DEF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50" w:dyaOrig="450">
                <v:shape id="_x0000_i1058" type="#_x0000_t75" style="width:173.4pt;height:22.45pt" o:ole="">
                  <v:imagedata r:id="rId372" o:title=""/>
                </v:shape>
                <o:OLEObject Type="Embed" ProgID="PBrush" ShapeID="_x0000_i1058" DrawAspect="Content" ObjectID="_1541566830" r:id="rId373"/>
              </w:objec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jest zakończony, wprowadź datę zakończenia udziału.</w:t>
            </w:r>
          </w:p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del w:id="1858" w:author="DKF-IX" w:date="2016-11-23T10:19:00Z">
              <w:r w:rsidRPr="007B2DD6" w:rsidDel="00675822">
                <w:rPr>
                  <w:rFonts w:asciiTheme="minorHAnsi" w:hAnsiTheme="minorHAnsi" w:cs="Calibri"/>
                  <w:sz w:val="20"/>
                </w:rPr>
                <w:delText>bądź</w:delText>
              </w:r>
            </w:del>
            <w:ins w:id="1859" w:author="DKF-IX" w:date="2016-11-23T10:19:00Z">
              <w:r w:rsidR="00675822">
                <w:rPr>
                  <w:rFonts w:asciiTheme="minorHAnsi" w:hAnsiTheme="minorHAnsi" w:cs="Calibri"/>
                  <w:sz w:val="20"/>
                </w:rPr>
                <w:t>lub</w:t>
              </w:r>
            </w:ins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BB7BE1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niż:</w:t>
            </w:r>
          </w:p>
          <w:p w:rsidR="00791864" w:rsidRPr="00F21DC5" w:rsidRDefault="00791864" w:rsidP="00791864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proofErr w:type="gramStart"/>
            <w:r w:rsidRPr="00F21DC5">
              <w:rPr>
                <w:rFonts w:asciiTheme="minorHAnsi" w:hAnsiTheme="minorHAnsi" w:cs="Calibri"/>
                <w:sz w:val="20"/>
              </w:rPr>
              <w:t>data</w:t>
            </w:r>
            <w:proofErr w:type="gramEnd"/>
            <w:r w:rsidRPr="00F21DC5">
              <w:rPr>
                <w:rFonts w:asciiTheme="minorHAnsi" w:hAnsiTheme="minorHAnsi" w:cs="Calibri"/>
                <w:sz w:val="20"/>
              </w:rPr>
              <w:t xml:space="preserve"> wprowadzania danych do systemu,</w:t>
            </w:r>
          </w:p>
          <w:p w:rsidR="00791864" w:rsidRPr="00F21DC5" w:rsidRDefault="00791864" w:rsidP="00791864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791864" w:rsidRPr="00F21DC5" w:rsidRDefault="00791864" w:rsidP="00791864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końcowa </w:t>
            </w:r>
            <w:proofErr w:type="gramStart"/>
            <w:r w:rsidRPr="00F21DC5">
              <w:rPr>
                <w:rFonts w:asciiTheme="minorHAnsi" w:hAnsiTheme="minorHAnsi" w:cs="Calibri"/>
                <w:sz w:val="20"/>
              </w:rPr>
              <w:t>okresu za jaki</w:t>
            </w:r>
            <w:proofErr w:type="gramEnd"/>
            <w:r w:rsidRPr="00F21DC5">
              <w:rPr>
                <w:rFonts w:asciiTheme="minorHAnsi" w:hAnsiTheme="minorHAnsi" w:cs="Calibri"/>
                <w:sz w:val="20"/>
              </w:rPr>
              <w:t xml:space="preserve"> składany jest wniosek o płatność (Wniosek za okres wartość do),</w:t>
            </w:r>
          </w:p>
          <w:p w:rsidR="00791864" w:rsidRPr="00F21DC5" w:rsidRDefault="00791864" w:rsidP="00791864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proofErr w:type="gramStart"/>
            <w:r w:rsidRPr="00F21DC5">
              <w:rPr>
                <w:rFonts w:asciiTheme="minorHAnsi" w:hAnsiTheme="minorHAnsi" w:cs="Calibri"/>
                <w:sz w:val="20"/>
              </w:rPr>
              <w:t>data</w:t>
            </w:r>
            <w:proofErr w:type="gramEnd"/>
            <w:r w:rsidRPr="00F21DC5">
              <w:rPr>
                <w:rFonts w:asciiTheme="minorHAnsi" w:hAnsiTheme="minorHAnsi" w:cs="Calibri"/>
                <w:sz w:val="20"/>
              </w:rPr>
              <w:t xml:space="preserve">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udziału instytucji/ podmiotu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Wypełnij pole zarówno w sytuacji, gdy instytucja/ podmiot zakończył udział w projekcie zgodnie z zaplanowaną ścieżką (zgodnie z założeniami projektu), jak i w momencie przedwczesnego opuszczenia projektu, tj. przerwania udziału </w:t>
            </w:r>
            <w:r w:rsidR="006A07CF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 przed zakończeniem zaplanowanych form wsparcia.</w:t>
            </w:r>
          </w:p>
        </w:tc>
      </w:tr>
      <w:tr w:rsidR="00733F5E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260" w:dyaOrig="690">
                <v:shape id="_x0000_i1059" type="#_x0000_t75" style="width:199.3pt;height:32.25pt" o:ole="">
                  <v:imagedata r:id="rId374" o:title=""/>
                </v:shape>
                <o:OLEObject Type="Embed" ProgID="PBrush" ShapeID="_x0000_i1059" DrawAspect="Content" ObjectID="_1541566831" r:id="rId375"/>
              </w:objec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wartość: TAK albo NIE na rozwijalnej liście wyboru.</w:t>
            </w:r>
          </w:p>
          <w:p w:rsidR="00791864" w:rsidRDefault="0079186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sytuacji gdy wsparciem w projekcie są obejmowani również pracownicy instytucji/ podmiotu (odpowiedź TAK)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F21DC5">
              <w:rPr>
                <w:rFonts w:asciiTheme="minorHAnsi" w:hAnsiTheme="minorHAnsi"/>
                <w:sz w:val="20"/>
              </w:rPr>
              <w:t xml:space="preserve"> wprowadź dane tych osób do modułu w </w:t>
            </w:r>
            <w:proofErr w:type="gramStart"/>
            <w:r w:rsidRPr="00F21DC5">
              <w:rPr>
                <w:rFonts w:asciiTheme="minorHAnsi" w:hAnsiTheme="minorHAnsi"/>
                <w:sz w:val="20"/>
              </w:rPr>
              <w:t xml:space="preserve">sekcji  </w:t>
            </w:r>
            <w:r w:rsidRPr="00F21DC5">
              <w:rPr>
                <w:rFonts w:asciiTheme="minorHAnsi" w:hAnsiTheme="minorHAnsi"/>
                <w:i/>
                <w:sz w:val="20"/>
              </w:rPr>
              <w:t>Dane</w:t>
            </w:r>
            <w:proofErr w:type="gramEnd"/>
            <w:r w:rsidRPr="00F21DC5">
              <w:rPr>
                <w:rFonts w:asciiTheme="minorHAnsi" w:hAnsiTheme="minorHAnsi"/>
                <w:i/>
                <w:sz w:val="20"/>
              </w:rPr>
              <w:t xml:space="preserve"> uczestników otrzymujących wsparcie – indywidualni i pracownicy instytucji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361A26" w:rsidRPr="007B2DD6" w:rsidRDefault="00361A26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631B8" w:rsidRPr="007B2DD6" w:rsidTr="001D5E5A">
        <w:tc>
          <w:tcPr>
            <w:tcW w:w="142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DA7D3A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>, możesz wprowadzić informacje szczegółowe dotyczące rodzaju wsparcia dla tej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  <w:r w:rsidR="00722418">
              <w:rPr>
                <w:rFonts w:asciiTheme="minorHAnsi" w:hAnsiTheme="minorHAnsi"/>
                <w:sz w:val="20"/>
              </w:rPr>
              <w:t xml:space="preserve"> </w:t>
            </w:r>
          </w:p>
          <w:p w:rsidR="00D631B8" w:rsidRDefault="0072241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DA7D3A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rFonts w:asciiTheme="minorHAnsi" w:hAnsiTheme="minorHAnsi"/>
                <w:sz w:val="20"/>
              </w:rPr>
              <w:t>Aby dodać wartość w tabeli, wybierz funkcję</w:t>
            </w:r>
            <w:r w:rsidR="00D631B8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margin">
                    <wp:posOffset>3715776</wp:posOffset>
                  </wp:positionH>
                  <wp:positionV relativeFrom="margin">
                    <wp:posOffset>79131</wp:posOffset>
                  </wp:positionV>
                  <wp:extent cx="1162050" cy="238125"/>
                  <wp:effectExtent l="0" t="0" r="0" b="9525"/>
                  <wp:wrapSquare wrapText="bothSides"/>
                  <wp:docPr id="352" name="Obraz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 w:rsidRPr="00D631B8">
              <w:rPr>
                <w:rFonts w:asciiTheme="minorHAnsi" w:hAnsiTheme="minorHAnsi"/>
                <w:i/>
                <w:sz w:val="20"/>
              </w:rPr>
              <w:t>Dodaj</w:t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noProof/>
                <w:lang w:eastAsia="pl-PL"/>
              </w:rPr>
              <w:drawing>
                <wp:inline distT="0" distB="0" distL="0" distR="0">
                  <wp:extent cx="285750" cy="276225"/>
                  <wp:effectExtent l="0" t="0" r="0" b="9525"/>
                  <wp:docPr id="185" name="Obraz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864" w:rsidRPr="007B2DD6" w:rsidRDefault="0079186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instytucja/ podmiot otrzymał do tej pory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F21DC5">
              <w:rPr>
                <w:rFonts w:asciiTheme="minorHAnsi" w:hAnsiTheme="minorHAnsi"/>
                <w:sz w:val="20"/>
              </w:rPr>
              <w:t xml:space="preserve">możesz dodawać kolejne rodzaje wsparcia.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Jeśli instytucja/ podmiot został objęty daną formą wsparcia kilkakrotnie, również należy uwzględnić 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1D5E5A">
        <w:tc>
          <w:tcPr>
            <w:tcW w:w="4219" w:type="dxa"/>
            <w:tcBorders>
              <w:top w:val="nil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1466850" cy="447675"/>
                  <wp:effectExtent l="0" t="0" r="0" b="9525"/>
                  <wp:docPr id="189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tcBorders>
              <w:top w:val="nil"/>
            </w:tcBorders>
            <w:shd w:val="clear" w:color="auto" w:fill="auto"/>
          </w:tcPr>
          <w:p w:rsidR="00733F5E" w:rsidRDefault="00D631B8" w:rsidP="00D631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Wskaż właściwą </w:t>
            </w:r>
            <w:proofErr w:type="gramStart"/>
            <w:r>
              <w:rPr>
                <w:rFonts w:asciiTheme="minorHAnsi" w:hAnsiTheme="minorHAnsi"/>
                <w:sz w:val="20"/>
              </w:rPr>
              <w:t>wartość  na</w:t>
            </w:r>
            <w:proofErr w:type="gramEnd"/>
            <w:r>
              <w:rPr>
                <w:rFonts w:asciiTheme="minorHAnsi" w:hAnsiTheme="minorHAnsi"/>
                <w:sz w:val="20"/>
              </w:rPr>
              <w:t xml:space="preserve"> rozwijalnej liście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rodzaj/ rodzaje wsparcia przyznanego danej instytucji w projekcie.</w:t>
            </w:r>
          </w:p>
          <w:p w:rsidR="00791864" w:rsidRPr="007B2DD6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przypadku braku na rozwijalnej liście odpowiedniego rodzaju przyznanego wsparcia wybierz </w:t>
            </w:r>
            <w:r>
              <w:rPr>
                <w:rFonts w:asciiTheme="minorHAnsi" w:hAnsiTheme="minorHAnsi"/>
                <w:sz w:val="20"/>
              </w:rPr>
              <w:t xml:space="preserve">wartość </w:t>
            </w: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inne</w:t>
            </w:r>
            <w:r w:rsidRPr="00F21DC5">
              <w:rPr>
                <w:rFonts w:asciiTheme="minorHAnsi" w:hAnsiTheme="minorHAnsi"/>
                <w:sz w:val="20"/>
              </w:rPr>
              <w:t>”.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495300" cy="276225"/>
                  <wp:effectExtent l="0" t="0" r="0" b="9525"/>
                  <wp:docPr id="190" name="Obraz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91864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91864"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791864"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„usługa wsparcia ekonomii społecznej”, „instrument finansowy”, „usługa rozwojowa dla przedsiębiorstwa”. 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Przykład: </w:t>
            </w:r>
          </w:p>
          <w:p w:rsidR="001F5CC8" w:rsidRPr="00BC227C" w:rsidRDefault="001F5CC8" w:rsidP="00F21DC5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C227C">
              <w:rPr>
                <w:rFonts w:asciiTheme="minorHAnsi" w:hAnsiTheme="minorHAnsi"/>
                <w:i/>
                <w:sz w:val="20"/>
              </w:rPr>
              <w:t>Firma uzyskała w projekcie wsparcie w postaci doradztwa w ramach usługi rozwojowej dla przedsiębiorstwa</w:t>
            </w:r>
          </w:p>
          <w:p w:rsidR="001F5CC8" w:rsidRPr="00BC227C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BC227C">
              <w:rPr>
                <w:rFonts w:asciiTheme="minorHAnsi" w:hAnsiTheme="minorHAnsi"/>
                <w:sz w:val="20"/>
              </w:rPr>
              <w:t xml:space="preserve"> wybierz „usługa rozwojowa dla przedsiębiorstwa” i w polu </w:t>
            </w:r>
            <w:r w:rsidRPr="00BC227C">
              <w:rPr>
                <w:rFonts w:asciiTheme="minorHAnsi" w:hAnsiTheme="minorHAnsi"/>
                <w:i/>
                <w:sz w:val="20"/>
              </w:rPr>
              <w:t>w tym</w:t>
            </w:r>
            <w:r w:rsidRPr="00BC227C">
              <w:rPr>
                <w:rFonts w:asciiTheme="minorHAnsi" w:hAnsiTheme="minorHAnsi"/>
                <w:sz w:val="20"/>
              </w:rPr>
              <w:t xml:space="preserve"> wskaż „usługa doradcza”</w:t>
            </w:r>
            <w:r w:rsidRPr="00BC227C">
              <w:rPr>
                <w:rFonts w:asciiTheme="minorHAnsi" w:hAnsiTheme="minorHAnsi"/>
                <w:i/>
                <w:sz w:val="20"/>
              </w:rPr>
              <w:t>.</w:t>
            </w:r>
            <w:r w:rsidRPr="00BC227C">
              <w:rPr>
                <w:rFonts w:asciiTheme="minorHAnsi" w:hAnsiTheme="minorHAnsi"/>
                <w:sz w:val="20"/>
              </w:rPr>
              <w:t xml:space="preserve"> </w:t>
            </w:r>
          </w:p>
          <w:p w:rsidR="00791864" w:rsidRPr="00791864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BC227C">
              <w:rPr>
                <w:rFonts w:asciiTheme="minorHAnsi" w:hAnsiTheme="minorHAnsi"/>
                <w:sz w:val="20"/>
              </w:rPr>
              <w:t>od razu wartości „doradztwo”, gdyż uniemożliwi to późniejszy pomiar wskaźników w projekcie.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1666875" cy="523875"/>
                  <wp:effectExtent l="0" t="0" r="9525" b="9525"/>
                  <wp:docPr id="194" name="Obraz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33F5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del w:id="1860" w:author="DKF-IX" w:date="2016-11-23T10:19:00Z">
              <w:r w:rsidRPr="007B2DD6" w:rsidDel="00675822">
                <w:rPr>
                  <w:rFonts w:asciiTheme="minorHAnsi" w:hAnsiTheme="minorHAnsi" w:cs="Calibri"/>
                  <w:sz w:val="20"/>
                </w:rPr>
                <w:delText>bądź</w:delText>
              </w:r>
            </w:del>
            <w:ins w:id="1861" w:author="DKF-IX" w:date="2016-11-23T10:19:00Z">
              <w:r w:rsidR="00675822">
                <w:rPr>
                  <w:rFonts w:asciiTheme="minorHAnsi" w:hAnsiTheme="minorHAnsi" w:cs="Calibri"/>
                  <w:sz w:val="20"/>
                </w:rPr>
                <w:t>lub</w:t>
              </w:r>
            </w:ins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Pr="007B2DD6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724025" cy="447675"/>
                  <wp:effectExtent l="0" t="0" r="9525" b="9525"/>
                  <wp:docPr id="198" name="Obraz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del w:id="1862" w:author="DKF-IX" w:date="2016-11-23T10:19:00Z">
              <w:r w:rsidRPr="007B2DD6" w:rsidDel="00675822">
                <w:rPr>
                  <w:rFonts w:asciiTheme="minorHAnsi" w:hAnsiTheme="minorHAnsi" w:cs="Calibri"/>
                  <w:sz w:val="20"/>
                </w:rPr>
                <w:delText>bądź</w:delText>
              </w:r>
            </w:del>
            <w:ins w:id="1863" w:author="DKF-IX" w:date="2016-11-23T10:19:00Z">
              <w:r w:rsidR="00675822">
                <w:rPr>
                  <w:rFonts w:asciiTheme="minorHAnsi" w:hAnsiTheme="minorHAnsi" w:cs="Calibri"/>
                  <w:sz w:val="20"/>
                </w:rPr>
                <w:t>lub</w:t>
              </w:r>
            </w:ins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późniejsza od daty zakończenia udziału w projekcie oraz daty końcowej </w:t>
            </w:r>
            <w:proofErr w:type="gramStart"/>
            <w:r w:rsidRPr="00F21DC5">
              <w:rPr>
                <w:rFonts w:asciiTheme="minorHAnsi" w:hAnsiTheme="minorHAnsi" w:cs="Calibri"/>
                <w:sz w:val="20"/>
              </w:rPr>
              <w:t>okresu za jaki</w:t>
            </w:r>
            <w:proofErr w:type="gramEnd"/>
            <w:r w:rsidRPr="00F21DC5">
              <w:rPr>
                <w:rFonts w:asciiTheme="minorHAnsi" w:hAnsiTheme="minorHAnsi" w:cs="Calibri"/>
                <w:sz w:val="20"/>
              </w:rPr>
              <w:t xml:space="preserve">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1F5CC8" w:rsidRPr="007B2DD6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</w:tc>
      </w:tr>
    </w:tbl>
    <w:p w:rsidR="00777E6A" w:rsidRPr="007B2DD6" w:rsidRDefault="00777E6A" w:rsidP="00295BF7">
      <w:pPr>
        <w:jc w:val="both"/>
        <w:rPr>
          <w:rFonts w:asciiTheme="minorHAnsi" w:hAnsiTheme="minorHAnsi"/>
          <w:sz w:val="20"/>
          <w:szCs w:val="20"/>
        </w:rPr>
      </w:pPr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864" w:name="_Toc445976286"/>
      <w:bookmarkStart w:id="1865" w:name="_Toc467672164"/>
      <w:r w:rsidRPr="007B2DD6">
        <w:rPr>
          <w:rFonts w:asciiTheme="minorHAnsi" w:hAnsiTheme="minorHAnsi"/>
          <w:color w:val="2A2F69"/>
        </w:rPr>
        <w:t xml:space="preserve">Dane </w:t>
      </w:r>
      <w:r w:rsidR="00677974">
        <w:rPr>
          <w:rFonts w:asciiTheme="minorHAnsi" w:hAnsiTheme="minorHAnsi"/>
          <w:color w:val="2A2F69"/>
        </w:rPr>
        <w:t xml:space="preserve">uczestników </w:t>
      </w:r>
      <w:r w:rsidRPr="007B2DD6">
        <w:rPr>
          <w:rFonts w:asciiTheme="minorHAnsi" w:hAnsiTheme="minorHAnsi"/>
          <w:color w:val="2A2F69"/>
        </w:rPr>
        <w:t>otrzymujących wsparcie – indywidualni i pracownicy instytucji</w:t>
      </w:r>
      <w:bookmarkEnd w:id="1864"/>
      <w:bookmarkEnd w:id="1865"/>
    </w:p>
    <w:p w:rsidR="00060EC9" w:rsidRPr="007B2DD6" w:rsidRDefault="00060EC9" w:rsidP="00060EC9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274952" cy="293914"/>
            <wp:effectExtent l="0" t="0" r="0" b="0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C33624" w:rsidP="009A50C2">
      <w:pPr>
        <w:pStyle w:val="Akapitzlist"/>
        <w:ind w:left="0"/>
        <w:jc w:val="both"/>
        <w:rPr>
          <w:rFonts w:asciiTheme="minorHAnsi" w:hAnsiTheme="minorHAnsi" w:cs="Tahoma"/>
          <w:i/>
          <w:sz w:val="20"/>
          <w:szCs w:val="20"/>
        </w:rPr>
      </w:pPr>
      <w:r w:rsidRPr="00C33624">
        <w:rPr>
          <w:rFonts w:asciiTheme="minorHAnsi" w:hAnsiTheme="minorHAnsi"/>
          <w:noProof/>
          <w:lang w:eastAsia="pl-PL"/>
        </w:rPr>
        <w:lastRenderedPageBreak/>
        <w:pict>
          <v:roundrect id="Prostokąt zaokrąglony 187" o:spid="_x0000_s1253" style="position:absolute;left:0;text-align:left;margin-left:6.55pt;margin-top:79.75pt;width:25.7pt;height:24.85pt;z-index:2516541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" filled="f" strokecolor="#c0504d [3205]" strokeweight="2pt"/>
        </w:pict>
      </w:r>
      <w:r w:rsidR="00672BE5" w:rsidRPr="00672BE5">
        <w:rPr>
          <w:noProof/>
          <w:lang w:eastAsia="pl-PL"/>
        </w:rPr>
        <w:t xml:space="preserve"> </w:t>
      </w:r>
      <w:r w:rsidR="00672BE5">
        <w:rPr>
          <w:noProof/>
          <w:lang w:eastAsia="pl-PL"/>
        </w:rPr>
        <w:drawing>
          <wp:inline distT="0" distB="0" distL="0" distR="0">
            <wp:extent cx="8776910" cy="1389413"/>
            <wp:effectExtent l="0" t="0" r="5715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804" cy="140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A1" w:rsidRPr="007B2DD6" w:rsidRDefault="00C16BA1" w:rsidP="00C16BA1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 xml:space="preserve">Dane </w:t>
      </w:r>
      <w:r w:rsidR="00677974">
        <w:rPr>
          <w:rFonts w:asciiTheme="minorHAnsi" w:hAnsiTheme="minorHAnsi" w:cs="Tahoma"/>
          <w:b/>
          <w:i/>
          <w:sz w:val="20"/>
          <w:szCs w:val="20"/>
        </w:rPr>
        <w:t>uczestników</w:t>
      </w:r>
      <w:r w:rsidR="00677974" w:rsidRPr="007B2DD6">
        <w:rPr>
          <w:rFonts w:asciiTheme="minorHAnsi" w:hAnsiTheme="minorHAnsi" w:cs="Tahoma"/>
          <w:b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otrzymujących wsparcie – indywidualni i pracownicy instytucji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4219"/>
        <w:gridCol w:w="709"/>
        <w:gridCol w:w="9292"/>
      </w:tblGrid>
      <w:tr w:rsidR="00711DBE" w:rsidRPr="007B2DD6" w:rsidTr="005D010C">
        <w:tc>
          <w:tcPr>
            <w:tcW w:w="14220" w:type="dxa"/>
            <w:gridSpan w:val="3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margin">
                    <wp:posOffset>3750310</wp:posOffset>
                  </wp:positionH>
                  <wp:positionV relativeFrom="margin">
                    <wp:posOffset>90170</wp:posOffset>
                  </wp:positionV>
                  <wp:extent cx="1095375" cy="200025"/>
                  <wp:effectExtent l="0" t="0" r="9525" b="9525"/>
                  <wp:wrapSquare wrapText="bothSides"/>
                  <wp:docPr id="351" name="Obraz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504825" cy="238125"/>
                  <wp:effectExtent l="0" t="0" r="9525" b="9525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F8705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>
              <w:rPr>
                <w:rFonts w:asciiTheme="minorHAnsi" w:hAnsiTheme="minorHAnsi"/>
                <w:sz w:val="20"/>
              </w:rPr>
              <w:t>. Wskaż kraj powiązany z danymi do kontaktu</w:t>
            </w:r>
            <w:r w:rsidR="00C821E4">
              <w:rPr>
                <w:rFonts w:asciiTheme="minorHAnsi" w:hAnsiTheme="minorHAnsi"/>
                <w:sz w:val="20"/>
              </w:rPr>
              <w:t xml:space="preserve"> tj. kraj obszaru </w:t>
            </w:r>
            <w:proofErr w:type="gramStart"/>
            <w:r w:rsidR="00C821E4">
              <w:rPr>
                <w:rFonts w:asciiTheme="minorHAnsi" w:hAnsiTheme="minorHAnsi"/>
                <w:sz w:val="20"/>
              </w:rPr>
              <w:t xml:space="preserve">zamieszkania </w:t>
            </w:r>
            <w:r w:rsidR="00C821E4">
              <w:rPr>
                <w:rFonts w:asciiTheme="minorHAnsi" w:hAnsiTheme="minorHAnsi"/>
                <w:sz w:val="20"/>
              </w:rPr>
              <w:br/>
              <w:t>z którego</w:t>
            </w:r>
            <w:proofErr w:type="gramEnd"/>
            <w:r w:rsidR="00C821E4">
              <w:rPr>
                <w:rFonts w:asciiTheme="minorHAnsi" w:hAnsiTheme="minorHAnsi"/>
                <w:sz w:val="20"/>
              </w:rPr>
              <w:t xml:space="preserve"> uczestnik kwalifikuje się do udziału w projekcie.</w:t>
            </w:r>
            <w:del w:id="1866" w:author="Pawel Ejmocki" w:date="2016-10-07T09:43:00Z">
              <w:r w:rsidR="001F5CC8" w:rsidDel="00F87052">
                <w:rPr>
                  <w:rFonts w:asciiTheme="minorHAnsi" w:hAnsiTheme="minorHAnsi"/>
                  <w:sz w:val="20"/>
                </w:rPr>
                <w:delText>.</w:delText>
              </w:r>
            </w:del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247775" cy="266700"/>
                  <wp:effectExtent l="0" t="0" r="9525" b="0"/>
                  <wp:docPr id="320" name="Obraz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F5CC8" w:rsidRDefault="00711DBE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 w:rsidRPr="001F5CC8">
              <w:rPr>
                <w:rFonts w:asciiTheme="minorHAnsi" w:hAnsiTheme="minorHAnsi"/>
                <w:sz w:val="20"/>
              </w:rPr>
              <w:t>.</w:t>
            </w:r>
            <w:r w:rsidR="001F5CC8">
              <w:rPr>
                <w:rFonts w:asciiTheme="minorHAnsi" w:hAnsiTheme="minorHAnsi"/>
                <w:sz w:val="20"/>
              </w:rPr>
              <w:t xml:space="preserve"> 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jedno z dwóch możliwych wartości do wyboru: 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i ”</w:t>
            </w:r>
            <w:r w:rsidR="00EF572E">
              <w:rPr>
                <w:rFonts w:asciiTheme="minorHAnsi" w:hAnsiTheme="minorHAnsi"/>
                <w:i/>
                <w:sz w:val="20"/>
              </w:rPr>
              <w:t xml:space="preserve">pracownik lub przedstawiciel </w:t>
            </w:r>
            <w:r w:rsidR="00F479A2">
              <w:rPr>
                <w:rFonts w:asciiTheme="minorHAnsi" w:hAnsiTheme="minorHAnsi"/>
                <w:i/>
                <w:sz w:val="20"/>
              </w:rPr>
              <w:br/>
            </w:r>
            <w:r w:rsidR="00EF572E">
              <w:rPr>
                <w:rFonts w:asciiTheme="minorHAnsi" w:hAnsiTheme="minorHAnsi"/>
                <w:i/>
                <w:sz w:val="20"/>
              </w:rPr>
              <w:t>instytucji/ podmiotu</w:t>
            </w:r>
            <w:r w:rsidR="00381BFA">
              <w:rPr>
                <w:rFonts w:asciiTheme="minorHAnsi" w:hAnsiTheme="minorHAnsi"/>
                <w:i/>
                <w:sz w:val="20"/>
              </w:rPr>
              <w:t>”</w:t>
            </w:r>
            <w:r w:rsidR="00EF572E">
              <w:rPr>
                <w:rFonts w:asciiTheme="minorHAnsi" w:hAnsiTheme="minorHAnsi"/>
                <w:sz w:val="20"/>
              </w:rPr>
              <w:t>: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– dotyczy osoby fizycznej, przystępującej do projektu z własnej inicjatywy.</w:t>
            </w:r>
          </w:p>
          <w:p w:rsidR="001F5CC8" w:rsidRPr="001F5CC8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="00EF572E">
              <w:rPr>
                <w:rFonts w:asciiTheme="minorHAnsi" w:hAnsiTheme="minorHAnsi"/>
                <w:i/>
                <w:sz w:val="20"/>
              </w:rPr>
              <w:t>pracownik lub przedstawiciel instytucji/ podmiotu</w:t>
            </w:r>
            <w:r w:rsidRPr="00F21DC5">
              <w:rPr>
                <w:rFonts w:asciiTheme="minorHAnsi" w:hAnsiTheme="minorHAnsi"/>
                <w:sz w:val="20"/>
              </w:rPr>
              <w:t xml:space="preserve">” – wybierz, w </w:t>
            </w:r>
            <w:proofErr w:type="gramStart"/>
            <w:r w:rsidRPr="00F21DC5">
              <w:rPr>
                <w:rFonts w:asciiTheme="minorHAnsi" w:hAnsiTheme="minorHAnsi"/>
                <w:sz w:val="20"/>
              </w:rPr>
              <w:t>przypadku gdy</w:t>
            </w:r>
            <w:proofErr w:type="gramEnd"/>
            <w:r w:rsidRPr="00F21DC5">
              <w:rPr>
                <w:rFonts w:asciiTheme="minorHAnsi" w:hAnsiTheme="minorHAnsi"/>
                <w:sz w:val="20"/>
              </w:rPr>
              <w:t xml:space="preserve"> wsparcie realizowane na rzecz danej instytucji/ podmiotu obejmowało również jej pracowników lub gdy osoba została oddelegowana/ wskazana do udziału w</w:t>
            </w:r>
            <w:r w:rsidR="00EF572E" w:rsidRPr="00EF572E">
              <w:rPr>
                <w:rFonts w:asciiTheme="minorHAnsi" w:hAnsiTheme="minorHAnsi"/>
                <w:sz w:val="20"/>
              </w:rPr>
              <w:t xml:space="preserve"> projekcie przez daną instytucj</w:t>
            </w:r>
            <w:r w:rsidR="00EF572E">
              <w:rPr>
                <w:rFonts w:asciiTheme="minorHAnsi" w:hAnsiTheme="minorHAnsi"/>
                <w:sz w:val="20"/>
              </w:rPr>
              <w:t>ę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076325" cy="238125"/>
                  <wp:effectExtent l="0" t="0" r="9525" b="9525"/>
                  <wp:docPr id="321" name="Obraz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1F5CC8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 xml:space="preserve">Jeżeli uzupełniasz dane dotyczące pracownika instytucji objętej wsparciem, wybierz właściwą wartość z listy rozwijalnej zawierającej nazwy instytucji wprowadzonych przez Ciebie w sekcji </w:t>
            </w:r>
            <w:r w:rsidRPr="001F5CC8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1F5CC8">
              <w:rPr>
                <w:rFonts w:asciiTheme="minorHAnsi" w:hAnsiTheme="minorHAnsi"/>
                <w:sz w:val="20"/>
              </w:rPr>
              <w:t>.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Pole to będzie wypełniane w przypadku, gdy w sekcji </w:t>
            </w:r>
            <w:r w:rsidRPr="00F21DC5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F21DC5">
              <w:rPr>
                <w:rFonts w:asciiTheme="minorHAnsi" w:hAnsiTheme="minorHAnsi"/>
                <w:sz w:val="20"/>
              </w:rPr>
              <w:t xml:space="preserve"> </w:t>
            </w:r>
            <w:r w:rsidR="00F364F4">
              <w:rPr>
                <w:rFonts w:asciiTheme="minorHAnsi" w:hAnsiTheme="minorHAnsi"/>
                <w:sz w:val="20"/>
              </w:rPr>
              <w:t xml:space="preserve">i polu </w:t>
            </w:r>
            <w:r w:rsidR="00F364F4" w:rsidRPr="000A3242">
              <w:rPr>
                <w:rFonts w:asciiTheme="minorHAnsi" w:hAnsiTheme="minorHAnsi"/>
                <w:i/>
                <w:sz w:val="20"/>
              </w:rPr>
              <w:t xml:space="preserve">Czy wsparciem </w:t>
            </w:r>
            <w:r w:rsidR="00F364F4" w:rsidRPr="000A3242">
              <w:rPr>
                <w:rFonts w:asciiTheme="minorHAnsi" w:hAnsiTheme="minorHAnsi"/>
                <w:i/>
                <w:sz w:val="20"/>
              </w:rPr>
              <w:lastRenderedPageBreak/>
              <w:t xml:space="preserve">zostali objęci pracownicy instytucji? </w:t>
            </w:r>
            <w:proofErr w:type="gramStart"/>
            <w:r w:rsidRPr="00F21DC5">
              <w:rPr>
                <w:rFonts w:asciiTheme="minorHAnsi" w:hAnsiTheme="minorHAnsi"/>
                <w:sz w:val="20"/>
              </w:rPr>
              <w:t>wybierzesz</w:t>
            </w:r>
            <w:proofErr w:type="gramEnd"/>
            <w:r w:rsidRPr="00F21DC5">
              <w:rPr>
                <w:rFonts w:asciiTheme="minorHAnsi" w:hAnsiTheme="minorHAnsi"/>
                <w:sz w:val="20"/>
              </w:rPr>
              <w:t xml:space="preserve"> odpowiedź </w:t>
            </w:r>
            <w:r w:rsidRPr="00F21DC5">
              <w:rPr>
                <w:rFonts w:asciiTheme="minorHAnsi" w:hAnsiTheme="minorHAnsi"/>
                <w:i/>
                <w:sz w:val="20"/>
              </w:rPr>
              <w:t>Tak</w:t>
            </w:r>
            <w:r w:rsidR="00F364F4">
              <w:rPr>
                <w:rFonts w:asciiTheme="minorHAnsi" w:hAnsiTheme="minorHAnsi"/>
                <w:sz w:val="20"/>
              </w:rPr>
              <w:t>.</w:t>
            </w:r>
          </w:p>
          <w:p w:rsidR="001F5CC8" w:rsidRP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wsparcie otrzymuje uczestnik indywidualny pole nie jest wypełniane.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609600" cy="285750"/>
                  <wp:effectExtent l="0" t="0" r="0" b="0"/>
                  <wp:docPr id="322" name="Obraz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800100" cy="295275"/>
                  <wp:effectExtent l="0" t="0" r="0" b="9525"/>
                  <wp:docPr id="323" name="Obraz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>
              <w:rPr>
                <w:rFonts w:asciiTheme="minorHAnsi" w:hAnsiTheme="minorHAnsi"/>
                <w:sz w:val="20"/>
              </w:rPr>
              <w:t>10</w:t>
            </w:r>
            <w:r w:rsidRPr="007B2DD6">
              <w:rPr>
                <w:rFonts w:asciiTheme="minorHAnsi" w:hAnsiTheme="minorHAnsi"/>
                <w:sz w:val="20"/>
              </w:rPr>
              <w:t>0 znaków.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638175" cy="333375"/>
                  <wp:effectExtent l="0" t="0" r="9525" b="9525"/>
                  <wp:docPr id="324" name="Obraz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PESEL danego uczestnika instytucji objętej wsparciem.</w:t>
            </w:r>
          </w:p>
          <w:p w:rsidR="00711DBE" w:rsidRPr="007B2DD6" w:rsidRDefault="00711DBE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uczestnik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11 cyfr i sprawdzi poprawność wprowadzonych przez Ciebie danych.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W przypadku, gdy osoba zamieszkuje </w:t>
            </w:r>
            <w:proofErr w:type="gramStart"/>
            <w:r w:rsidR="00F364F4" w:rsidRPr="00F21DC5">
              <w:rPr>
                <w:rFonts w:asciiTheme="minorHAnsi" w:hAnsiTheme="minorHAnsi"/>
                <w:sz w:val="20"/>
              </w:rPr>
              <w:t>Polskę lecz</w:t>
            </w:r>
            <w:proofErr w:type="gramEnd"/>
            <w:r w:rsidR="00F364F4" w:rsidRPr="00F21DC5">
              <w:rPr>
                <w:rFonts w:asciiTheme="minorHAnsi" w:hAnsiTheme="minorHAnsi"/>
                <w:sz w:val="20"/>
              </w:rPr>
              <w:t xml:space="preserve"> nie posiada </w:t>
            </w:r>
            <w:r w:rsidR="00F364F4">
              <w:rPr>
                <w:rFonts w:asciiTheme="minorHAnsi" w:hAnsiTheme="minorHAnsi"/>
                <w:sz w:val="20"/>
              </w:rPr>
              <w:br/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nr PESEL, np. ze względu na fakt, że nie pochodzi z Polski, należy zaznaczyć pole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Brak PESEL</w:t>
            </w:r>
            <w:r w:rsidR="00F364F4"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076450" cy="276225"/>
                  <wp:effectExtent l="0" t="0" r="0" b="9525"/>
                  <wp:docPr id="325" name="Obraz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Zaznacz to pole,</w:t>
            </w:r>
            <w:r w:rsidR="00F364F4">
              <w:rPr>
                <w:rFonts w:asciiTheme="minorHAnsi" w:hAnsiTheme="minorHAnsi"/>
                <w:sz w:val="20"/>
              </w:rPr>
              <w:t xml:space="preserve"> tylko w takim przypadku, gdy uczestnik nie posiada nr PESEL</w:t>
            </w:r>
            <w:r>
              <w:rPr>
                <w:rFonts w:asciiTheme="minorHAnsi" w:hAnsiTheme="minorHAnsi"/>
                <w:sz w:val="20"/>
              </w:rPr>
              <w:t>. System uzupełni wtedy pole PESEL sztucznie wygenerowanym numerem.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428625" cy="266700"/>
                  <wp:effectExtent l="0" t="0" r="9525" b="0"/>
                  <wp:docPr id="326" name="Obraz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 w:rsidRPr="004F7263">
              <w:rPr>
                <w:rFonts w:asciiTheme="minorHAnsi" w:hAnsiTheme="minorHAnsi"/>
                <w:i/>
                <w:sz w:val="20"/>
              </w:rPr>
              <w:t>kobieta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4F7263">
              <w:rPr>
                <w:rFonts w:asciiTheme="minorHAnsi" w:hAnsiTheme="minorHAnsi"/>
                <w:i/>
                <w:sz w:val="20"/>
              </w:rPr>
              <w:t>mężczyzna</w:t>
            </w:r>
            <w:r>
              <w:rPr>
                <w:rFonts w:asciiTheme="minorHAnsi" w:hAnsiTheme="minorHAnsi"/>
                <w:sz w:val="20"/>
              </w:rPr>
              <w:t xml:space="preserve">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F364F4" w:rsidRPr="007B2DD6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momencie, gdy wypełnisz nr PESEL pole będzie automatycznie uzupełniane przez system. W przypadku braku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nr PESEL wybierz właściwą wartość.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676400" cy="514350"/>
                  <wp:effectExtent l="0" t="0" r="0" b="0"/>
                  <wp:docPr id="327" name="Obraz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wiek danego uczestnika. </w:t>
            </w:r>
          </w:p>
          <w:p w:rsidR="00711DBE" w:rsidRPr="007B2DD6" w:rsidRDefault="004F7263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uzupełnisz prawidłową wartością pole </w:t>
            </w:r>
            <w:r w:rsidRPr="004F7263">
              <w:rPr>
                <w:rFonts w:asciiTheme="minorHAnsi" w:hAnsiTheme="minorHAnsi"/>
                <w:i/>
                <w:sz w:val="20"/>
              </w:rPr>
              <w:t>PESEL</w:t>
            </w:r>
            <w:r>
              <w:rPr>
                <w:rFonts w:asciiTheme="minorHAnsi" w:hAnsiTheme="minorHAnsi"/>
                <w:sz w:val="20"/>
              </w:rPr>
              <w:t xml:space="preserve"> oraz pole </w:t>
            </w:r>
            <w:r w:rsidRPr="004F7263"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 xml:space="preserve"> to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uzupełni to pole automatycznie, </w:t>
            </w:r>
            <w:r w:rsidR="00137FAD">
              <w:rPr>
                <w:rFonts w:asciiTheme="minorHAnsi" w:hAnsiTheme="minorHAnsi"/>
                <w:sz w:val="20"/>
              </w:rPr>
              <w:t>nie musisz go uzupełniać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971550" cy="266700"/>
                  <wp:effectExtent l="0" t="0" r="0" b="0"/>
                  <wp:docPr id="328" name="Obraz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Wskaż aktualny i najwyższy poziom wykształcenia, który posiada uczestnik projektu w chwili przystąpienia do projektu.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wykształcenie „niższe niż podstawowe (ISCED</w:t>
            </w:r>
            <w:proofErr w:type="gramStart"/>
            <w:r w:rsidRPr="00F21DC5">
              <w:rPr>
                <w:rFonts w:asciiTheme="minorHAnsi" w:hAnsiTheme="minorHAnsi"/>
                <w:sz w:val="20"/>
              </w:rPr>
              <w:t xml:space="preserve"> 0)” w</w:t>
            </w:r>
            <w:proofErr w:type="gramEnd"/>
            <w:r w:rsidRPr="00F21DC5">
              <w:rPr>
                <w:rFonts w:asciiTheme="minorHAnsi" w:hAnsiTheme="minorHAnsi"/>
                <w:sz w:val="20"/>
              </w:rPr>
              <w:t xml:space="preserve"> sytuacji, gdy osoba nie osiągnęła wykształcenia podstawowego. 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Osobę z wykształceniem niższym niż podstawowe wykazujemy w zależności od tego, czy ukończyła zwyczajowo przyjęty wiek na zakończenie edukacji na poziomie ISCED 1 (wykształcenia podstawowego):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osoba, która posiada wiek </w:t>
            </w:r>
            <w:proofErr w:type="gramStart"/>
            <w:r w:rsidRPr="00F21DC5">
              <w:rPr>
                <w:rFonts w:asciiTheme="minorHAnsi" w:hAnsiTheme="minorHAnsi"/>
                <w:sz w:val="20"/>
              </w:rPr>
              <w:t>poniżej  zwyczajowo</w:t>
            </w:r>
            <w:proofErr w:type="gramEnd"/>
            <w:r w:rsidRPr="00F21DC5">
              <w:rPr>
                <w:rFonts w:asciiTheme="minorHAnsi" w:hAnsiTheme="minorHAnsi"/>
                <w:sz w:val="20"/>
              </w:rPr>
              <w:t xml:space="preserve"> przyjętego wieku na zakończenie edukacji na poziomie ISCED 1 (podstawowym), powinna być przypisana do poziomu ISCED 1 (podstawowe);</w:t>
            </w:r>
          </w:p>
          <w:p w:rsidR="00F364F4" w:rsidRPr="00F364F4" w:rsidRDefault="00F364F4" w:rsidP="00F21DC5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osoba, która posiada wiek </w:t>
            </w:r>
            <w:proofErr w:type="gramStart"/>
            <w:r w:rsidRPr="00F21DC5">
              <w:rPr>
                <w:rFonts w:asciiTheme="minorHAnsi" w:hAnsiTheme="minorHAnsi"/>
                <w:sz w:val="20"/>
              </w:rPr>
              <w:t>powyżej  zwyczajowo</w:t>
            </w:r>
            <w:proofErr w:type="gramEnd"/>
            <w:r w:rsidRPr="00F21DC5">
              <w:rPr>
                <w:rFonts w:asciiTheme="minorHAnsi" w:hAnsiTheme="minorHAnsi"/>
                <w:sz w:val="20"/>
              </w:rPr>
              <w:t xml:space="preserve"> przyjętego wieku na zakończenie edukacji na poziomie ISCED 1 (podstawowym) powinna być przypisana do poziomu ISCED 0 (niższe niż podstawowe).</w:t>
            </w:r>
          </w:p>
        </w:tc>
      </w:tr>
      <w:tr w:rsidR="004F7263" w:rsidRPr="007B2DD6" w:rsidTr="005D010C">
        <w:tc>
          <w:tcPr>
            <w:tcW w:w="14220" w:type="dxa"/>
            <w:gridSpan w:val="3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margin">
                    <wp:posOffset>3769995</wp:posOffset>
                  </wp:positionH>
                  <wp:positionV relativeFrom="margin">
                    <wp:posOffset>85725</wp:posOffset>
                  </wp:positionV>
                  <wp:extent cx="1219200" cy="209550"/>
                  <wp:effectExtent l="0" t="0" r="0" b="0"/>
                  <wp:wrapSquare wrapText="bothSides"/>
                  <wp:docPr id="350" name="Obraz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981075" cy="266700"/>
                  <wp:effectExtent l="0" t="0" r="9525" b="0"/>
                  <wp:docPr id="329" name="Obraz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del w:id="1867" w:author="DKF-IX" w:date="2016-11-23T10:19:00Z">
              <w:r w:rsidDel="00675822">
                <w:rPr>
                  <w:rFonts w:asciiTheme="minorHAnsi" w:hAnsiTheme="minorHAnsi"/>
                  <w:sz w:val="20"/>
                </w:rPr>
                <w:delText>bądź</w:delText>
              </w:r>
            </w:del>
            <w:ins w:id="1868" w:author="DKF-IX" w:date="2016-11-23T10:19:00Z">
              <w:r w:rsidR="00675822">
                <w:rPr>
                  <w:rFonts w:asciiTheme="minorHAnsi" w:hAnsiTheme="minorHAnsi"/>
                  <w:sz w:val="20"/>
                </w:rPr>
                <w:t>lub</w:t>
              </w:r>
            </w:ins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>
              <w:rPr>
                <w:rFonts w:asciiTheme="minorHAnsi" w:hAnsiTheme="minorHAnsi"/>
                <w:sz w:val="20"/>
              </w:rPr>
              <w:t xml:space="preserve"> poziomowi obszary zagraniczne.</w:t>
            </w:r>
          </w:p>
          <w:p w:rsidR="00F364F4" w:rsidRPr="007B2DD6" w:rsidRDefault="00F364F4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powiązane z adresem kontaktowym danego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590550" cy="276225"/>
                  <wp:effectExtent l="0" t="0" r="0" b="9525"/>
                  <wp:docPr id="330" name="Obraz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F364F4" w:rsidRDefault="004F726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</w:t>
            </w:r>
            <w:proofErr w:type="gramStart"/>
            <w:r w:rsidRPr="00DA468F">
              <w:rPr>
                <w:rFonts w:asciiTheme="minorHAnsi" w:hAnsiTheme="minorHAnsi"/>
                <w:sz w:val="20"/>
              </w:rPr>
              <w:t>)</w:t>
            </w:r>
            <w:r w:rsidR="00575495">
              <w:rPr>
                <w:rFonts w:asciiTheme="minorHAnsi" w:hAnsiTheme="minorHAnsi"/>
                <w:sz w:val="20"/>
              </w:rPr>
              <w:br/>
            </w:r>
            <w:del w:id="1869" w:author="DKF-IX" w:date="2016-11-23T10:19:00Z">
              <w:r w:rsidDel="00675822">
                <w:rPr>
                  <w:rFonts w:asciiTheme="minorHAnsi" w:hAnsiTheme="minorHAnsi"/>
                  <w:sz w:val="20"/>
                </w:rPr>
                <w:delText>bądź</w:delText>
              </w:r>
            </w:del>
            <w:ins w:id="1870" w:author="DKF-IX" w:date="2016-11-23T10:19:00Z">
              <w:r w:rsidR="00675822">
                <w:rPr>
                  <w:rFonts w:asciiTheme="minorHAnsi" w:hAnsiTheme="minorHAnsi"/>
                  <w:sz w:val="20"/>
                </w:rPr>
                <w:t>lub</w:t>
              </w:r>
            </w:ins>
            <w:proofErr w:type="gramEnd"/>
            <w:r>
              <w:rPr>
                <w:rFonts w:asciiTheme="minorHAnsi" w:hAnsiTheme="minorHAnsi"/>
                <w:sz w:val="20"/>
              </w:rPr>
              <w:t xml:space="preserve"> (w przypadku uczestnika spoza Polski)</w:t>
            </w:r>
            <w:r w:rsidRPr="00DA468F">
              <w:rPr>
                <w:rFonts w:asciiTheme="minorHAnsi" w:hAnsiTheme="minorHAnsi"/>
                <w:sz w:val="20"/>
              </w:rPr>
              <w:t xml:space="preserve"> odpowiadające temu poziom</w:t>
            </w:r>
            <w:r w:rsidRPr="00F364F4">
              <w:rPr>
                <w:rFonts w:asciiTheme="minorHAnsi" w:hAnsiTheme="minorHAnsi"/>
                <w:sz w:val="20"/>
              </w:rPr>
              <w:t>owi obszary zagraniczne.</w:t>
            </w:r>
          </w:p>
          <w:p w:rsidR="00F364F4" w:rsidRPr="007B2DD6" w:rsidRDefault="00F364F4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powiązany z adresem kontaktowym uczestnika</w:t>
            </w:r>
            <w:r w:rsidR="00C821E4">
              <w:rPr>
                <w:rFonts w:asciiTheme="minorHAnsi" w:hAnsiTheme="minorHAnsi"/>
                <w:sz w:val="20"/>
              </w:rPr>
              <w:t xml:space="preserve">, tj. dane obszaru zamieszkania, z którego uczestnik </w:t>
            </w:r>
            <w:r w:rsidR="00C821E4">
              <w:rPr>
                <w:rFonts w:asciiTheme="minorHAnsi" w:hAnsiTheme="minorHAnsi"/>
                <w:sz w:val="20"/>
              </w:rPr>
              <w:lastRenderedPageBreak/>
              <w:t>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42925" cy="276225"/>
                  <wp:effectExtent l="0" t="0" r="9525" b="9525"/>
                  <wp:docPr id="331" name="Obraz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del w:id="1871" w:author="DKF-IX" w:date="2016-11-23T10:19:00Z">
              <w:r w:rsidDel="00675822">
                <w:rPr>
                  <w:rFonts w:asciiTheme="minorHAnsi" w:hAnsiTheme="minorHAnsi"/>
                  <w:sz w:val="20"/>
                </w:rPr>
                <w:delText>bądź</w:delText>
              </w:r>
            </w:del>
            <w:ins w:id="1872" w:author="DKF-IX" w:date="2016-11-23T10:19:00Z">
              <w:r w:rsidR="00675822">
                <w:rPr>
                  <w:rFonts w:asciiTheme="minorHAnsi" w:hAnsiTheme="minorHAnsi"/>
                  <w:sz w:val="20"/>
                </w:rPr>
                <w:t>lub</w:t>
              </w:r>
            </w:ins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364F4" w:rsidRPr="007B2DD6" w:rsidRDefault="00F364F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powiązaną z adresem kontaktowym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10" w:dyaOrig="465">
                <v:shape id="_x0000_i1060" type="#_x0000_t75" style="width:70.25pt;height:24.2pt" o:ole="">
                  <v:imagedata r:id="rId398" o:title=""/>
                </v:shape>
                <o:OLEObject Type="Embed" ProgID="PBrush" ShapeID="_x0000_i1060" DrawAspect="Content" ObjectID="_1541566832" r:id="rId39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0C7969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777E6A">
              <w:rPr>
                <w:rFonts w:asciiTheme="minorHAnsi" w:hAnsiTheme="minorHAnsi"/>
                <w:sz w:val="20"/>
              </w:rPr>
              <w:br/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21DC5">
            <w:pPr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</w:t>
            </w:r>
            <w:del w:id="1873" w:author="DKF-IX" w:date="2016-11-23T10:19:00Z">
              <w:r w:rsidRPr="00F21DC5" w:rsidDel="00675822">
                <w:rPr>
                  <w:rFonts w:asciiTheme="minorHAnsi" w:hAnsiTheme="minorHAnsi"/>
                  <w:b/>
                  <w:color w:val="2A2F69"/>
                  <w:sz w:val="20"/>
                </w:rPr>
                <w:delText>bądź</w:delText>
              </w:r>
            </w:del>
            <w:ins w:id="1874" w:author="DKF-IX" w:date="2016-11-23T10:19:00Z">
              <w:r w:rsidR="00675822">
                <w:rPr>
                  <w:rFonts w:asciiTheme="minorHAnsi" w:hAnsiTheme="minorHAnsi"/>
                  <w:b/>
                  <w:color w:val="2A2F69"/>
                  <w:sz w:val="20"/>
                </w:rPr>
                <w:t>lub</w:t>
              </w:r>
            </w:ins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miejscowości, zgodnie z adresem kontaktowym uczestnika.</w:t>
            </w:r>
          </w:p>
          <w:p w:rsidR="00F364F4" w:rsidRPr="007B2DD6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Należy wskazać adres kontaktowy, </w:t>
            </w:r>
            <w:proofErr w:type="gramStart"/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tzn. </w:t>
            </w:r>
            <w:r w:rsidR="00C821E4"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  <w:r w:rsidR="00C821E4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proofErr w:type="gramEnd"/>
            <w:r w:rsidR="00C821E4" w:rsidRPr="00C821E4">
              <w:rPr>
                <w:rFonts w:asciiTheme="minorHAnsi" w:hAnsiTheme="minorHAnsi"/>
                <w:b/>
                <w:color w:val="2A2F69"/>
                <w:sz w:val="20"/>
              </w:rPr>
              <w:t xml:space="preserve">dane obszaru zamieszkania, z którego uczestnik kwalifikuje się do udziału </w:t>
            </w:r>
            <w:r w:rsidR="00C821E4">
              <w:rPr>
                <w:rFonts w:asciiTheme="minorHAnsi" w:hAnsiTheme="minorHAnsi"/>
                <w:b/>
                <w:color w:val="2A2F69"/>
                <w:sz w:val="20"/>
              </w:rPr>
              <w:br/>
            </w:r>
            <w:r w:rsidR="00C821E4" w:rsidRPr="00C821E4">
              <w:rPr>
                <w:rFonts w:asciiTheme="minorHAnsi" w:hAnsiTheme="minorHAnsi"/>
                <w:b/>
                <w:color w:val="2A2F69"/>
                <w:sz w:val="20"/>
              </w:rPr>
              <w:t>w projekcie</w:t>
            </w: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60" w:dyaOrig="300">
                <v:shape id="_x0000_i1061" type="#_x0000_t75" style="width:32.85pt;height:15pt" o:ole="">
                  <v:imagedata r:id="rId400" o:title=""/>
                </v:shape>
                <o:OLEObject Type="Embed" ProgID="PBrush" ShapeID="_x0000_i1061" DrawAspect="Content" ObjectID="_1541566833" r:id="rId40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ręcznie wprowadzić nazwę ulicy np. składającą się tylko z dwóch </w:t>
            </w:r>
            <w:proofErr w:type="gramStart"/>
            <w:r>
              <w:rPr>
                <w:rFonts w:asciiTheme="minorHAnsi" w:hAnsiTheme="minorHAnsi"/>
                <w:sz w:val="20"/>
              </w:rPr>
              <w:t>znaków – jeżeli</w:t>
            </w:r>
            <w:proofErr w:type="gramEnd"/>
            <w:r>
              <w:rPr>
                <w:rFonts w:asciiTheme="minorHAnsi" w:hAnsiTheme="minorHAnsi"/>
                <w:sz w:val="20"/>
              </w:rPr>
              <w:t xml:space="preserve"> dana ulica znajduje się w tej miejscowości, to pojawi się ona na liście wyboru wartości.</w:t>
            </w:r>
          </w:p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lastRenderedPageBreak/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777E6A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1232A8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</w:t>
            </w:r>
            <w:del w:id="1875" w:author="DKF-IX" w:date="2016-11-23T10:19:00Z">
              <w:r w:rsidRPr="00F21DC5" w:rsidDel="00675822">
                <w:rPr>
                  <w:rFonts w:asciiTheme="minorHAnsi" w:hAnsiTheme="minorHAnsi"/>
                  <w:b/>
                  <w:color w:val="2A2F69"/>
                  <w:sz w:val="20"/>
                </w:rPr>
                <w:delText>bądź</w:delText>
              </w:r>
            </w:del>
            <w:ins w:id="1876" w:author="DKF-IX" w:date="2016-11-23T10:19:00Z">
              <w:r w:rsidR="00675822">
                <w:rPr>
                  <w:rFonts w:asciiTheme="minorHAnsi" w:hAnsiTheme="minorHAnsi"/>
                  <w:b/>
                  <w:color w:val="2A2F69"/>
                  <w:sz w:val="20"/>
                </w:rPr>
                <w:t>lub</w:t>
              </w:r>
            </w:ins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ulicy, zgodnie z adresem kontaktowym uczestnika. </w:t>
            </w:r>
          </w:p>
          <w:p w:rsidR="00F364F4" w:rsidRPr="007B2DD6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70" w:dyaOrig="345">
                <v:shape id="_x0000_i1062" type="#_x0000_t75" style="width:73.75pt;height:17.3pt" o:ole="">
                  <v:imagedata r:id="rId402" o:title=""/>
                </v:shape>
                <o:OLEObject Type="Embed" ProgID="PBrush" ShapeID="_x0000_i1062" DrawAspect="Content" ObjectID="_1541566834" r:id="rId40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7B2DD6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05" w:dyaOrig="315">
                <v:shape id="_x0000_i1063" type="#_x0000_t75" style="width:50.1pt;height:16.7pt" o:ole="">
                  <v:imagedata r:id="rId404" o:title=""/>
                </v:shape>
                <o:OLEObject Type="Embed" ProgID="PBrush" ShapeID="_x0000_i1063" DrawAspect="Content" ObjectID="_1541566835" r:id="rId40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lokalu. Możesz wprowadzić maksymalnie 10 znaków.</w:t>
            </w:r>
          </w:p>
          <w:p w:rsidR="00F364F4" w:rsidRPr="007B2DD6" w:rsidRDefault="00F364F4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65">
                <v:shape id="_x0000_i1064" type="#_x0000_t75" style="width:82.35pt;height:24.2pt" o:ole="">
                  <v:imagedata r:id="rId406" o:title=""/>
                </v:shape>
                <o:OLEObject Type="Embed" ProgID="PBrush" ShapeID="_x0000_i1064" DrawAspect="Content" ObjectID="_1541566836" r:id="rId40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kod pocztowy </w:t>
            </w:r>
            <w:r w:rsidR="00BB6DEF">
              <w:rPr>
                <w:rFonts w:asciiTheme="minorHAnsi" w:hAnsiTheme="minorHAnsi"/>
                <w:sz w:val="20"/>
              </w:rPr>
              <w:t>dla adresu danego uczestnika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4F7263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</w:t>
            </w:r>
            <w:r w:rsidR="004F7263"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F7263"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780709">
              <w:rPr>
                <w:rFonts w:asciiTheme="minorHAnsi" w:hAnsiTheme="minorHAnsi"/>
                <w:sz w:val="20"/>
              </w:rPr>
              <w:t xml:space="preserve">kodem </w:t>
            </w:r>
            <w:r w:rsidR="004F7263"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4F7263" w:rsidRPr="007B2DD6" w:rsidRDefault="004F7263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będzie to </w:t>
            </w:r>
            <w:r w:rsidR="00BB6DEF">
              <w:rPr>
                <w:rFonts w:asciiTheme="minorHAnsi" w:hAnsiTheme="minorHAnsi"/>
                <w:sz w:val="20"/>
              </w:rPr>
              <w:t>osoba spoza Polski</w:t>
            </w:r>
            <w:r>
              <w:rPr>
                <w:rFonts w:asciiTheme="minorHAnsi" w:hAnsiTheme="minorHAnsi"/>
                <w:sz w:val="20"/>
              </w:rPr>
              <w:t>, możesz wprowadzić maksymalnie 25 znaków.</w:t>
            </w:r>
          </w:p>
        </w:tc>
      </w:tr>
      <w:tr w:rsidR="004F7263" w:rsidRPr="00F364F4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400" w:dyaOrig="765">
                <v:shape id="_x0000_i1065" type="#_x0000_t75" style="width:119.8pt;height:39.15pt" o:ole="">
                  <v:imagedata r:id="rId408" o:title=""/>
                </v:shape>
                <o:OLEObject Type="Embed" ProgID="PBrush" ShapeID="_x0000_i1065" DrawAspect="Content" ObjectID="_1541566837" r:id="rId40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F364F4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,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na podstawie pola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Pr="00F364F4"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F364F4">
              <w:rPr>
                <w:rFonts w:asciiTheme="minorHAnsi" w:hAnsiTheme="minorHAnsi"/>
                <w:sz w:val="20"/>
              </w:rPr>
              <w:t xml:space="preserve"> gromadzi te dane</w:t>
            </w:r>
            <w:r w:rsidR="00F364F4">
              <w:rPr>
                <w:rFonts w:asciiTheme="minorHAnsi" w:hAnsiTheme="minorHAnsi"/>
                <w:sz w:val="20"/>
              </w:rPr>
              <w:t xml:space="preserve"> </w:t>
            </w:r>
            <w:r w:rsidRPr="00F364F4">
              <w:rPr>
                <w:rFonts w:asciiTheme="minorHAnsi" w:hAnsiTheme="minorHAnsi"/>
                <w:sz w:val="20"/>
              </w:rPr>
              <w:t>na potrzeby monitoring</w:t>
            </w:r>
            <w:r w:rsidR="00575495" w:rsidRPr="00F364F4">
              <w:rPr>
                <w:rFonts w:asciiTheme="minorHAnsi" w:hAnsiTheme="minorHAnsi"/>
                <w:sz w:val="20"/>
              </w:rPr>
              <w:t>u</w:t>
            </w:r>
            <w:r w:rsidRPr="00F364F4">
              <w:rPr>
                <w:rFonts w:asciiTheme="minorHAnsi" w:hAnsiTheme="minorHAnsi"/>
                <w:sz w:val="20"/>
              </w:rPr>
              <w:t>, zgodnie z wymogami</w:t>
            </w:r>
            <w:r w:rsidR="00575495" w:rsidRPr="00F364F4">
              <w:rPr>
                <w:rFonts w:asciiTheme="minorHAnsi" w:hAnsiTheme="minorHAnsi"/>
                <w:sz w:val="20"/>
              </w:rPr>
              <w:t xml:space="preserve"> sprawozdawczości</w:t>
            </w:r>
            <w:r w:rsidRPr="00F364F4">
              <w:rPr>
                <w:rFonts w:asciiTheme="minorHAnsi" w:hAnsiTheme="minorHAnsi"/>
                <w:sz w:val="20"/>
              </w:rPr>
              <w:t xml:space="preserve"> UE.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175" w:dyaOrig="420">
                <v:shape id="_x0000_i1066" type="#_x0000_t75" style="width:108.85pt;height:21.9pt" o:ole="">
                  <v:imagedata r:id="rId410" o:title=""/>
                </v:shape>
                <o:OLEObject Type="Embed" ProgID="PBrush" ShapeID="_x0000_i1066" DrawAspect="Content" ObjectID="_1541566838" r:id="rId41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7B2DD6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danego uczestnika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20">
                <v:shape id="_x0000_i1067" type="#_x0000_t75" style="width:82.35pt;height:21.9pt" o:ole="">
                  <v:imagedata r:id="rId412" o:title=""/>
                </v:shape>
                <o:OLEObject Type="Embed" ProgID="PBrush" ShapeID="_x0000_i1067" DrawAspect="Content" ObjectID="_1541566839" r:id="rId41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adres poczty elektronicznej służący do kontaktu</w:t>
            </w:r>
            <w:r w:rsidR="00BB6DEF">
              <w:rPr>
                <w:rFonts w:asciiTheme="minorHAnsi" w:hAnsiTheme="minorHAnsi"/>
                <w:sz w:val="20"/>
              </w:rPr>
              <w:t xml:space="preserve"> z danym uczestnikiem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czy wartość przez Ciebie wprowadzona jest zgodna z formatem adresu e-mail.</w:t>
            </w:r>
          </w:p>
          <w:p w:rsidR="004F7263" w:rsidRPr="00731967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lastRenderedPageBreak/>
              <w:t xml:space="preserve">Musisz uzupełnić jedno z pól: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lub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BB6DEF" w:rsidRPr="007B2DD6" w:rsidTr="005D010C">
        <w:tc>
          <w:tcPr>
            <w:tcW w:w="14220" w:type="dxa"/>
            <w:gridSpan w:val="3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anchor distT="0" distB="0" distL="114300" distR="114300" simplePos="0" relativeHeight="251624448" behindDoc="0" locked="0" layoutInCell="1" allowOverlap="1">
                  <wp:simplePos x="0" y="0"/>
                  <wp:positionH relativeFrom="margin">
                    <wp:posOffset>3636645</wp:posOffset>
                  </wp:positionH>
                  <wp:positionV relativeFrom="margin">
                    <wp:posOffset>69215</wp:posOffset>
                  </wp:positionV>
                  <wp:extent cx="1304925" cy="219075"/>
                  <wp:effectExtent l="0" t="0" r="9525" b="9525"/>
                  <wp:wrapSquare wrapText="bothSides"/>
                  <wp:docPr id="349" name="Obraz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885" w:dyaOrig="315">
                <v:shape id="_x0000_i1068" type="#_x0000_t75" style="width:194.1pt;height:16.7pt" o:ole="">
                  <v:imagedata r:id="rId415" o:title=""/>
                </v:shape>
                <o:OLEObject Type="Embed" ProgID="PBrush" ShapeID="_x0000_i1068" DrawAspect="Content" ObjectID="_1541566840" r:id="rId41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danego uczestnika.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del w:id="1877" w:author="DKF-IX" w:date="2016-11-23T10:19:00Z">
              <w:r w:rsidRPr="007B2DD6" w:rsidDel="00675822">
                <w:rPr>
                  <w:rFonts w:asciiTheme="minorHAnsi" w:hAnsiTheme="minorHAnsi" w:cs="Calibri"/>
                  <w:sz w:val="20"/>
                </w:rPr>
                <w:delText>bądź</w:delText>
              </w:r>
            </w:del>
            <w:ins w:id="1878" w:author="DKF-IX" w:date="2016-11-23T10:19:00Z">
              <w:r w:rsidR="00675822">
                <w:rPr>
                  <w:rFonts w:asciiTheme="minorHAnsi" w:hAnsiTheme="minorHAnsi" w:cs="Calibri"/>
                  <w:sz w:val="20"/>
                </w:rPr>
                <w:t>lub</w:t>
              </w:r>
            </w:ins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wprowadzania danych do systemu oraz 2023-12-31.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Pr="007B2DD6" w:rsidRDefault="00F364F4" w:rsidP="0084100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 datę rozpoczęcia udziału w </w:t>
            </w:r>
            <w:proofErr w:type="gramStart"/>
            <w:r w:rsidRPr="00F21DC5">
              <w:rPr>
                <w:rFonts w:asciiTheme="minorHAnsi" w:hAnsiTheme="minorHAnsi"/>
                <w:sz w:val="20"/>
              </w:rPr>
              <w:t>projekcie</w:t>
            </w:r>
            <w:r w:rsidR="00841008">
              <w:rPr>
                <w:rFonts w:asciiTheme="minorHAnsi" w:hAnsiTheme="minorHAnsi"/>
                <w:sz w:val="20"/>
              </w:rPr>
              <w:t xml:space="preserve"> – </w:t>
            </w:r>
            <w:r w:rsidRPr="00F21DC5">
              <w:rPr>
                <w:rFonts w:asciiTheme="minorHAnsi" w:hAnsiTheme="minorHAnsi"/>
                <w:sz w:val="20"/>
              </w:rPr>
              <w:t xml:space="preserve"> co</w:t>
            </w:r>
            <w:proofErr w:type="gramEnd"/>
            <w:r w:rsidRPr="00F21DC5">
              <w:rPr>
                <w:rFonts w:asciiTheme="minorHAnsi" w:hAnsiTheme="minorHAnsi"/>
                <w:sz w:val="20"/>
              </w:rPr>
              <w:t xml:space="preserve"> do zasady</w:t>
            </w:r>
            <w:r w:rsidR="00841008">
              <w:rPr>
                <w:rFonts w:asciiTheme="minorHAnsi" w:hAnsiTheme="minorHAnsi"/>
                <w:sz w:val="20"/>
              </w:rPr>
              <w:t xml:space="preserve"> –</w:t>
            </w:r>
            <w:r w:rsidRPr="00F21DC5">
              <w:rPr>
                <w:rFonts w:asciiTheme="minorHAnsi" w:hAnsiTheme="minorHAnsi"/>
                <w:sz w:val="20"/>
              </w:rPr>
              <w:t xml:space="preserve"> uznaje się datę przystąpienia do pierwszej formy wsparcia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ramach projektu. </w:t>
            </w:r>
            <w:r w:rsidR="00841008">
              <w:rPr>
                <w:rFonts w:asciiTheme="minorHAnsi" w:hAnsiTheme="minorHAnsi"/>
                <w:sz w:val="20"/>
              </w:rPr>
              <w:t>D</w:t>
            </w:r>
            <w:r w:rsidRPr="00F21DC5">
              <w:rPr>
                <w:rFonts w:asciiTheme="minorHAnsi" w:hAnsiTheme="minorHAnsi"/>
                <w:sz w:val="20"/>
              </w:rPr>
              <w:t xml:space="preserve">ata rozpoczęcia udziału w projekcie </w:t>
            </w:r>
            <w:r w:rsidR="00841008">
              <w:rPr>
                <w:rFonts w:asciiTheme="minorHAnsi" w:hAnsiTheme="minorHAnsi"/>
                <w:sz w:val="20"/>
              </w:rPr>
              <w:t xml:space="preserve">może być </w:t>
            </w:r>
            <w:r w:rsidRPr="00F21DC5">
              <w:rPr>
                <w:rFonts w:asciiTheme="minorHAnsi" w:hAnsiTheme="minorHAnsi"/>
                <w:sz w:val="20"/>
              </w:rPr>
              <w:t xml:space="preserve">zbieżna </w:t>
            </w:r>
            <w:r w:rsidR="00841008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z momentem zrekrutowania do </w:t>
            </w:r>
            <w:proofErr w:type="gramStart"/>
            <w:r w:rsidRPr="00F21DC5">
              <w:rPr>
                <w:rFonts w:asciiTheme="minorHAnsi" w:hAnsiTheme="minorHAnsi"/>
                <w:sz w:val="20"/>
              </w:rPr>
              <w:t>projektu – gdy</w:t>
            </w:r>
            <w:proofErr w:type="gramEnd"/>
            <w:r w:rsidRPr="00F21DC5">
              <w:rPr>
                <w:rFonts w:asciiTheme="minorHAnsi" w:hAnsiTheme="minorHAnsi"/>
                <w:sz w:val="20"/>
              </w:rPr>
              <w:t xml:space="preserve"> charakter wsparcia uzasadnia prowadzenie rekrutacji na wcześniejszym etapie realizacji projektu.</w:t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35" w:dyaOrig="390">
                <v:shape id="_x0000_i1069" type="#_x0000_t75" style="width:171.65pt;height:19pt" o:ole="">
                  <v:imagedata r:id="rId417" o:title=""/>
                </v:shape>
                <o:OLEObject Type="Embed" ProgID="PBrush" ShapeID="_x0000_i1069" DrawAspect="Content" ObjectID="_1541566841" r:id="rId41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danego uczestnika jest zakończony, wprowadź datę zakończenia udziału.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del w:id="1879" w:author="DKF-IX" w:date="2016-11-23T10:19:00Z">
              <w:r w:rsidRPr="007B2DD6" w:rsidDel="00675822">
                <w:rPr>
                  <w:rFonts w:asciiTheme="minorHAnsi" w:hAnsiTheme="minorHAnsi" w:cs="Calibri"/>
                  <w:sz w:val="20"/>
                </w:rPr>
                <w:delText>bądź</w:delText>
              </w:r>
            </w:del>
            <w:ins w:id="1880" w:author="DKF-IX" w:date="2016-11-23T10:19:00Z">
              <w:r w:rsidR="00675822">
                <w:rPr>
                  <w:rFonts w:asciiTheme="minorHAnsi" w:hAnsiTheme="minorHAnsi" w:cs="Calibri"/>
                  <w:sz w:val="20"/>
                </w:rPr>
                <w:t>lub</w:t>
              </w:r>
            </w:ins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</w:t>
            </w: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od: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proofErr w:type="gramStart"/>
            <w:r w:rsidRPr="00F21DC5">
              <w:rPr>
                <w:rFonts w:asciiTheme="minorHAnsi" w:hAnsiTheme="minorHAnsi" w:cs="Calibri"/>
                <w:sz w:val="20"/>
              </w:rPr>
              <w:t>daty</w:t>
            </w:r>
            <w:proofErr w:type="gramEnd"/>
            <w:r w:rsidRPr="00F21DC5">
              <w:rPr>
                <w:rFonts w:asciiTheme="minorHAnsi" w:hAnsiTheme="minorHAnsi" w:cs="Calibri"/>
                <w:sz w:val="20"/>
              </w:rPr>
              <w:t xml:space="preserve"> wprowadzania danych do systemu,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daty końcowej </w:t>
            </w:r>
            <w:proofErr w:type="gramStart"/>
            <w:r w:rsidRPr="00F21DC5">
              <w:rPr>
                <w:rFonts w:asciiTheme="minorHAnsi" w:hAnsiTheme="minorHAnsi" w:cs="Calibri"/>
                <w:sz w:val="20"/>
              </w:rPr>
              <w:t>okresu za jaki</w:t>
            </w:r>
            <w:proofErr w:type="gramEnd"/>
            <w:r w:rsidRPr="00F21DC5">
              <w:rPr>
                <w:rFonts w:asciiTheme="minorHAnsi" w:hAnsiTheme="minorHAnsi" w:cs="Calibri"/>
                <w:sz w:val="20"/>
              </w:rPr>
              <w:t xml:space="preserve">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),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proofErr w:type="gramStart"/>
            <w:r w:rsidRPr="00F21DC5">
              <w:rPr>
                <w:rFonts w:asciiTheme="minorHAnsi" w:hAnsiTheme="minorHAnsi" w:cs="Calibri"/>
                <w:sz w:val="20"/>
              </w:rPr>
              <w:t>daty</w:t>
            </w:r>
            <w:proofErr w:type="gramEnd"/>
            <w:r w:rsidRPr="00F21DC5">
              <w:rPr>
                <w:rFonts w:asciiTheme="minorHAnsi" w:hAnsiTheme="minorHAnsi" w:cs="Calibri"/>
                <w:sz w:val="20"/>
              </w:rPr>
              <w:t xml:space="preserve">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lastRenderedPageBreak/>
              <w:t>Data nie może być wcześniejsza od daty rozpoczęcia udziału osoby w projekcie.</w:t>
            </w:r>
          </w:p>
          <w:p w:rsidR="00F364F4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sz w:val="20"/>
              </w:rPr>
              <w:t>Pole należy wypełnić</w:t>
            </w:r>
            <w:r w:rsidRPr="00F21DC5">
              <w:rPr>
                <w:rFonts w:asciiTheme="minorHAnsi" w:hAnsiTheme="minorHAnsi"/>
                <w:sz w:val="20"/>
              </w:rPr>
              <w:t xml:space="preserve"> zarówno w sytuacji, </w:t>
            </w:r>
            <w:r w:rsidRPr="00F21DC5">
              <w:rPr>
                <w:rFonts w:asciiTheme="minorHAnsi" w:hAnsiTheme="minorHAnsi"/>
                <w:b/>
                <w:sz w:val="20"/>
              </w:rPr>
              <w:t>gdy osoba zakończyła udział w projekcie zgodnie z zaplanowaną ścieżką</w:t>
            </w:r>
            <w:r w:rsidRPr="00F21DC5">
              <w:rPr>
                <w:rFonts w:asciiTheme="minorHAnsi" w:hAnsiTheme="minorHAnsi"/>
                <w:sz w:val="20"/>
              </w:rPr>
              <w:t xml:space="preserve"> (zgodnie z założeniami projektu), </w:t>
            </w:r>
            <w:r w:rsidRPr="00F21DC5">
              <w:rPr>
                <w:rFonts w:asciiTheme="minorHAnsi" w:hAnsiTheme="minorHAnsi"/>
                <w:b/>
                <w:sz w:val="20"/>
              </w:rPr>
              <w:t>jak i w momencie przedwczesnego opuszczenia projektu</w:t>
            </w:r>
            <w:r w:rsidRPr="00F21DC5">
              <w:rPr>
                <w:rFonts w:asciiTheme="minorHAnsi" w:hAnsiTheme="minorHAnsi"/>
                <w:sz w:val="20"/>
              </w:rPr>
              <w:t xml:space="preserve">, tj. przerwania udziału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projekcie przed zakończeniem zaplanowanych form wsparcia.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915" w:dyaOrig="735">
                <v:shape id="_x0000_i1070" type="#_x0000_t75" style="width:195.85pt;height:36.85pt" o:ole="">
                  <v:imagedata r:id="rId419" o:title=""/>
                </v:shape>
                <o:OLEObject Type="Embed" ProgID="PBrush" ShapeID="_x0000_i1070" DrawAspect="Content" ObjectID="_1541566842" r:id="rId42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F364F4" w:rsidRPr="00F21DC5" w:rsidRDefault="00BB6DEF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 </w:t>
            </w:r>
            <w:r w:rsidR="00F364F4" w:rsidRPr="00F21DC5">
              <w:rPr>
                <w:rFonts w:asciiTheme="minorHAnsi" w:hAnsiTheme="minorHAnsi"/>
                <w:sz w:val="20"/>
              </w:rPr>
              <w:t>Wskaż jedną z czterech wykluczających się pozycji z listy: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zarejestrowana w ewidencji urzędów pracy”;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niezarejestrowana w ewidencji urzędów pracy”;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bierna zawodowo”;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pracująca”.</w:t>
            </w:r>
          </w:p>
          <w:p w:rsidR="00711D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Status uczestnika w chwili przystąpienia do projektu nie ulega zmianie (tj. nie podlega aktualizacji, nawet w przypadku powrotu danej osoby do projektu).</w:t>
            </w:r>
          </w:p>
          <w:p w:rsidR="009A50C2" w:rsidRPr="007B2DD6" w:rsidRDefault="009A50C2" w:rsidP="00D677D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UWAGA: 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855" w:dyaOrig="405">
                <v:shape id="_x0000_i1071" type="#_x0000_t75" style="width:42.6pt;height:20.15pt" o:ole="">
                  <v:imagedata r:id="rId421" o:title=""/>
                </v:shape>
                <o:OLEObject Type="Embed" ProgID="PBrush" ShapeID="_x0000_i1071" DrawAspect="Content" ObjectID="_1541566843" r:id="rId422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F364F4" w:rsidRPr="00F21DC5" w:rsidRDefault="00F364F4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Przykład:</w:t>
            </w:r>
          </w:p>
          <w:p w:rsidR="00F364F4" w:rsidRDefault="00F364F4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status osoby na rynku pracy w chwili przystąpienia do projektu to „osoba bezrobotna zarejestrowana w ewidencji urzędów pracy” doprecyzuj poprzez wybór wartości z listy czy jest to „osoba długotrwale bezrobotna”.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sytuacji, </w:t>
            </w:r>
            <w:r w:rsidR="00777E6A">
              <w:rPr>
                <w:rFonts w:asciiTheme="minorHAnsi" w:hAnsiTheme="minorHAnsi"/>
                <w:sz w:val="20"/>
              </w:rPr>
              <w:t>g</w:t>
            </w:r>
            <w:r w:rsidRPr="00F21DC5">
              <w:rPr>
                <w:rFonts w:asciiTheme="minorHAnsi" w:hAnsiTheme="minorHAnsi"/>
                <w:sz w:val="20"/>
              </w:rPr>
              <w:t>dy nie jest to osoba długotrwale bezrobotna wybierz wartość „inne”.</w:t>
            </w:r>
          </w:p>
          <w:p w:rsidR="009A50C2" w:rsidRPr="007B2DD6" w:rsidRDefault="009A50C2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UWAGA: 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130" w:dyaOrig="375">
                <v:shape id="_x0000_i1072" type="#_x0000_t75" style="width:106.55pt;height:17.85pt" o:ole="">
                  <v:imagedata r:id="rId423" o:title=""/>
                </v:shape>
                <o:OLEObject Type="Embed" ProgID="PBrush" ShapeID="_x0000_i1072" DrawAspect="Content" ObjectID="_1541566844" r:id="rId424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P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Należy </w:t>
            </w:r>
            <w:proofErr w:type="gramStart"/>
            <w:r w:rsidRPr="00F21DC5">
              <w:rPr>
                <w:rFonts w:asciiTheme="minorHAnsi" w:hAnsiTheme="minorHAnsi"/>
                <w:sz w:val="20"/>
              </w:rPr>
              <w:t>wypełnić jeśli</w:t>
            </w:r>
            <w:proofErr w:type="gramEnd"/>
            <w:r w:rsidRPr="00F21DC5">
              <w:rPr>
                <w:rFonts w:asciiTheme="minorHAnsi" w:hAnsiTheme="minorHAnsi"/>
                <w:sz w:val="20"/>
              </w:rPr>
              <w:t xml:space="preserve"> w polu </w:t>
            </w:r>
            <w:r w:rsidRPr="00F21DC5"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 w:rsidRPr="00F21DC5">
              <w:rPr>
                <w:rFonts w:asciiTheme="minorHAnsi" w:hAnsiTheme="minorHAnsi"/>
                <w:sz w:val="20"/>
              </w:rPr>
              <w:t xml:space="preserve"> wybrano wartość „osoba pracująca”.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545" w:dyaOrig="435">
                <v:shape id="_x0000_i1073" type="#_x0000_t75" style="width:77.2pt;height:21.9pt" o:ole="">
                  <v:imagedata r:id="rId425" o:title=""/>
                </v:shape>
                <o:OLEObject Type="Embed" ProgID="PBrush" ShapeID="_x0000_i1073" DrawAspect="Content" ObjectID="_1541566845" r:id="rId42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</w:t>
            </w:r>
            <w:proofErr w:type="gramStart"/>
            <w:r>
              <w:rPr>
                <w:rFonts w:asciiTheme="minorHAnsi" w:hAnsiTheme="minorHAnsi"/>
                <w:sz w:val="20"/>
              </w:rPr>
              <w:t>uczestnik którego</w:t>
            </w:r>
            <w:proofErr w:type="gramEnd"/>
            <w:r>
              <w:rPr>
                <w:rFonts w:asciiTheme="minorHAnsi" w:hAnsiTheme="minorHAnsi"/>
                <w:sz w:val="20"/>
              </w:rPr>
              <w:t xml:space="preserve"> dane wprowadzasz jest osobą zatrudnioną, wprowadź w tym polu nazwę instytucji/przedsiębiorstwa w którym jest zatrudniony. </w:t>
            </w:r>
          </w:p>
          <w:p w:rsidR="001E75A5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wprowadzić maksymalnie 250 znaków.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uczestnik projektu jest rolnikiem wpisz w tym polu „nie dotyczy”.</w:t>
            </w:r>
          </w:p>
          <w:p w:rsidR="009A50C2" w:rsidRPr="004A53FA" w:rsidRDefault="009A50C2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UWAGA: 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4A53FA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677974">
              <w:rPr>
                <w:rFonts w:asciiTheme="minorHAnsi" w:hAnsiTheme="minorHAnsi"/>
              </w:rPr>
              <w:object w:dxaOrig="4665" w:dyaOrig="585">
                <v:shape id="_x0000_i1074" type="#_x0000_t75" style="width:199.3pt;height:24.75pt" o:ole="">
                  <v:imagedata r:id="rId427" o:title=""/>
                </v:shape>
                <o:OLEObject Type="Embed" ProgID="PBrush" ShapeID="_x0000_i1074" DrawAspect="Content" ObjectID="_1541566846" r:id="rId42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A53FA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Dla jednego uczestnika możliwe jest odnotowanie dwóch rezultatów związanych z uczestnictwem w projekcie, monitorowanych po zakończeniu udziału. Uzupełnij dane dotyczące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Sytuacji</w:t>
            </w:r>
            <w:proofErr w:type="gramStart"/>
            <w:r w:rsidR="004A53FA" w:rsidRPr="00F21DC5">
              <w:rPr>
                <w:rFonts w:asciiTheme="minorHAnsi" w:hAnsiTheme="minorHAnsi"/>
                <w:i/>
                <w:sz w:val="20"/>
              </w:rPr>
              <w:t xml:space="preserve"> (1)… </w:t>
            </w:r>
            <w:r w:rsidR="004A53FA" w:rsidRPr="00F21DC5">
              <w:rPr>
                <w:rFonts w:asciiTheme="minorHAnsi" w:hAnsiTheme="minorHAnsi"/>
                <w:sz w:val="20"/>
              </w:rPr>
              <w:t>i</w:t>
            </w:r>
            <w:proofErr w:type="gramEnd"/>
            <w:r w:rsidR="004A53FA" w:rsidRPr="00F21DC5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Sytuacji (2)…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 do czterech tygodni po zakończeniu udziału w projekcie danej osoby. Pole może zostać uzupełnione w momencie, gdy została wprowadzona data w polu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 w:rsidR="004A53FA" w:rsidRPr="00F21DC5">
              <w:rPr>
                <w:rFonts w:asciiTheme="minorHAnsi" w:hAnsiTheme="minorHAnsi"/>
                <w:sz w:val="20"/>
              </w:rPr>
              <w:t>.</w:t>
            </w:r>
          </w:p>
          <w:p w:rsidR="00C821E4" w:rsidRPr="00F21DC5" w:rsidRDefault="00C821E4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przypadku, gdy uczestnik zakończył udział w projekcie oraz uzupełniona </w:t>
            </w:r>
            <w:r w:rsidRPr="00F21DC5">
              <w:rPr>
                <w:rFonts w:asciiTheme="minorHAnsi" w:hAnsiTheme="minorHAnsi"/>
                <w:sz w:val="20"/>
              </w:rPr>
              <w:t xml:space="preserve">została data w polu </w:t>
            </w:r>
            <w:r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>
              <w:rPr>
                <w:rFonts w:asciiTheme="minorHAnsi" w:hAnsiTheme="minorHAnsi"/>
                <w:sz w:val="20"/>
              </w:rPr>
              <w:t xml:space="preserve">, jednak nie minął jeszcze okres 4 tygodni i sytuacja uczestnika jest jeszcze w trakcie monitorowania, </w:t>
            </w:r>
            <w:r>
              <w:rPr>
                <w:rFonts w:asciiTheme="minorHAnsi" w:hAnsiTheme="minorHAnsi"/>
                <w:sz w:val="20"/>
              </w:rPr>
              <w:br/>
              <w:t xml:space="preserve">w polu </w:t>
            </w:r>
            <w:r w:rsidRPr="00772EBE">
              <w:rPr>
                <w:rFonts w:asciiTheme="minorHAnsi" w:hAnsiTheme="minorHAnsi"/>
                <w:i/>
                <w:sz w:val="20"/>
              </w:rPr>
              <w:t>Sytuacja</w:t>
            </w:r>
            <w:proofErr w:type="gramStart"/>
            <w:r w:rsidRPr="00772EBE">
              <w:rPr>
                <w:rFonts w:asciiTheme="minorHAnsi" w:hAnsiTheme="minorHAnsi"/>
                <w:i/>
                <w:sz w:val="20"/>
              </w:rPr>
              <w:t xml:space="preserve"> (1)…</w:t>
            </w:r>
            <w:r>
              <w:rPr>
                <w:rFonts w:asciiTheme="minorHAnsi" w:hAnsiTheme="minorHAnsi"/>
                <w:sz w:val="20"/>
              </w:rPr>
              <w:t xml:space="preserve"> wybierz</w:t>
            </w:r>
            <w:proofErr w:type="gramEnd"/>
            <w:r>
              <w:rPr>
                <w:rFonts w:asciiTheme="minorHAnsi" w:hAnsiTheme="minorHAnsi"/>
                <w:sz w:val="20"/>
              </w:rPr>
              <w:t xml:space="preserve"> wartość z listy rozwijalnej „</w:t>
            </w:r>
            <w:r w:rsidRPr="00C821E4">
              <w:rPr>
                <w:rFonts w:asciiTheme="minorHAnsi" w:hAnsiTheme="minorHAnsi"/>
                <w:i/>
                <w:sz w:val="20"/>
              </w:rPr>
              <w:t>sytuacja w trakcie monitorowania</w:t>
            </w:r>
            <w:r>
              <w:rPr>
                <w:rFonts w:asciiTheme="minorHAnsi" w:hAnsiTheme="minorHAnsi"/>
                <w:sz w:val="20"/>
              </w:rPr>
              <w:t>”.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Przykłady możliwych kombinacji dla jednego uczestnika po zakończeniu udziału w projekcie</w:t>
            </w:r>
            <w:r w:rsidRPr="00F21DC5">
              <w:rPr>
                <w:rFonts w:asciiTheme="minorHAnsi" w:hAnsiTheme="minorHAnsi"/>
                <w:sz w:val="20"/>
              </w:rPr>
              <w:t>:</w:t>
            </w:r>
          </w:p>
          <w:tbl>
            <w:tblPr>
              <w:tblStyle w:val="Tabela-Siatka"/>
              <w:tblW w:w="9770" w:type="dxa"/>
              <w:tblBorders>
                <w:top w:val="single" w:sz="12" w:space="0" w:color="1F497D" w:themeColor="text2"/>
                <w:left w:val="single" w:sz="12" w:space="0" w:color="1F497D" w:themeColor="text2"/>
                <w:bottom w:val="single" w:sz="12" w:space="0" w:color="1F497D" w:themeColor="text2"/>
                <w:right w:val="single" w:sz="12" w:space="0" w:color="1F497D" w:themeColor="text2"/>
                <w:insideH w:val="single" w:sz="12" w:space="0" w:color="1F497D" w:themeColor="text2"/>
                <w:insideV w:val="single" w:sz="12" w:space="0" w:color="1F497D" w:themeColor="text2"/>
              </w:tblBorders>
              <w:tblLayout w:type="fixed"/>
              <w:tblLook w:val="04A0"/>
            </w:tblPr>
            <w:tblGrid>
              <w:gridCol w:w="4885"/>
              <w:gridCol w:w="4885"/>
            </w:tblGrid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lastRenderedPageBreak/>
                    <w:t>osoba  podjęła</w:t>
                  </w:r>
                  <w:proofErr w:type="gramEnd"/>
                  <w:r w:rsidRPr="00180AB4">
                    <w:rPr>
                      <w:sz w:val="20"/>
                    </w:rPr>
                    <w:t xml:space="preserve"> kształcenie lub szkolenie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pracująca/ prowadząca działalność na własny rachunek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pracująca/ prowadząca działalność na własny rachunek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proofErr w:type="gramStart"/>
                  <w:r w:rsidRPr="00180AB4">
                    <w:rPr>
                      <w:sz w:val="20"/>
                    </w:rPr>
                    <w:t>osoba</w:t>
                  </w:r>
                  <w:proofErr w:type="gramEnd"/>
                  <w:r w:rsidRPr="00180AB4">
                    <w:rPr>
                      <w:sz w:val="20"/>
                    </w:rPr>
                    <w:t xml:space="preserve"> podjęła kształcenie lub szkolenie</w:t>
                  </w:r>
                </w:p>
              </w:tc>
            </w:tr>
          </w:tbl>
          <w:p w:rsidR="004A53FA" w:rsidRPr="003665E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3665E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pierwszej kolejności wykaż te rezultaty, do których zrealizowania zobowiązałeś</w:t>
            </w:r>
            <w:r w:rsidR="00304201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304201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 się w projekcie (poprzez określenie wskaźników we wniosku o dofinansowanie). Informacje dotyczące uczestników </w:t>
            </w:r>
            <w:proofErr w:type="gramStart"/>
            <w:r w:rsidRPr="00F21DC5">
              <w:rPr>
                <w:rFonts w:asciiTheme="minorHAnsi" w:hAnsiTheme="minorHAnsi"/>
                <w:sz w:val="20"/>
              </w:rPr>
              <w:t>są bowiem</w:t>
            </w:r>
            <w:proofErr w:type="gramEnd"/>
            <w:r w:rsidRPr="00F21DC5">
              <w:rPr>
                <w:rFonts w:asciiTheme="minorHAnsi" w:hAnsiTheme="minorHAnsi"/>
                <w:sz w:val="20"/>
              </w:rPr>
              <w:t xml:space="preserve"> podstawą do wykazania tych informacji we wskaźnikach we wniosku o płatność (tabele dot. wskaźników rezultatu).</w:t>
            </w:r>
          </w:p>
          <w:p w:rsidR="004A53FA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lastRenderedPageBreak/>
              <w:t xml:space="preserve">Zakończenie udziału w projekcie jest </w:t>
            </w:r>
            <w:proofErr w:type="gramStart"/>
            <w:r w:rsidRPr="00F21DC5">
              <w:rPr>
                <w:rFonts w:asciiTheme="minorHAnsi" w:hAnsiTheme="minorHAnsi"/>
                <w:sz w:val="20"/>
              </w:rPr>
              <w:t>rozumiane jako</w:t>
            </w:r>
            <w:proofErr w:type="gramEnd"/>
            <w:r w:rsidRPr="00F21DC5">
              <w:rPr>
                <w:rFonts w:asciiTheme="minorHAnsi" w:hAnsiTheme="minorHAnsi"/>
                <w:sz w:val="20"/>
              </w:rPr>
              <w:t xml:space="preserve"> zakończenie udziału zgodnie z zaplanowana ścieżką (zgodnie z założeniami projektu), jak i przedwczesne opuszczenie projektu, tj. przerwanie udziału w projekcie przed zakończeniem zaplanowanych form wsparcia. W związku z tym, beneficjent powinien monitorować sytuację osób po zakończonym udziale również w przypadku osób, które przerwały udział w projekcie przed zakończeniem zaplanowanych form wsparcia.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po zakończeniu udziału w projekcie uzyskała kwalifikacje i jednocześnie nabyła kompetencje należy wskazać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wyłącznie</w:t>
            </w:r>
            <w:r w:rsidRPr="00BC227C">
              <w:rPr>
                <w:rFonts w:asciiTheme="minorHAnsi" w:hAnsiTheme="minorHAnsi"/>
                <w:sz w:val="20"/>
              </w:rPr>
              <w:t xml:space="preserve"> fakt uzyskania kwalifikacji, który jest zazwyczaj powiązany z uzyskaniem certyfikatu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(patrz słownik) i wybrać taką wartość w polu </w:t>
            </w:r>
            <w:r w:rsidRPr="00BC227C">
              <w:rPr>
                <w:rFonts w:asciiTheme="minorHAnsi" w:hAnsiTheme="minorHAnsi"/>
                <w:i/>
                <w:sz w:val="20"/>
              </w:rPr>
              <w:t>Sytuacja</w:t>
            </w:r>
            <w:proofErr w:type="gramStart"/>
            <w:r w:rsidRPr="00BC227C">
              <w:rPr>
                <w:rFonts w:asciiTheme="minorHAnsi" w:hAnsiTheme="minorHAnsi"/>
                <w:i/>
                <w:sz w:val="20"/>
              </w:rPr>
              <w:t xml:space="preserve"> (1)… </w:t>
            </w:r>
            <w:r w:rsidRPr="00BC227C">
              <w:rPr>
                <w:rFonts w:asciiTheme="minorHAnsi" w:hAnsiTheme="minorHAnsi"/>
                <w:sz w:val="20"/>
              </w:rPr>
              <w:t>lub</w:t>
            </w:r>
            <w:proofErr w:type="gramEnd"/>
            <w:r w:rsidRPr="00BC227C">
              <w:rPr>
                <w:rFonts w:asciiTheme="minorHAnsi" w:hAnsiTheme="minorHAnsi"/>
                <w:sz w:val="20"/>
              </w:rPr>
              <w:t xml:space="preserve"> </w:t>
            </w:r>
            <w:r w:rsidRPr="00BC227C">
              <w:rPr>
                <w:rFonts w:asciiTheme="minorHAnsi" w:hAnsiTheme="minorHAnsi"/>
                <w:i/>
                <w:sz w:val="20"/>
              </w:rPr>
              <w:t>Sytuacja (2)…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wsparciem w projekcie została objęta osoba w zakresie zapewnienia opieki nad dziećmi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wieku do lat 3 i do czterech tygodni po zakończeniu udziału w projekcie pracuje lub poszukuje pracy należy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>Sytuacja</w:t>
            </w:r>
            <w:proofErr w:type="gramStart"/>
            <w:r w:rsidRPr="00BC227C">
              <w:rPr>
                <w:rFonts w:asciiTheme="minorHAnsi" w:hAnsiTheme="minorHAnsi"/>
                <w:i/>
                <w:sz w:val="20"/>
              </w:rPr>
              <w:t xml:space="preserve"> (1)… </w:t>
            </w:r>
            <w:r w:rsidRPr="00BC227C">
              <w:rPr>
                <w:rFonts w:asciiTheme="minorHAnsi" w:hAnsiTheme="minorHAnsi"/>
                <w:sz w:val="20"/>
              </w:rPr>
              <w:t>lub</w:t>
            </w:r>
            <w:proofErr w:type="gramEnd"/>
            <w:r w:rsidRPr="00BC227C">
              <w:rPr>
                <w:rFonts w:asciiTheme="minorHAnsi" w:hAnsiTheme="minorHAnsi"/>
                <w:sz w:val="20"/>
              </w:rPr>
              <w:t xml:space="preserve">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(2)… </w:t>
            </w:r>
            <w:r w:rsidRPr="00BC227C">
              <w:rPr>
                <w:rFonts w:asciiTheme="minorHAnsi" w:hAnsiTheme="minorHAnsi"/>
                <w:sz w:val="20"/>
              </w:rPr>
              <w:t xml:space="preserve">wybrać jedną z dwóch wartości z listy: „osoba pracująca/ prowadząca działalność na własny rachunek po przerwie związanej z urodzeniem/ wychowaniem dziecka” lub „osoba poszukująca pracy po przerwie związanej z urodzeniem/ wychowaniem dziecka”.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wartości „osoba poszukująca pracy” lub „osoba podjęła pracę/ rozpoczęła prowadzenie działalności na własny rachunek”. Zaznaczenie tych opcji </w:t>
            </w:r>
            <w:proofErr w:type="gramStart"/>
            <w:r w:rsidRPr="00BC227C">
              <w:rPr>
                <w:rFonts w:asciiTheme="minorHAnsi" w:hAnsiTheme="minorHAnsi"/>
                <w:sz w:val="20"/>
              </w:rPr>
              <w:t>uniemożliwia bowiem</w:t>
            </w:r>
            <w:proofErr w:type="gramEnd"/>
            <w:r w:rsidRPr="00BC227C">
              <w:rPr>
                <w:rFonts w:asciiTheme="minorHAnsi" w:hAnsiTheme="minorHAnsi"/>
                <w:sz w:val="20"/>
              </w:rPr>
              <w:t xml:space="preserve"> pomiar powiązanych wskaźników dla projektu oraz późniejsze automatyczne ich wyliczenie we wniosku o płatność.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przypadku, gdy osoba po zakończeniu udziału w projekcie nie podjęła żadnej aktywności (ze wskazanych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pozostałych opcjach) wybierz z listy wartość „osoba nie podjęła żadnej nowej aktywności po zakończeniu udziału w projekcie”. W </w:t>
            </w:r>
            <w:proofErr w:type="gramStart"/>
            <w:r w:rsidR="00EF572E">
              <w:rPr>
                <w:rFonts w:asciiTheme="minorHAnsi" w:hAnsiTheme="minorHAnsi"/>
                <w:sz w:val="20"/>
              </w:rPr>
              <w:t>sytuacji</w:t>
            </w:r>
            <w:r w:rsidRPr="00BC227C">
              <w:rPr>
                <w:rFonts w:asciiTheme="minorHAnsi" w:hAnsiTheme="minorHAnsi"/>
                <w:sz w:val="20"/>
              </w:rPr>
              <w:t xml:space="preserve"> gdy</w:t>
            </w:r>
            <w:proofErr w:type="gramEnd"/>
            <w:r w:rsidRPr="00BC227C">
              <w:rPr>
                <w:rFonts w:asciiTheme="minorHAnsi" w:hAnsiTheme="minorHAnsi"/>
                <w:sz w:val="20"/>
              </w:rPr>
              <w:t xml:space="preserve"> podjęła aktywność, która nie została wymieniona na liście rozwijalnej wybierz wartość „inne”.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osoba po zakończeniu udziału w projekcie podjęła jedną aktywność, np. podjęła kształcenie lub szkolenie, wybierz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>Sytuacja</w:t>
            </w:r>
            <w:proofErr w:type="gramStart"/>
            <w:r w:rsidRPr="00BC227C">
              <w:rPr>
                <w:rFonts w:asciiTheme="minorHAnsi" w:hAnsiTheme="minorHAnsi"/>
                <w:i/>
                <w:sz w:val="20"/>
              </w:rPr>
              <w:t xml:space="preserve"> (1)…</w:t>
            </w:r>
            <w:r w:rsidRPr="00BC227C">
              <w:rPr>
                <w:rFonts w:asciiTheme="minorHAnsi" w:hAnsiTheme="minorHAnsi"/>
                <w:sz w:val="20"/>
              </w:rPr>
              <w:t xml:space="preserve"> odpowiednią</w:t>
            </w:r>
            <w:proofErr w:type="gramEnd"/>
            <w:r w:rsidRPr="00BC227C">
              <w:rPr>
                <w:rFonts w:asciiTheme="minorHAnsi" w:hAnsiTheme="minorHAnsi"/>
                <w:sz w:val="20"/>
              </w:rPr>
              <w:t xml:space="preserve"> wartość natomiast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</w:t>
            </w:r>
            <w:r>
              <w:rPr>
                <w:rFonts w:asciiTheme="minorHAnsi" w:hAnsiTheme="minorHAnsi"/>
                <w:i/>
                <w:sz w:val="20"/>
              </w:rPr>
              <w:br/>
            </w:r>
            <w:r w:rsidRPr="00BC227C">
              <w:rPr>
                <w:rFonts w:asciiTheme="minorHAnsi" w:hAnsiTheme="minorHAnsi"/>
                <w:i/>
                <w:sz w:val="20"/>
              </w:rPr>
              <w:t>(2 …)</w:t>
            </w:r>
            <w:r w:rsidRPr="00BC227C">
              <w:rPr>
                <w:rFonts w:asciiTheme="minorHAnsi" w:hAnsiTheme="minorHAnsi"/>
                <w:sz w:val="20"/>
              </w:rPr>
              <w:t xml:space="preserve"> wskaż „nie dotyczy”.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zakończyła udział w projekcie dotyczącym </w:t>
            </w:r>
            <w:r w:rsidRPr="00BC227C">
              <w:rPr>
                <w:rFonts w:asciiTheme="minorHAnsi" w:hAnsiTheme="minorHAnsi"/>
                <w:i/>
                <w:sz w:val="20"/>
              </w:rPr>
              <w:t>Inicjatywy na rzecz zatrudnienia ludzi młodych</w:t>
            </w:r>
            <w:r w:rsidRPr="00BC227C">
              <w:rPr>
                <w:rFonts w:asciiTheme="minorHAnsi" w:hAnsiTheme="minorHAnsi"/>
                <w:sz w:val="20"/>
              </w:rPr>
              <w:t xml:space="preserve"> wypełnij </w:t>
            </w:r>
            <w:r w:rsidRPr="00BC227C">
              <w:rPr>
                <w:rFonts w:asciiTheme="minorHAnsi" w:hAnsiTheme="minorHAnsi"/>
                <w:sz w:val="20"/>
              </w:rPr>
              <w:lastRenderedPageBreak/>
              <w:t xml:space="preserve">również pole </w:t>
            </w:r>
            <w:r w:rsidRPr="00BC227C">
              <w:rPr>
                <w:rFonts w:asciiTheme="minorHAnsi" w:hAnsiTheme="minorHAnsi"/>
                <w:i/>
                <w:sz w:val="20"/>
              </w:rPr>
              <w:t>Inne rezultaty dotyczące osób młodych (dotyczy IZM).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uczestnik podczas realizacji projektu uczestniczył np. w cyklu szkoleń, dzięki któremu uzyskał kwalifikacje należy ten rezultat uwzględnić </w:t>
            </w:r>
            <w:r w:rsidRPr="00BC227C">
              <w:rPr>
                <w:rFonts w:asciiTheme="minorHAnsi" w:hAnsiTheme="minorHAnsi"/>
                <w:i/>
                <w:sz w:val="20"/>
              </w:rPr>
              <w:t>w Sytuacji</w:t>
            </w:r>
            <w:proofErr w:type="gramStart"/>
            <w:r w:rsidRPr="00BC227C">
              <w:rPr>
                <w:rFonts w:asciiTheme="minorHAnsi" w:hAnsiTheme="minorHAnsi"/>
                <w:i/>
                <w:sz w:val="20"/>
              </w:rPr>
              <w:t xml:space="preserve"> (1)… </w:t>
            </w:r>
            <w:r w:rsidRPr="00BC227C">
              <w:rPr>
                <w:rFonts w:asciiTheme="minorHAnsi" w:hAnsiTheme="minorHAnsi"/>
                <w:sz w:val="20"/>
              </w:rPr>
              <w:t>lub</w:t>
            </w:r>
            <w:proofErr w:type="gramEnd"/>
            <w:r w:rsidRPr="00BC227C">
              <w:rPr>
                <w:rFonts w:asciiTheme="minorHAnsi" w:hAnsiTheme="minorHAnsi"/>
                <w:sz w:val="20"/>
              </w:rPr>
              <w:t xml:space="preserve">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poprzez wybór z listy wartości „osoba uzyskała kwalifikacje”. Nie jest istotne czy osoba ta uzyskała kwalifikacje w wyniku udziału w projekcie EFS czy poza nim. Zaznaczenie tej opcji jest jednak możliwe dopiero po zakończeniu udziału danej osoby w projekcie.</w:t>
            </w:r>
          </w:p>
          <w:p w:rsidR="004A53FA" w:rsidRPr="00180AB4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Należy wskazać w </w:t>
            </w:r>
            <w:r w:rsidRPr="00BC227C">
              <w:rPr>
                <w:rFonts w:asciiTheme="minorHAnsi" w:hAnsiTheme="minorHAnsi"/>
                <w:i/>
                <w:sz w:val="20"/>
              </w:rPr>
              <w:t>Sytuacji</w:t>
            </w:r>
            <w:proofErr w:type="gramStart"/>
            <w:r w:rsidRPr="00BC227C">
              <w:rPr>
                <w:rFonts w:asciiTheme="minorHAnsi" w:hAnsiTheme="minorHAnsi"/>
                <w:i/>
                <w:sz w:val="20"/>
              </w:rPr>
              <w:t xml:space="preserve"> (1)… </w:t>
            </w:r>
            <w:r w:rsidRPr="00BC227C">
              <w:rPr>
                <w:rFonts w:asciiTheme="minorHAnsi" w:hAnsiTheme="minorHAnsi"/>
                <w:sz w:val="20"/>
              </w:rPr>
              <w:t>lub</w:t>
            </w:r>
            <w:proofErr w:type="gramEnd"/>
            <w:r w:rsidRPr="00BC227C">
              <w:rPr>
                <w:rFonts w:asciiTheme="minorHAnsi" w:hAnsiTheme="minorHAnsi"/>
                <w:sz w:val="20"/>
              </w:rPr>
              <w:t xml:space="preserve">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wartość „osoba podjęła kształcenie lub szkolenie” tylko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przypadku, gdy uczestnik rozpoczął udział w kształceniu/ szkoleniu do czterech tygodni po zakończeniu udziału w projekcie. Jeśli tylko zarejestrował/ </w:t>
            </w:r>
            <w:proofErr w:type="gramStart"/>
            <w:r w:rsidRPr="00BC227C">
              <w:rPr>
                <w:rFonts w:asciiTheme="minorHAnsi" w:hAnsiTheme="minorHAnsi"/>
                <w:sz w:val="20"/>
              </w:rPr>
              <w:t>zgłosił  się</w:t>
            </w:r>
            <w:proofErr w:type="gramEnd"/>
            <w:r w:rsidRPr="00BC227C">
              <w:rPr>
                <w:rFonts w:asciiTheme="minorHAnsi" w:hAnsiTheme="minorHAnsi"/>
                <w:sz w:val="20"/>
              </w:rPr>
              <w:t xml:space="preserve"> w tym czasie do udziału w kształceniu/ szkoleniu,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>ale nie zostało ono jeszcze rozpoczęte, nie należy uwzględniać tego faktu w rezultacie projektu</w:t>
            </w:r>
            <w:r w:rsidR="00EF572E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EF572E">
              <w:rPr>
                <w:rFonts w:asciiTheme="minorHAnsi" w:hAnsiTheme="minorHAnsi"/>
                <w:sz w:val="20"/>
              </w:rPr>
              <w:t>(tzn. nie wykazujemy jej w tych polach)</w:t>
            </w:r>
            <w:r w:rsidRPr="00BC227C">
              <w:rPr>
                <w:rFonts w:asciiTheme="minorHAnsi" w:hAnsiTheme="minorHAnsi"/>
                <w:sz w:val="20"/>
              </w:rPr>
              <w:t>.</w:t>
            </w:r>
          </w:p>
          <w:p w:rsidR="009A50C2" w:rsidRPr="00180AB4" w:rsidRDefault="009A50C2" w:rsidP="00180AB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UWAGA: 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10" w:dyaOrig="690">
                <v:shape id="_x0000_i1075" type="#_x0000_t75" style="width:199.3pt;height:29.4pt" o:ole="">
                  <v:imagedata r:id="rId429" o:title=""/>
                </v:shape>
                <o:OLEObject Type="Embed" ProgID="PBrush" ShapeID="_x0000_i1075" DrawAspect="Content" ObjectID="_1541566847" r:id="rId43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 z listy rozwijalnej. Wartość wybrana w tym polu musi być inna niż wartość wybrana w polu </w:t>
            </w:r>
            <w:r>
              <w:rPr>
                <w:rFonts w:asciiTheme="minorHAnsi" w:hAnsiTheme="minorHAnsi"/>
                <w:i/>
                <w:sz w:val="20"/>
              </w:rPr>
              <w:t>Sytuacja (1) osoby w momencie zakończenia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</w:p>
          <w:p w:rsidR="00711DBE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Patrz opis w polu </w:t>
            </w:r>
            <w:r w:rsidRPr="00F21DC5">
              <w:rPr>
                <w:rFonts w:asciiTheme="minorHAnsi" w:hAnsiTheme="minorHAnsi"/>
                <w:i/>
                <w:sz w:val="20"/>
              </w:rPr>
              <w:t>Sytuacja (1) osoby w momencie zakończenia udziału w projekcie.</w:t>
            </w:r>
          </w:p>
          <w:p w:rsidR="009A50C2" w:rsidRPr="001E75A5" w:rsidRDefault="009A50C2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UWAGA: 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25" w:dyaOrig="405">
                <v:shape id="_x0000_i1076" type="#_x0000_t75" style="width:199.3pt;height:17.3pt" o:ole="">
                  <v:imagedata r:id="rId431" o:title=""/>
                </v:shape>
                <o:OLEObject Type="Embed" ProgID="PBrush" ShapeID="_x0000_i1076" DrawAspect="Content" ObjectID="_1541566848" r:id="rId432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A53FA" w:rsidRP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</w:t>
            </w:r>
            <w:r w:rsidRPr="004A53FA">
              <w:rPr>
                <w:rFonts w:asciiTheme="minorHAnsi" w:hAnsiTheme="minorHAnsi"/>
                <w:sz w:val="20"/>
              </w:rPr>
              <w:t>ej.</w:t>
            </w:r>
            <w:r w:rsidR="004A53FA" w:rsidRP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>Pole odnosi się projektów dotyczących Inicjatywy na rzecz zatrudnienia ludzi młodych. W przypadku pozostałych projektów wybierz wartość z listy „projekt nie dotyczy Inicjatywy na rzecz zatrudnienia ludzi młodych”.</w:t>
            </w:r>
          </w:p>
          <w:p w:rsidR="00711DBE" w:rsidRDefault="004A53FA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Pole wielokrotnego wyboru. Uzupełnij wszystkie rezultaty dotyczące osoby do czterech tygodni po zakończeniu przez nią udziału w projekcie.</w:t>
            </w:r>
            <w:r w:rsidR="00C821E4">
              <w:rPr>
                <w:rFonts w:asciiTheme="minorHAnsi" w:hAnsiTheme="minorHAnsi"/>
                <w:sz w:val="20"/>
              </w:rPr>
              <w:t xml:space="preserve"> W przypadku nieotrzymania przez uczestnika żadnej oferty, wybierz wartość „</w:t>
            </w:r>
            <w:r w:rsidR="00C821E4" w:rsidRPr="00A120B9">
              <w:rPr>
                <w:rFonts w:asciiTheme="minorHAnsi" w:hAnsiTheme="minorHAnsi"/>
                <w:i/>
                <w:sz w:val="20"/>
              </w:rPr>
              <w:t>osoba nie otrzymała żadnej oferty</w:t>
            </w:r>
            <w:r w:rsidR="00C821E4">
              <w:rPr>
                <w:rFonts w:asciiTheme="minorHAnsi" w:hAnsiTheme="minorHAnsi"/>
                <w:sz w:val="20"/>
              </w:rPr>
              <w:t>”.</w:t>
            </w:r>
          </w:p>
          <w:p w:rsidR="009A50C2" w:rsidRPr="007B2DD6" w:rsidRDefault="009A50C2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lastRenderedPageBreak/>
              <w:t xml:space="preserve">UWAGA: 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45" w:dyaOrig="705">
                <v:shape id="_x0000_i1077" type="#_x0000_t75" style="width:199.3pt;height:31.7pt" o:ole="">
                  <v:imagedata r:id="rId433" o:title=""/>
                </v:shape>
                <o:OLEObject Type="Embed" ProgID="PBrush" ShapeID="_x0000_i1077" DrawAspect="Content" ObjectID="_1541566849" r:id="rId434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11DBE" w:rsidRDefault="001E75A5" w:rsidP="001E75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>
              <w:rPr>
                <w:rFonts w:asciiTheme="minorHAnsi" w:hAnsiTheme="minorHAnsi"/>
                <w:i/>
                <w:sz w:val="20"/>
              </w:rPr>
              <w:t>Tak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1E75A5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z listy rozwijalnej.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„Tak” - jeśli uczestnik zakończył udział w projekcie zgodnie z zaplanowana ścieżką uczestnictwa, tj. zgodnie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z założeniami projektu (wziął udział we wszystkich zaplanowanych dla niego formach wsparcia).</w:t>
            </w:r>
          </w:p>
          <w:p w:rsidR="009A50C2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„Nie” - jeśli uczestnik przedwcześnie opuścił projekt, tj. przerwał udział w projekcie przed zakończeniem zaplanowanych dla niego form wsparcia</w:t>
            </w:r>
            <w:r w:rsidRPr="00F21DC5">
              <w:rPr>
                <w:rFonts w:asciiTheme="minorHAnsi" w:hAnsiTheme="minorHAnsi"/>
                <w:i/>
                <w:sz w:val="20"/>
              </w:rPr>
              <w:t>.</w:t>
            </w:r>
          </w:p>
          <w:p w:rsidR="009A50C2" w:rsidRPr="007B2DD6" w:rsidRDefault="009A50C2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E75A5" w:rsidRPr="007B2DD6" w:rsidTr="00180AB4">
        <w:tc>
          <w:tcPr>
            <w:tcW w:w="1422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722418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4A53FA" w:rsidRDefault="00722418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margin">
                    <wp:posOffset>3715385</wp:posOffset>
                  </wp:positionH>
                  <wp:positionV relativeFrom="margin">
                    <wp:posOffset>78740</wp:posOffset>
                  </wp:positionV>
                  <wp:extent cx="1162050" cy="238125"/>
                  <wp:effectExtent l="0" t="0" r="0" b="9525"/>
                  <wp:wrapSquare wrapText="bothSides"/>
                  <wp:docPr id="308" name="Obraz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 xml:space="preserve">, możesz wprowadzić informacje szczegółowe dotyczące rodzaju wsparcia dla tego uczestnika. </w:t>
            </w:r>
            <w:r>
              <w:rPr>
                <w:rFonts w:asciiTheme="minorHAnsi" w:hAnsiTheme="minorHAnsi"/>
                <w:sz w:val="20"/>
              </w:rPr>
              <w:br/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F216F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Aby dodać wartość w tabeli, wybierz funkcję </w:t>
            </w:r>
            <w:r w:rsidRPr="00D631B8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85750" cy="276225"/>
                  <wp:effectExtent l="0" t="0" r="0" b="9525"/>
                  <wp:docPr id="336" name="Obraz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5A5" w:rsidRPr="007B2DD6" w:rsidRDefault="004A53F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uczestnik otrzymał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możesz dodawać kolejne rodzaje wsparcia. Jeśli osoba została objęta daną formą wsparcia kilkakrotnie (np. uczestniczyła w różnych szkoleniach w ramach jednego projektu), również należy uwzględnić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  <w:r w:rsidR="001E75A5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25472" behindDoc="0" locked="0" layoutInCell="1" allowOverlap="1">
                  <wp:simplePos x="0" y="0"/>
                  <wp:positionH relativeFrom="margin">
                    <wp:posOffset>3731895</wp:posOffset>
                  </wp:positionH>
                  <wp:positionV relativeFrom="margin">
                    <wp:posOffset>57150</wp:posOffset>
                  </wp:positionV>
                  <wp:extent cx="1152525" cy="247650"/>
                  <wp:effectExtent l="0" t="0" r="9525" b="0"/>
                  <wp:wrapSquare wrapText="bothSides"/>
                  <wp:docPr id="348" name="Obraz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419225" cy="428625"/>
                  <wp:effectExtent l="0" t="0" r="9525" b="9525"/>
                  <wp:docPr id="332" name="Obraz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 wsparcia przyznanego danej osobie w projekcie.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na rozwijalnej liście odpowiedniego rodzaju przyznanego wsparcia wybierz „inne”.</w:t>
            </w:r>
          </w:p>
          <w:p w:rsidR="003B6741" w:rsidRPr="00772EBE" w:rsidRDefault="003B6741" w:rsidP="003B6741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72EBE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3B6741" w:rsidRDefault="003B6741" w:rsidP="003B6741">
            <w:pPr>
              <w:spacing w:before="120" w:after="120" w:line="360" w:lineRule="auto"/>
              <w:jc w:val="both"/>
              <w:rPr>
                <w:rFonts w:asciiTheme="minorHAnsi" w:hAnsiTheme="minorHAnsi"/>
                <w:bCs/>
                <w:sz w:val="20"/>
              </w:rPr>
            </w:pPr>
            <w:r w:rsidRPr="00C47604">
              <w:rPr>
                <w:rFonts w:asciiTheme="minorHAnsi" w:hAnsiTheme="minorHAnsi"/>
                <w:sz w:val="20"/>
              </w:rPr>
              <w:t xml:space="preserve">W przypadku, </w:t>
            </w:r>
            <w:r w:rsidRPr="00772EBE">
              <w:rPr>
                <w:rFonts w:asciiTheme="minorHAnsi" w:hAnsiTheme="minorHAnsi"/>
                <w:bCs/>
                <w:sz w:val="20"/>
              </w:rPr>
              <w:t>gdy z daną formą wsparcia powiązan</w:t>
            </w:r>
            <w:r>
              <w:rPr>
                <w:rFonts w:asciiTheme="minorHAnsi" w:hAnsiTheme="minorHAnsi"/>
                <w:bCs/>
                <w:sz w:val="20"/>
              </w:rPr>
              <w:t>e są dodatkowe działania – wskaż</w:t>
            </w:r>
            <w:r w:rsidRPr="00772EBE">
              <w:rPr>
                <w:rFonts w:asciiTheme="minorHAnsi" w:hAnsiTheme="minorHAnsi"/>
                <w:bCs/>
                <w:sz w:val="20"/>
              </w:rPr>
              <w:t xml:space="preserve"> tylko wiodącą formę wsparcia</w:t>
            </w:r>
            <w:r>
              <w:rPr>
                <w:rFonts w:asciiTheme="minorHAnsi" w:hAnsiTheme="minorHAnsi"/>
                <w:bCs/>
                <w:sz w:val="20"/>
              </w:rPr>
              <w:t xml:space="preserve">, </w:t>
            </w:r>
            <w:r>
              <w:rPr>
                <w:rFonts w:asciiTheme="minorHAnsi" w:hAnsiTheme="minorHAnsi"/>
                <w:bCs/>
                <w:sz w:val="20"/>
              </w:rPr>
              <w:br/>
              <w:t xml:space="preserve">np. w sytuacji, gdy </w:t>
            </w:r>
            <w:r w:rsidRPr="00C47604">
              <w:rPr>
                <w:rFonts w:asciiTheme="minorHAnsi" w:hAnsiTheme="minorHAnsi"/>
                <w:bCs/>
                <w:sz w:val="20"/>
              </w:rPr>
              <w:t>warunkiem udzielenia for</w:t>
            </w:r>
            <w:r>
              <w:rPr>
                <w:rFonts w:asciiTheme="minorHAnsi" w:hAnsiTheme="minorHAnsi"/>
                <w:bCs/>
                <w:sz w:val="20"/>
              </w:rPr>
              <w:t xml:space="preserve">my wsparcia w postaci szkolenia </w:t>
            </w:r>
            <w:del w:id="1881" w:author="DKF-IX" w:date="2016-11-23T10:19:00Z">
              <w:r w:rsidDel="00675822">
                <w:rPr>
                  <w:rFonts w:asciiTheme="minorHAnsi" w:hAnsiTheme="minorHAnsi"/>
                  <w:bCs/>
                  <w:sz w:val="20"/>
                </w:rPr>
                <w:delText>bądź</w:delText>
              </w:r>
            </w:del>
            <w:ins w:id="1882" w:author="DKF-IX" w:date="2016-11-23T10:19:00Z">
              <w:r w:rsidR="00675822">
                <w:rPr>
                  <w:rFonts w:asciiTheme="minorHAnsi" w:hAnsiTheme="minorHAnsi"/>
                  <w:bCs/>
                  <w:sz w:val="20"/>
                </w:rPr>
                <w:t>lub</w:t>
              </w:r>
            </w:ins>
            <w:r w:rsidRPr="00C47604">
              <w:rPr>
                <w:rFonts w:asciiTheme="minorHAnsi" w:hAnsiTheme="minorHAnsi"/>
                <w:bCs/>
                <w:sz w:val="20"/>
              </w:rPr>
              <w:t xml:space="preserve"> stażu jest przeprowadzenie badania </w:t>
            </w:r>
            <w:r w:rsidRPr="00C47604">
              <w:rPr>
                <w:rFonts w:asciiTheme="minorHAnsi" w:hAnsiTheme="minorHAnsi"/>
                <w:bCs/>
                <w:sz w:val="20"/>
              </w:rPr>
              <w:lastRenderedPageBreak/>
              <w:t>lekarskiego wskazuje</w:t>
            </w:r>
            <w:r>
              <w:rPr>
                <w:rFonts w:asciiTheme="minorHAnsi" w:hAnsiTheme="minorHAnsi"/>
                <w:bCs/>
                <w:sz w:val="20"/>
              </w:rPr>
              <w:t xml:space="preserve">sz </w:t>
            </w:r>
            <w:r w:rsidRPr="00C47604">
              <w:rPr>
                <w:rFonts w:asciiTheme="minorHAnsi" w:hAnsiTheme="minorHAnsi"/>
                <w:bCs/>
                <w:sz w:val="20"/>
              </w:rPr>
              <w:t>w</w:t>
            </w:r>
            <w:r>
              <w:rPr>
                <w:rFonts w:asciiTheme="minorHAnsi" w:hAnsiTheme="minorHAnsi"/>
                <w:bCs/>
                <w:sz w:val="20"/>
              </w:rPr>
              <w:t xml:space="preserve"> polu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Rodzaju przyznanego wsparcia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="00273E0F">
              <w:rPr>
                <w:rFonts w:asciiTheme="minorHAnsi" w:hAnsiTheme="minorHAnsi"/>
                <w:bCs/>
                <w:sz w:val="20"/>
              </w:rPr>
              <w:t xml:space="preserve">wartości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szkolenie/ kurs</w:t>
            </w:r>
            <w:r w:rsidRPr="00C47604">
              <w:rPr>
                <w:rFonts w:asciiTheme="minorHAnsi" w:hAnsiTheme="minorHAnsi"/>
                <w:bCs/>
                <w:sz w:val="20"/>
              </w:rPr>
              <w:t>” lub 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staż/ praktyka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” </w:t>
            </w:r>
            <w:r w:rsidR="00273E0F">
              <w:rPr>
                <w:rFonts w:asciiTheme="minorHAnsi" w:hAnsiTheme="minorHAnsi"/>
                <w:bCs/>
                <w:sz w:val="20"/>
              </w:rPr>
              <w:br/>
            </w:r>
            <w:r w:rsidRPr="00C47604">
              <w:rPr>
                <w:rFonts w:asciiTheme="minorHAnsi" w:hAnsiTheme="minorHAnsi"/>
                <w:bCs/>
                <w:sz w:val="20"/>
              </w:rPr>
              <w:t>i nie uwzględnia</w:t>
            </w:r>
            <w:r w:rsidR="00273E0F">
              <w:rPr>
                <w:rFonts w:asciiTheme="minorHAnsi" w:hAnsiTheme="minorHAnsi"/>
                <w:bCs/>
                <w:sz w:val="20"/>
              </w:rPr>
              <w:t>j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>
              <w:rPr>
                <w:rFonts w:asciiTheme="minorHAnsi" w:hAnsiTheme="minorHAnsi"/>
                <w:bCs/>
                <w:sz w:val="20"/>
              </w:rPr>
              <w:t xml:space="preserve">odrębnie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 xml:space="preserve">usługi zdrowotnej/ </w:t>
            </w:r>
            <w:proofErr w:type="gramStart"/>
            <w:r w:rsidRPr="00772EBE">
              <w:rPr>
                <w:rFonts w:asciiTheme="minorHAnsi" w:hAnsiTheme="minorHAnsi"/>
                <w:bCs/>
                <w:i/>
                <w:sz w:val="20"/>
              </w:rPr>
              <w:t>medycznej</w:t>
            </w:r>
            <w:r w:rsidRPr="00C47604">
              <w:rPr>
                <w:rFonts w:asciiTheme="minorHAnsi" w:hAnsiTheme="minorHAnsi"/>
                <w:bCs/>
                <w:sz w:val="20"/>
              </w:rPr>
              <w:t>” jako</w:t>
            </w:r>
            <w:proofErr w:type="gramEnd"/>
            <w:r w:rsidRPr="00C47604">
              <w:rPr>
                <w:rFonts w:asciiTheme="minorHAnsi" w:hAnsiTheme="minorHAnsi"/>
                <w:bCs/>
                <w:sz w:val="20"/>
              </w:rPr>
              <w:t xml:space="preserve"> formy przeprowadzenia badania lekarskiego</w:t>
            </w:r>
            <w:r>
              <w:rPr>
                <w:rFonts w:asciiTheme="minorHAnsi" w:hAnsiTheme="minorHAnsi"/>
                <w:bCs/>
                <w:sz w:val="20"/>
              </w:rPr>
              <w:t xml:space="preserve">. </w:t>
            </w:r>
          </w:p>
          <w:p w:rsidR="003B6741" w:rsidRPr="007B2DD6" w:rsidRDefault="003B6741" w:rsidP="00273E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Usługa zdrowotna/ medyczna</w:t>
            </w:r>
            <w:r>
              <w:rPr>
                <w:rFonts w:asciiTheme="minorHAnsi" w:hAnsiTheme="minorHAnsi"/>
                <w:bCs/>
                <w:sz w:val="20"/>
              </w:rPr>
              <w:t xml:space="preserve">” jest </w:t>
            </w:r>
            <w:proofErr w:type="gramStart"/>
            <w:r>
              <w:rPr>
                <w:rFonts w:asciiTheme="minorHAnsi" w:hAnsiTheme="minorHAnsi"/>
                <w:bCs/>
                <w:sz w:val="20"/>
              </w:rPr>
              <w:t>wykazywana jako</w:t>
            </w:r>
            <w:proofErr w:type="gramEnd"/>
            <w:r>
              <w:rPr>
                <w:rFonts w:asciiTheme="minorHAnsi" w:hAnsiTheme="minorHAnsi"/>
                <w:bCs/>
                <w:sz w:val="20"/>
              </w:rPr>
              <w:t xml:space="preserve"> forma wsparcia wyłącznie w PI 8(iv)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Aktywne i zdrowe starzenie się</w:t>
            </w:r>
            <w:r>
              <w:rPr>
                <w:rFonts w:asciiTheme="minorHAnsi" w:hAnsiTheme="minorHAnsi"/>
                <w:bCs/>
                <w:sz w:val="20"/>
              </w:rPr>
              <w:t xml:space="preserve"> i PI 9(iv)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 xml:space="preserve">Ułatwianie dostępu do przystępnych cenowo, trwałych oraz wysokiej jakości usług, w tym opieki zdrowotnej 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br/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i usług socjalnych świadczonych w interesie ogólnym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t>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61975" cy="209550"/>
                  <wp:effectExtent l="0" t="0" r="9525" b="0"/>
                  <wp:docPr id="333" name="Obraz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„doradztwo”, „staż/ praktyka”,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”, „usługa społeczna świadczona w interesie ogólnym”, „usługa wsparcia ekonomii społecznej”, „usługa aktywnej integracji”, „program mobilności ponadnarodowej”, „instrument finansowy”, </w:t>
            </w:r>
            <w:r w:rsidR="00EF572E">
              <w:rPr>
                <w:rFonts w:asciiTheme="minorHAnsi" w:hAnsiTheme="minorHAnsi"/>
                <w:sz w:val="20"/>
              </w:rPr>
              <w:t xml:space="preserve">„zajęcia dodatkowe”, </w:t>
            </w:r>
            <w:r w:rsidRPr="00F21DC5">
              <w:rPr>
                <w:rFonts w:asciiTheme="minorHAnsi" w:hAnsiTheme="minorHAnsi"/>
                <w:sz w:val="20"/>
              </w:rPr>
              <w:t xml:space="preserve">„usługa rozwojowa dla pracownika przedsiębiorstwa”, „bon”. </w:t>
            </w:r>
          </w:p>
          <w:p w:rsidR="004A53FA" w:rsidRPr="00B35C7E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 Niewybranie głównego rodzaju wsparcia (np.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outplacementu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>) uniemożliwi późniejsze monitorowanie powiązan</w:t>
            </w:r>
            <w:r w:rsidR="00EF572E">
              <w:rPr>
                <w:rFonts w:asciiTheme="minorHAnsi" w:hAnsiTheme="minorHAnsi"/>
                <w:sz w:val="20"/>
              </w:rPr>
              <w:t>ych</w:t>
            </w:r>
            <w:r w:rsidRPr="00F21DC5">
              <w:rPr>
                <w:rFonts w:asciiTheme="minorHAnsi" w:hAnsiTheme="minorHAnsi"/>
                <w:sz w:val="20"/>
              </w:rPr>
              <w:t xml:space="preserve"> z nim wskaźników projektu.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Przykłady: 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40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wsparcie w postaci doradztwa zawodowego i szkolenia w projekcie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</w:rPr>
              <w:t>outplacementowym</w:t>
            </w:r>
            <w:proofErr w:type="spellEnd"/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„doradztwo zawodowe”. Następnie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- ponownie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lastRenderedPageBreak/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„szkolenie/ kurs”. </w:t>
            </w:r>
          </w:p>
          <w:p w:rsidR="00EF572E" w:rsidRPr="001D5E5A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„doradztwo” i „szkolenie/ kurs”.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40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 projekcie wsparcie w postaci studiów podyplomowych w ramach usługi rozwojowej </w:t>
            </w:r>
            <w:r w:rsidR="00EF572E">
              <w:rPr>
                <w:rFonts w:asciiTheme="minorHAnsi" w:hAnsiTheme="minorHAnsi"/>
                <w:i/>
                <w:sz w:val="20"/>
              </w:rPr>
              <w:br/>
            </w:r>
            <w:r w:rsidRPr="00F21DC5">
              <w:rPr>
                <w:rFonts w:asciiTheme="minorHAnsi" w:hAnsiTheme="minorHAnsi"/>
                <w:i/>
                <w:sz w:val="20"/>
              </w:rPr>
              <w:t>dla pracowników przedsiębiorstwa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„usługa rozwojowa dla pracownika przedsiębiorstwa”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„studia/ kształcenie podyplomowe”. </w:t>
            </w:r>
          </w:p>
          <w:p w:rsidR="004A53FA" w:rsidRPr="00D631B8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„studia/ kształcenie podyplomowe”.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1666875" cy="409575"/>
                  <wp:effectExtent l="0" t="0" r="9525" b="9525"/>
                  <wp:docPr id="334" name="Obraz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del w:id="1883" w:author="DKF-IX" w:date="2016-11-23T10:19:00Z">
              <w:r w:rsidRPr="007B2DD6" w:rsidDel="00675822">
                <w:rPr>
                  <w:rFonts w:asciiTheme="minorHAnsi" w:hAnsiTheme="minorHAnsi" w:cs="Calibri"/>
                  <w:sz w:val="20"/>
                </w:rPr>
                <w:delText>bądź</w:delText>
              </w:r>
            </w:del>
            <w:ins w:id="1884" w:author="DKF-IX" w:date="2016-11-23T10:19:00Z">
              <w:r w:rsidR="00675822">
                <w:rPr>
                  <w:rFonts w:asciiTheme="minorHAnsi" w:hAnsiTheme="minorHAnsi" w:cs="Calibri"/>
                  <w:sz w:val="20"/>
                </w:rPr>
                <w:t>lub</w:t>
              </w:r>
            </w:ins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Pr="007B2DD6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704975" cy="466725"/>
                  <wp:effectExtent l="0" t="0" r="9525" b="9525"/>
                  <wp:docPr id="335" name="Obraz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del w:id="1885" w:author="DKF-IX" w:date="2016-11-23T10:19:00Z">
              <w:r w:rsidRPr="007B2DD6" w:rsidDel="00675822">
                <w:rPr>
                  <w:rFonts w:asciiTheme="minorHAnsi" w:hAnsiTheme="minorHAnsi" w:cs="Calibri"/>
                  <w:sz w:val="20"/>
                </w:rPr>
                <w:delText>bądź</w:delText>
              </w:r>
            </w:del>
            <w:ins w:id="1886" w:author="DKF-IX" w:date="2016-11-23T10:19:00Z">
              <w:r w:rsidR="00675822">
                <w:rPr>
                  <w:rFonts w:asciiTheme="minorHAnsi" w:hAnsiTheme="minorHAnsi" w:cs="Calibri"/>
                  <w:sz w:val="20"/>
                </w:rPr>
                <w:t>lub</w:t>
              </w:r>
            </w:ins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późniejsza od daty zakończenia udziału w projekcie oraz daty końcowej </w:t>
            </w:r>
            <w:proofErr w:type="gramStart"/>
            <w:r w:rsidRPr="00F21DC5">
              <w:rPr>
                <w:rFonts w:asciiTheme="minorHAnsi" w:hAnsiTheme="minorHAnsi" w:cs="Calibri"/>
                <w:sz w:val="20"/>
              </w:rPr>
              <w:t>okresu za jaki</w:t>
            </w:r>
            <w:proofErr w:type="gramEnd"/>
            <w:r w:rsidRPr="00F21DC5">
              <w:rPr>
                <w:rFonts w:asciiTheme="minorHAnsi" w:hAnsiTheme="minorHAnsi" w:cs="Calibri"/>
                <w:sz w:val="20"/>
              </w:rPr>
              <w:t xml:space="preserve"> składany jest </w:t>
            </w:r>
            <w:r w:rsidRPr="00F21DC5">
              <w:rPr>
                <w:rFonts w:asciiTheme="minorHAnsi" w:hAnsiTheme="minorHAnsi" w:cs="Calibri"/>
                <w:sz w:val="20"/>
              </w:rPr>
              <w:lastRenderedPageBreak/>
              <w:t>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C73560" w:rsidRPr="007B2DD6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1638300" cy="504825"/>
                  <wp:effectExtent l="0" t="0" r="0" b="9525"/>
                  <wp:docPr id="337" name="Obraz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Jeżeli w wyniku wsparcia, jakim został objęty uczestnik projektu, </w:t>
            </w:r>
            <w:r w:rsidR="00722418" w:rsidRPr="00C73560">
              <w:rPr>
                <w:rFonts w:asciiTheme="minorHAnsi" w:hAnsiTheme="minorHAnsi"/>
                <w:sz w:val="20"/>
              </w:rPr>
              <w:t>rozpoczął</w:t>
            </w:r>
            <w:r w:rsidRPr="00C73560">
              <w:rPr>
                <w:rFonts w:asciiTheme="minorHAnsi" w:hAnsiTheme="minorHAnsi"/>
                <w:sz w:val="20"/>
              </w:rPr>
              <w:t xml:space="preserve"> on działalność gospodarczą, wprowadź datę </w:t>
            </w:r>
            <w:r w:rsidR="00722418" w:rsidRPr="00C73560">
              <w:rPr>
                <w:rFonts w:asciiTheme="minorHAnsi" w:hAnsiTheme="minorHAnsi"/>
                <w:sz w:val="20"/>
              </w:rPr>
              <w:t xml:space="preserve">odpowiadającą dacie </w:t>
            </w:r>
            <w:r w:rsidR="00273E0F">
              <w:rPr>
                <w:rFonts w:asciiTheme="minorHAnsi" w:hAnsiTheme="minorHAnsi"/>
                <w:sz w:val="20"/>
              </w:rPr>
              <w:t>rejestracji</w:t>
            </w:r>
            <w:r w:rsidR="00273E0F" w:rsidRPr="00C73560">
              <w:rPr>
                <w:rFonts w:asciiTheme="minorHAnsi" w:hAnsiTheme="minorHAnsi"/>
                <w:sz w:val="20"/>
              </w:rPr>
              <w:t xml:space="preserve"> </w:t>
            </w:r>
            <w:r w:rsidR="00722418" w:rsidRPr="00C73560">
              <w:rPr>
                <w:rFonts w:asciiTheme="minorHAnsi" w:hAnsiTheme="minorHAnsi"/>
                <w:sz w:val="20"/>
              </w:rPr>
              <w:t>tej działalności.</w:t>
            </w:r>
            <w:r w:rsidR="00273E0F">
              <w:rPr>
                <w:rFonts w:asciiTheme="minorHAnsi" w:hAnsiTheme="minorHAnsi"/>
                <w:sz w:val="20"/>
              </w:rPr>
              <w:t xml:space="preserve"> Jeżeli w momencie uzupełniania wniosku o płatność nie będzie jeszcze znana data rejestracji działalności gospodarczej, wówczas uzupełnij pole wpisując </w:t>
            </w:r>
            <w:r w:rsidR="00273E0F" w:rsidRPr="002A3EBE">
              <w:rPr>
                <w:rFonts w:asciiTheme="minorHAnsi" w:hAnsiTheme="minorHAnsi"/>
                <w:sz w:val="20"/>
              </w:rPr>
              <w:t xml:space="preserve">datę z </w:t>
            </w:r>
            <w:r w:rsidR="00273E0F" w:rsidRPr="00AC7805">
              <w:rPr>
                <w:rFonts w:asciiTheme="minorHAnsi" w:hAnsiTheme="minorHAnsi"/>
                <w:sz w:val="20"/>
              </w:rPr>
              <w:t>umowy w sprawie przyznania jednorazowych środków na prowadzenie działalności gospodarczej</w:t>
            </w:r>
            <w:r w:rsidR="00273E0F">
              <w:rPr>
                <w:rFonts w:asciiTheme="minorHAnsi" w:hAnsiTheme="minorHAnsi"/>
                <w:sz w:val="20"/>
              </w:rPr>
              <w:t>. P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o otrzymaniu od uczestnika informacji </w:t>
            </w:r>
            <w:r w:rsidR="00273E0F">
              <w:rPr>
                <w:rFonts w:asciiTheme="minorHAnsi" w:hAnsiTheme="minorHAnsi"/>
                <w:sz w:val="20"/>
              </w:rPr>
              <w:br/>
            </w:r>
            <w:r w:rsidR="00273E0F" w:rsidRPr="009B6359">
              <w:rPr>
                <w:rFonts w:asciiTheme="minorHAnsi" w:hAnsiTheme="minorHAnsi"/>
                <w:sz w:val="20"/>
              </w:rPr>
              <w:t xml:space="preserve">nt. faktycznej daty rejestracji działalności gospodarczej </w:t>
            </w:r>
            <w:r w:rsidR="00273E0F">
              <w:rPr>
                <w:rFonts w:asciiTheme="minorHAnsi" w:hAnsiTheme="minorHAnsi"/>
                <w:sz w:val="20"/>
              </w:rPr>
              <w:t>musisz ją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 zaktualizować</w:t>
            </w:r>
            <w:r w:rsidR="00273E0F">
              <w:rPr>
                <w:rFonts w:asciiTheme="minorHAnsi" w:hAnsiTheme="minorHAnsi"/>
                <w:sz w:val="20"/>
              </w:rPr>
              <w:t xml:space="preserve"> w SL2014.</w:t>
            </w:r>
          </w:p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C73560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del w:id="1887" w:author="DKF-IX" w:date="2016-11-23T10:19:00Z">
              <w:r w:rsidRPr="00C73560" w:rsidDel="00675822">
                <w:rPr>
                  <w:rFonts w:asciiTheme="minorHAnsi" w:hAnsiTheme="minorHAnsi" w:cs="Calibri"/>
                  <w:sz w:val="20"/>
                </w:rPr>
                <w:delText>bądź</w:delText>
              </w:r>
            </w:del>
            <w:ins w:id="1888" w:author="DKF-IX" w:date="2016-11-23T10:19:00Z">
              <w:r w:rsidR="00675822">
                <w:rPr>
                  <w:rFonts w:asciiTheme="minorHAnsi" w:hAnsiTheme="minorHAnsi" w:cs="Calibri"/>
                  <w:sz w:val="20"/>
                </w:rPr>
                <w:t>lub</w:t>
              </w:r>
            </w:ins>
            <w:r w:rsidRPr="00C73560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w projekcie.</w:t>
            </w:r>
          </w:p>
          <w:p w:rsidR="009A50C2" w:rsidRPr="00C73560" w:rsidRDefault="009A50C2" w:rsidP="00C7356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UWAGA: 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676400" cy="666750"/>
                  <wp:effectExtent l="0" t="0" r="0" b="0"/>
                  <wp:docPr id="338" name="Obraz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Wprowadź kwotę środków przyznanych 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w projekcie </w:t>
            </w:r>
            <w:r w:rsidRPr="00C73560">
              <w:rPr>
                <w:rFonts w:asciiTheme="minorHAnsi" w:hAnsiTheme="minorHAnsi"/>
                <w:sz w:val="20"/>
              </w:rPr>
              <w:t xml:space="preserve">uczestnikowi w ramach pomocy przy założeniu przez niego działalności gospodarczej. </w:t>
            </w:r>
          </w:p>
          <w:p w:rsidR="00C73560" w:rsidRDefault="00C73560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9A50C2" w:rsidRPr="00C73560" w:rsidRDefault="009A50C2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UWAGA: 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C73560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677974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647825" cy="495300"/>
                  <wp:effectExtent l="0" t="0" r="9525" b="0"/>
                  <wp:docPr id="339" name="Obraz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>Z drzewa wyboru wartości, wskaż wartość odpowiadającą dominującemu kodowi PKD dla działalności gospodarczej założonej przez tego uczestnika.</w:t>
            </w:r>
            <w:r w:rsidR="001232A8">
              <w:rPr>
                <w:rFonts w:asciiTheme="minorHAnsi" w:hAnsiTheme="minorHAnsi"/>
                <w:sz w:val="20"/>
              </w:rPr>
              <w:t xml:space="preserve"> Musisz </w:t>
            </w:r>
            <w:r w:rsidR="00443205">
              <w:rPr>
                <w:rFonts w:asciiTheme="minorHAnsi" w:hAnsiTheme="minorHAnsi"/>
                <w:sz w:val="20"/>
              </w:rPr>
              <w:t xml:space="preserve">rozwinąć drzewo do najbardziej szczegółowego (najgłębszego) poziomu </w:t>
            </w:r>
            <w:r w:rsidR="00443205">
              <w:rPr>
                <w:rFonts w:asciiTheme="minorHAnsi" w:hAnsiTheme="minorHAnsi"/>
                <w:sz w:val="20"/>
              </w:rPr>
              <w:br/>
              <w:t xml:space="preserve">i zaznaczyć właściwy kod. </w:t>
            </w:r>
          </w:p>
          <w:p w:rsidR="00C73560" w:rsidRDefault="00C73560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lastRenderedPageBreak/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9A50C2" w:rsidRPr="00C73560" w:rsidRDefault="009A50C2" w:rsidP="0058047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UWAGA: 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22418" w:rsidRPr="007B2DD6" w:rsidTr="005D010C">
        <w:tc>
          <w:tcPr>
            <w:tcW w:w="14220" w:type="dxa"/>
            <w:gridSpan w:val="3"/>
            <w:shd w:val="clear" w:color="auto" w:fill="auto"/>
          </w:tcPr>
          <w:p w:rsidR="009A50C2" w:rsidRDefault="009A50C2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color w:val="2A2F69"/>
                <w:lang w:eastAsia="pl-PL"/>
              </w:rPr>
            </w:pPr>
          </w:p>
          <w:p w:rsidR="00C73560" w:rsidRPr="00F21DC5" w:rsidRDefault="00722418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lang w:eastAsia="pl-PL"/>
              </w:rPr>
            </w:pPr>
            <w:r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margin">
                    <wp:posOffset>2398395</wp:posOffset>
                  </wp:positionH>
                  <wp:positionV relativeFrom="margin">
                    <wp:posOffset>96520</wp:posOffset>
                  </wp:positionV>
                  <wp:extent cx="3990975" cy="209550"/>
                  <wp:effectExtent l="0" t="0" r="9525" b="0"/>
                  <wp:wrapSquare wrapText="bothSides"/>
                  <wp:docPr id="347" name="Obraz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Definicje osób należących do grup, o których mowa poniżej, zostały wskazane m.in. w </w:t>
            </w:r>
            <w:r w:rsidR="00C73560" w:rsidRPr="001D5E5A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Słowniku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 stanowiącym załącznik do </w:t>
            </w:r>
            <w:r w:rsidR="00C73560" w:rsidRPr="00F21DC5">
              <w:rPr>
                <w:rFonts w:asciiTheme="minorHAnsi" w:hAnsiTheme="minorHAnsi"/>
                <w:b/>
                <w:i/>
                <w:noProof/>
                <w:color w:val="2A2F69"/>
                <w:lang w:eastAsia="pl-PL"/>
              </w:rPr>
              <w:t>Podręcznika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962275" cy="428625"/>
                  <wp:effectExtent l="0" t="0" r="9525" b="9525"/>
                  <wp:docPr id="340" name="Obraz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Pr="00180AB4" w:rsidRDefault="00D677D2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UWAGA: 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000375" cy="466725"/>
                  <wp:effectExtent l="0" t="0" r="9525" b="9525"/>
                  <wp:docPr id="341" name="Obraz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Pr="00180AB4" w:rsidRDefault="00D677D2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UWAGA: 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133600" cy="285750"/>
                  <wp:effectExtent l="0" t="0" r="0" b="0"/>
                  <wp:docPr id="342" name="Obraz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</w:t>
            </w:r>
            <w:r w:rsidRPr="00C73560">
              <w:rPr>
                <w:rFonts w:asciiTheme="minorHAnsi" w:hAnsiTheme="minorHAnsi"/>
                <w:sz w:val="20"/>
              </w:rPr>
              <w:t>.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>
              <w:rPr>
                <w:rFonts w:asciiTheme="minorHAnsi" w:hAnsiTheme="minorHAnsi"/>
                <w:sz w:val="20"/>
              </w:rPr>
              <w:br/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543175" cy="447675"/>
                  <wp:effectExtent l="0" t="0" r="9525" b="9525"/>
                  <wp:docPr id="343" name="Obraz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Pr="00180AB4" w:rsidRDefault="00D677D2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UWAGA: 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2676525" cy="523875"/>
                  <wp:effectExtent l="0" t="0" r="9525" b="9525"/>
                  <wp:docPr id="344" name="Obraz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Pr="00180AB4" w:rsidRDefault="00D677D2" w:rsidP="00733F5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UWAGA: 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057525" cy="704850"/>
                  <wp:effectExtent l="0" t="0" r="9525" b="0"/>
                  <wp:docPr id="345" name="Obraz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Pr="00180AB4" w:rsidRDefault="00D677D2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UWAGA: 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038475" cy="514350"/>
                  <wp:effectExtent l="0" t="0" r="9525" b="0"/>
                  <wp:docPr id="346" name="Obraz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Pr="00180AB4" w:rsidRDefault="00D677D2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UWAGA: 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</w:tbl>
    <w:p w:rsidR="00C16BA1" w:rsidRPr="007B2DD6" w:rsidRDefault="00C16BA1" w:rsidP="00C16BA1">
      <w:pPr>
        <w:pStyle w:val="Akapitzlist"/>
        <w:ind w:left="360"/>
        <w:jc w:val="both"/>
        <w:rPr>
          <w:rFonts w:asciiTheme="minorHAnsi" w:hAnsiTheme="minorHAnsi" w:cs="Tahoma"/>
          <w:i/>
          <w:sz w:val="20"/>
          <w:szCs w:val="20"/>
        </w:rPr>
      </w:pPr>
    </w:p>
    <w:p w:rsidR="00894BE1" w:rsidRPr="007B2DD6" w:rsidRDefault="00894BE1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889" w:name="_Toc445976287"/>
      <w:bookmarkStart w:id="1890" w:name="_Toc467672165"/>
      <w:r w:rsidRPr="007B2DD6">
        <w:rPr>
          <w:rFonts w:asciiTheme="minorHAnsi" w:hAnsiTheme="minorHAnsi"/>
          <w:color w:val="2A2F69"/>
        </w:rPr>
        <w:t>Zapisywanie formularza</w:t>
      </w:r>
      <w:bookmarkEnd w:id="1889"/>
      <w:bookmarkEnd w:id="1890"/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każdym momencie pracy nad utworzeniem formularza, możesz go zapisać, </w:t>
      </w:r>
      <w:proofErr w:type="gramStart"/>
      <w:r w:rsidRPr="007B2DD6">
        <w:rPr>
          <w:rFonts w:asciiTheme="minorHAnsi" w:hAnsiTheme="minorHAnsi"/>
          <w:sz w:val="20"/>
        </w:rPr>
        <w:t>tak aby</w:t>
      </w:r>
      <w:proofErr w:type="gramEnd"/>
      <w:r w:rsidRPr="007B2DD6">
        <w:rPr>
          <w:rFonts w:asciiTheme="minorHAnsi" w:hAnsiTheme="minorHAnsi"/>
          <w:sz w:val="20"/>
        </w:rPr>
        <w:t xml:space="preserve"> nie tracić tego, co już zdążyłeś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285790" cy="276264"/>
            <wp:effectExtent l="0" t="0" r="0" b="9525"/>
            <wp:docPr id="603" name="Obraz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, dostępną na górze ekranu.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Każdorazowo, podczas każdego zapisu system sprawdza poprawność danych, które wprowadziłeś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i jeżeli nie brakuje danych wymagalnych do zapisu </w:t>
      </w:r>
      <w:r w:rsidR="00E013AC" w:rsidRPr="007B2DD6">
        <w:rPr>
          <w:rFonts w:asciiTheme="minorHAnsi" w:hAnsiTheme="minorHAnsi"/>
          <w:sz w:val="20"/>
        </w:rPr>
        <w:t>całego</w:t>
      </w:r>
      <w:r w:rsidRPr="007B2DD6">
        <w:rPr>
          <w:rFonts w:asciiTheme="minorHAnsi" w:hAnsiTheme="minorHAnsi"/>
          <w:sz w:val="20"/>
        </w:rPr>
        <w:t xml:space="preserve"> formularza,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jest on zapisywany i będziesz mia</w:t>
      </w:r>
      <w:r w:rsidR="00E013AC" w:rsidRPr="007B2DD6">
        <w:rPr>
          <w:rFonts w:asciiTheme="minorHAnsi" w:hAnsiTheme="minorHAnsi"/>
          <w:sz w:val="20"/>
        </w:rPr>
        <w:t>ł do niego dostęp w dowolnym momencie.</w:t>
      </w: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891" w:name="_Toc445976288"/>
      <w:bookmarkStart w:id="1892" w:name="_Toc467672166"/>
      <w:r w:rsidRPr="007B2DD6">
        <w:rPr>
          <w:rFonts w:asciiTheme="minorHAnsi" w:hAnsiTheme="minorHAnsi"/>
          <w:color w:val="2A2F69"/>
        </w:rPr>
        <w:lastRenderedPageBreak/>
        <w:t>Przesyłanie formularza</w:t>
      </w:r>
      <w:bookmarkEnd w:id="1891"/>
      <w:bookmarkEnd w:id="1892"/>
    </w:p>
    <w:p w:rsidR="00E013AC" w:rsidRPr="007B2DD6" w:rsidRDefault="00E013A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formularza, możesz przekazać go do instytucji, która go zweryfikuje. Aby to zrobić, wybierz funkcję </w:t>
      </w:r>
      <w:r w:rsidRPr="007B2DD6">
        <w:rPr>
          <w:rFonts w:asciiTheme="minorHAnsi" w:hAnsiTheme="minorHAnsi"/>
          <w:i/>
          <w:sz w:val="20"/>
        </w:rPr>
        <w:t xml:space="preserve">Prześlij </w:t>
      </w:r>
      <w:r w:rsidRPr="007B2DD6">
        <w:rPr>
          <w:rFonts w:asciiTheme="minorHAnsi" w:hAnsiTheme="minorHAnsi"/>
          <w:i/>
          <w:noProof/>
          <w:lang w:eastAsia="pl-PL"/>
        </w:rPr>
        <w:drawing>
          <wp:inline distT="0" distB="0" distL="0" distR="0">
            <wp:extent cx="276225" cy="266700"/>
            <wp:effectExtent l="0" t="0" r="9525" b="0"/>
            <wp:docPr id="359" name="Obraz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i/>
          <w:sz w:val="20"/>
        </w:rPr>
        <w:t>.</w:t>
      </w:r>
    </w:p>
    <w:p w:rsidR="00E013AC" w:rsidRPr="007B2DD6" w:rsidRDefault="00C33624" w:rsidP="00E013AC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pict>
          <v:roundrect id="Prostokąt zaokrąglony 358" o:spid="_x0000_s1234" style="position:absolute;left:0;text-align:left;margin-left:173.85pt;margin-top:121pt;width:19.7pt;height:16.25pt;z-index:2516551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" filled="f" strokecolor="#c0504d [3205]" strokeweight="2pt"/>
        </w:pict>
      </w:r>
      <w:r w:rsidR="00E013AC" w:rsidRPr="007B2DD6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6464596" cy="3048793"/>
            <wp:effectExtent l="0" t="0" r="0" b="0"/>
            <wp:docPr id="360" name="Obraz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669" cy="305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98" w:rsidRDefault="00844998" w:rsidP="00F0369F">
      <w:pPr>
        <w:spacing w:before="120" w:after="120" w:line="360" w:lineRule="auto"/>
        <w:jc w:val="both"/>
        <w:rPr>
          <w:ins w:id="1893" w:author="Lukasz Hawryluk" w:date="2016-07-15T12:10:00Z"/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Twój formularz będzie zawierał nieprawidłowe dane, np. nie zostaną uzupełnione wszystkie wymagane pola, system poinformuje Cię o tym specjalnym komunikatem.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 specjalnym bloku </w:t>
      </w:r>
      <w:r w:rsidRPr="007B2DD6">
        <w:rPr>
          <w:rFonts w:asciiTheme="minorHAnsi" w:hAnsiTheme="minorHAnsi"/>
          <w:i/>
          <w:sz w:val="20"/>
        </w:rPr>
        <w:t>Wynik walidacji</w:t>
      </w:r>
      <w:r w:rsidRPr="007B2DD6">
        <w:rPr>
          <w:rFonts w:asciiTheme="minorHAnsi" w:hAnsiTheme="minorHAnsi"/>
          <w:sz w:val="20"/>
        </w:rPr>
        <w:t xml:space="preserve"> wyświetlonym nad formularzem precyzyjnie wskaże, które dane są niepoprawne. Po poprawie danych, wybierz ponownie funkcję </w:t>
      </w:r>
      <w:r w:rsidRPr="007B2DD6">
        <w:rPr>
          <w:rFonts w:asciiTheme="minorHAnsi" w:hAnsiTheme="minorHAnsi"/>
          <w:i/>
          <w:sz w:val="20"/>
        </w:rPr>
        <w:t>Prześlij</w:t>
      </w:r>
      <w:r w:rsidRPr="007B2DD6">
        <w:rPr>
          <w:rFonts w:asciiTheme="minorHAnsi" w:hAnsiTheme="minorHAnsi"/>
          <w:sz w:val="20"/>
        </w:rPr>
        <w:t>. Jeżeli formularz nie będzie zawierał</w:t>
      </w:r>
      <w:r w:rsidR="001935ED" w:rsidRPr="007B2DD6">
        <w:rPr>
          <w:rFonts w:asciiTheme="minorHAnsi" w:hAnsiTheme="minorHAnsi"/>
          <w:sz w:val="20"/>
        </w:rPr>
        <w:t xml:space="preserve"> już</w:t>
      </w:r>
      <w:r w:rsidRPr="007B2DD6">
        <w:rPr>
          <w:rFonts w:asciiTheme="minorHAnsi" w:hAnsiTheme="minorHAnsi"/>
          <w:sz w:val="20"/>
        </w:rPr>
        <w:t xml:space="preserve"> błędów, to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wyświetli komunikat o przesłaniu formularza do instytucji</w:t>
      </w:r>
      <w:r w:rsidR="001935ED" w:rsidRPr="007B2DD6">
        <w:rPr>
          <w:rFonts w:asciiTheme="minorHAnsi" w:hAnsiTheme="minorHAnsi"/>
          <w:sz w:val="20"/>
        </w:rPr>
        <w:t>.</w:t>
      </w:r>
    </w:p>
    <w:p w:rsidR="007160DD" w:rsidRPr="007B2DD6" w:rsidRDefault="007160D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ins w:id="1894" w:author="Lukasz Hawryluk" w:date="2016-07-15T12:11:00Z">
        <w:r w:rsidRPr="00D8266E">
          <w:rPr>
            <w:rFonts w:asciiTheme="minorHAnsi" w:hAnsiTheme="minorHAnsi"/>
            <w:b/>
            <w:color w:val="FF0000"/>
            <w:sz w:val="20"/>
          </w:rPr>
          <w:t xml:space="preserve">UWAGA: </w:t>
        </w:r>
        <w:r>
          <w:rPr>
            <w:rFonts w:asciiTheme="minorHAnsi" w:hAnsiTheme="minorHAnsi"/>
            <w:b/>
            <w:color w:val="FF0000"/>
            <w:sz w:val="20"/>
          </w:rPr>
          <w:t xml:space="preserve">Będziesz mógł przesłać formularz wyłącznie wtedy, jeśli wniosek o </w:t>
        </w:r>
        <w:proofErr w:type="gramStart"/>
        <w:r>
          <w:rPr>
            <w:rFonts w:asciiTheme="minorHAnsi" w:hAnsiTheme="minorHAnsi"/>
            <w:b/>
            <w:color w:val="FF0000"/>
            <w:sz w:val="20"/>
          </w:rPr>
          <w:t>płatność z którym</w:t>
        </w:r>
        <w:proofErr w:type="gramEnd"/>
        <w:r>
          <w:rPr>
            <w:rFonts w:asciiTheme="minorHAnsi" w:hAnsiTheme="minorHAnsi"/>
            <w:b/>
            <w:color w:val="FF0000"/>
            <w:sz w:val="20"/>
          </w:rPr>
          <w:t xml:space="preserve"> jest powiązany</w:t>
        </w:r>
      </w:ins>
      <w:ins w:id="1895" w:author="Lukasz Hawryluk" w:date="2016-07-15T12:12:00Z">
        <w:r>
          <w:rPr>
            <w:rFonts w:asciiTheme="minorHAnsi" w:hAnsiTheme="minorHAnsi"/>
            <w:b/>
            <w:color w:val="FF0000"/>
            <w:sz w:val="20"/>
          </w:rPr>
          <w:t xml:space="preserve"> ten formularz </w:t>
        </w:r>
      </w:ins>
      <w:ins w:id="1896" w:author="Lukasz Hawryluk" w:date="2016-07-15T12:14:00Z">
        <w:r>
          <w:rPr>
            <w:rFonts w:asciiTheme="minorHAnsi" w:hAnsiTheme="minorHAnsi"/>
            <w:b/>
            <w:color w:val="FF0000"/>
            <w:sz w:val="20"/>
          </w:rPr>
          <w:t xml:space="preserve">był </w:t>
        </w:r>
      </w:ins>
      <w:ins w:id="1897" w:author="Lukasz Hawryluk" w:date="2016-07-15T12:12:00Z">
        <w:r>
          <w:rPr>
            <w:rFonts w:asciiTheme="minorHAnsi" w:hAnsiTheme="minorHAnsi"/>
            <w:b/>
            <w:color w:val="FF0000"/>
            <w:sz w:val="20"/>
          </w:rPr>
          <w:t>przekazany do instytucji.</w:t>
        </w:r>
      </w:ins>
    </w:p>
    <w:p w:rsidR="00E013AC" w:rsidRPr="007B2DD6" w:rsidRDefault="00E013AC" w:rsidP="00E013AC">
      <w:pPr>
        <w:jc w:val="both"/>
        <w:rPr>
          <w:rFonts w:asciiTheme="minorHAnsi" w:hAnsiTheme="minorHAnsi"/>
          <w:sz w:val="20"/>
        </w:rPr>
      </w:pP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898" w:name="_Toc445976289"/>
      <w:bookmarkStart w:id="1899" w:name="_Toc467672167"/>
      <w:r w:rsidRPr="007B2DD6">
        <w:rPr>
          <w:rFonts w:asciiTheme="minorHAnsi" w:hAnsiTheme="minorHAnsi"/>
          <w:color w:val="2A2F69"/>
        </w:rPr>
        <w:lastRenderedPageBreak/>
        <w:t>Ponowne przesłanie formularza</w:t>
      </w:r>
      <w:bookmarkEnd w:id="1898"/>
      <w:bookmarkEnd w:id="1899"/>
    </w:p>
    <w:p w:rsidR="00D062C6" w:rsidRDefault="00D062C6" w:rsidP="00D062C6">
      <w:pPr>
        <w:spacing w:before="120" w:after="120" w:line="360" w:lineRule="auto"/>
        <w:rPr>
          <w:ins w:id="1900" w:author="Pawel Ejmocki" w:date="2016-10-07T11:02:00Z"/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Twój formularz zostanie wycofany do Ciebie przez instytucję do poprawy. Wycofany formularz możesz edytować i przesłać ponownie. </w:t>
      </w:r>
      <w:r w:rsidR="00F479A2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Jeżeli chcesz, możesz go też usunąć i utworzyć zupełnie nowy.</w:t>
      </w:r>
    </w:p>
    <w:p w:rsidR="00506812" w:rsidRPr="007B2DD6" w:rsidRDefault="00506812" w:rsidP="00D062C6">
      <w:pPr>
        <w:spacing w:before="120" w:after="120" w:line="360" w:lineRule="auto"/>
        <w:rPr>
          <w:rFonts w:asciiTheme="minorHAnsi" w:hAnsiTheme="minorHAnsi"/>
          <w:sz w:val="20"/>
        </w:rPr>
      </w:pPr>
      <w:ins w:id="1901" w:author="Pawel Ejmocki" w:date="2016-10-07T11:02:00Z">
        <w:r w:rsidRPr="00506812">
          <w:rPr>
            <w:rFonts w:asciiTheme="minorHAnsi" w:hAnsiTheme="minorHAnsi"/>
            <w:sz w:val="20"/>
          </w:rPr>
          <w:t>Pamiętaj, że dane poprawiane w wycofanym formularzu (np. dodanie formy wsparcia dla jednego z uczestników projektu) nie aktualizują się w innym/</w:t>
        </w:r>
        <w:proofErr w:type="spellStart"/>
        <w:r w:rsidRPr="00506812">
          <w:rPr>
            <w:rFonts w:asciiTheme="minorHAnsi" w:hAnsiTheme="minorHAnsi"/>
            <w:sz w:val="20"/>
          </w:rPr>
          <w:t>ch</w:t>
        </w:r>
        <w:proofErr w:type="spellEnd"/>
        <w:r w:rsidRPr="00506812">
          <w:rPr>
            <w:rFonts w:asciiTheme="minorHAnsi" w:hAnsiTheme="minorHAnsi"/>
            <w:sz w:val="20"/>
          </w:rPr>
          <w:t xml:space="preserve"> formularzu/ach. </w:t>
        </w:r>
        <w:proofErr w:type="gramStart"/>
        <w:r w:rsidRPr="00506812">
          <w:rPr>
            <w:rFonts w:asciiTheme="minorHAnsi" w:hAnsiTheme="minorHAnsi"/>
            <w:sz w:val="20"/>
          </w:rPr>
          <w:t>Musisz zatem</w:t>
        </w:r>
        <w:proofErr w:type="gramEnd"/>
        <w:r w:rsidRPr="00506812">
          <w:rPr>
            <w:rFonts w:asciiTheme="minorHAnsi" w:hAnsiTheme="minorHAnsi"/>
            <w:sz w:val="20"/>
          </w:rPr>
          <w:t xml:space="preserve"> poprawić dane także we wszystkich formularzach mających status: W przygotowaniu.</w:t>
        </w:r>
      </w:ins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902" w:name="_Toc445976290"/>
      <w:bookmarkStart w:id="1903" w:name="_Toc467672168"/>
      <w:r w:rsidRPr="007B2DD6">
        <w:rPr>
          <w:rFonts w:asciiTheme="minorHAnsi" w:hAnsiTheme="minorHAnsi"/>
          <w:color w:val="2A2F69"/>
        </w:rPr>
        <w:t>Obsługa formularza</w:t>
      </w:r>
      <w:bookmarkEnd w:id="1902"/>
      <w:bookmarkEnd w:id="1903"/>
    </w:p>
    <w:p w:rsidR="00D062C6" w:rsidRPr="007B2DD6" w:rsidRDefault="004D4B1F" w:rsidP="00D52B80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D062C6" w:rsidRPr="007B2DD6">
        <w:rPr>
          <w:rFonts w:asciiTheme="minorHAnsi" w:hAnsiTheme="minorHAnsi"/>
          <w:sz w:val="20"/>
        </w:rPr>
        <w:t xml:space="preserve"> udostępnia Ci szereg możliwości związanych z obsługą </w:t>
      </w:r>
      <w:r w:rsidR="00EF572E">
        <w:rPr>
          <w:rFonts w:asciiTheme="minorHAnsi" w:hAnsiTheme="minorHAnsi"/>
          <w:sz w:val="20"/>
        </w:rPr>
        <w:t>T</w:t>
      </w:r>
      <w:r w:rsidR="00EF572E" w:rsidRPr="007B2DD6">
        <w:rPr>
          <w:rFonts w:asciiTheme="minorHAnsi" w:hAnsiTheme="minorHAnsi"/>
          <w:sz w:val="20"/>
        </w:rPr>
        <w:t xml:space="preserve">wojego </w:t>
      </w:r>
      <w:r w:rsidR="00D062C6" w:rsidRPr="007B2DD6">
        <w:rPr>
          <w:rFonts w:asciiTheme="minorHAnsi" w:hAnsiTheme="minorHAnsi"/>
          <w:sz w:val="20"/>
        </w:rPr>
        <w:t>formularza. Funkcjonalności te zostały opisane poniżej.</w:t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904" w:name="_Toc445976291"/>
      <w:bookmarkStart w:id="1905" w:name="_Toc467672169"/>
      <w:r w:rsidRPr="007B2DD6">
        <w:rPr>
          <w:rFonts w:asciiTheme="minorHAnsi" w:hAnsiTheme="minorHAnsi"/>
          <w:color w:val="2A2F69"/>
        </w:rPr>
        <w:t>Edycja formularza</w:t>
      </w:r>
      <w:bookmarkEnd w:id="1904"/>
      <w:bookmarkEnd w:id="1905"/>
    </w:p>
    <w:p w:rsidR="002F636D" w:rsidRPr="00C0229A" w:rsidRDefault="00D062C6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edytować </w:t>
      </w:r>
      <w:r w:rsidR="002F636D" w:rsidRPr="00C0229A">
        <w:rPr>
          <w:rFonts w:asciiTheme="minorHAnsi" w:hAnsiTheme="minorHAnsi"/>
          <w:sz w:val="20"/>
        </w:rPr>
        <w:t xml:space="preserve">formularz, jednak tylko taki, który nie został wysłany do instytucji. W celu edycji, wybierz funkcję </w:t>
      </w:r>
      <w:r w:rsidR="002F636D" w:rsidRPr="00C0229A">
        <w:rPr>
          <w:rFonts w:asciiTheme="minorHAnsi" w:hAnsiTheme="minorHAnsi"/>
          <w:i/>
          <w:sz w:val="20"/>
        </w:rPr>
        <w:t>Edytuj</w:t>
      </w:r>
      <w:r w:rsidR="002F636D" w:rsidRPr="00C0229A">
        <w:rPr>
          <w:rFonts w:asciiTheme="minorHAnsi" w:hAnsiTheme="minorHAnsi"/>
          <w:sz w:val="20"/>
        </w:rPr>
        <w:t xml:space="preserve">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295394" cy="314452"/>
            <wp:effectExtent l="0" t="0" r="9525" b="9525"/>
            <wp:docPr id="605" name="Obraz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Pr="007B2DD6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>
            <wp:extent cx="8892540" cy="3435350"/>
            <wp:effectExtent l="0" t="0" r="3810" b="0"/>
            <wp:docPr id="604" name="Obraz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906" w:name="_Toc445976292"/>
      <w:bookmarkStart w:id="1907" w:name="_Toc467672170"/>
      <w:r w:rsidRPr="007B2DD6">
        <w:rPr>
          <w:rFonts w:asciiTheme="minorHAnsi" w:hAnsiTheme="minorHAnsi"/>
          <w:color w:val="2A2F69"/>
        </w:rPr>
        <w:t>Usuwanie formularza</w:t>
      </w:r>
      <w:bookmarkEnd w:id="1906"/>
      <w:bookmarkEnd w:id="1907"/>
    </w:p>
    <w:p w:rsidR="002F636D" w:rsidRPr="00C0229A" w:rsidRDefault="002F636D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Możesz usunąć swój formularz, jednak tylko taki, który nie został wysłany do instytucji</w:t>
      </w:r>
      <w:r w:rsidR="009F7A7E">
        <w:rPr>
          <w:rFonts w:asciiTheme="minorHAnsi" w:hAnsiTheme="minorHAnsi"/>
          <w:sz w:val="20"/>
        </w:rPr>
        <w:t xml:space="preserve"> lub został wycofany przez Instytucję</w:t>
      </w:r>
      <w:r w:rsidRPr="00C0229A">
        <w:rPr>
          <w:rFonts w:asciiTheme="minorHAnsi" w:hAnsiTheme="minorHAnsi"/>
          <w:sz w:val="20"/>
        </w:rPr>
        <w:t xml:space="preserve">. W celu usunięcia, wybierz funkcję </w:t>
      </w:r>
      <w:r w:rsidRPr="00C0229A">
        <w:rPr>
          <w:rFonts w:asciiTheme="minorHAnsi" w:hAnsiTheme="minorHAnsi"/>
          <w:i/>
          <w:sz w:val="20"/>
        </w:rPr>
        <w:t>Usuń</w:t>
      </w:r>
      <w:r w:rsidR="004240C6">
        <w:rPr>
          <w:rFonts w:asciiTheme="minorHAnsi" w:hAnsiTheme="minorHAnsi"/>
          <w:i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266700" cy="295275"/>
            <wp:effectExtent l="0" t="0" r="0" b="9525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Pr="007B2DD6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>
            <wp:extent cx="8892540" cy="3435350"/>
            <wp:effectExtent l="0" t="0" r="3810" b="0"/>
            <wp:docPr id="607" name="Obraz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908" w:name="_Toc445976293"/>
      <w:bookmarkStart w:id="1909" w:name="_Toc467672171"/>
      <w:r w:rsidRPr="007B2DD6">
        <w:rPr>
          <w:rFonts w:asciiTheme="minorHAnsi" w:hAnsiTheme="minorHAnsi"/>
          <w:color w:val="2A2F69"/>
        </w:rPr>
        <w:t>Podgląd formularza</w:t>
      </w:r>
      <w:bookmarkEnd w:id="1908"/>
      <w:bookmarkEnd w:id="1909"/>
    </w:p>
    <w:p w:rsidR="00E013AC" w:rsidRPr="00C0229A" w:rsidRDefault="002F636D" w:rsidP="00D52B80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C0229A">
        <w:rPr>
          <w:rFonts w:asciiTheme="minorHAnsi" w:hAnsiTheme="minorHAnsi"/>
          <w:sz w:val="20"/>
        </w:rPr>
        <w:t xml:space="preserve">Każdy formularz, niezależnie od jego statusu, może być otwarty w tzw. trybie odczytu, bez możliwości edytowania. W tym celu, wybierz funkcję </w:t>
      </w:r>
      <w:r w:rsidRPr="00C0229A">
        <w:rPr>
          <w:rFonts w:asciiTheme="minorHAnsi" w:hAnsiTheme="minorHAnsi"/>
          <w:i/>
          <w:sz w:val="20"/>
        </w:rPr>
        <w:t xml:space="preserve">Podgląd </w:t>
      </w:r>
      <w:r w:rsidR="009F6577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>
            <wp:extent cx="285790" cy="295316"/>
            <wp:effectExtent l="0" t="0" r="0" b="9525"/>
            <wp:docPr id="608" name="Obraz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Pr="007B2DD6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>
            <wp:extent cx="8892540" cy="3435350"/>
            <wp:effectExtent l="0" t="0" r="3810" b="0"/>
            <wp:docPr id="609" name="Obraz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910" w:name="_Toc445976294"/>
      <w:bookmarkStart w:id="1911" w:name="_Toc467672172"/>
      <w:r w:rsidRPr="007B2DD6">
        <w:rPr>
          <w:rFonts w:asciiTheme="minorHAnsi" w:hAnsiTheme="minorHAnsi"/>
          <w:color w:val="2A2F69"/>
        </w:rPr>
        <w:t>Eksport formularza</w:t>
      </w:r>
      <w:bookmarkEnd w:id="1910"/>
      <w:bookmarkEnd w:id="1911"/>
    </w:p>
    <w:p w:rsidR="00E93DE6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wyeksportować dane zawarte w twoim formularzu do pliku </w:t>
      </w:r>
      <w:proofErr w:type="spellStart"/>
      <w:r w:rsidRPr="00C0229A">
        <w:rPr>
          <w:rFonts w:asciiTheme="minorHAnsi" w:hAnsiTheme="minorHAnsi"/>
          <w:sz w:val="20"/>
        </w:rPr>
        <w:t>csv</w:t>
      </w:r>
      <w:proofErr w:type="spellEnd"/>
      <w:r w:rsidRPr="00C0229A">
        <w:rPr>
          <w:rFonts w:asciiTheme="minorHAnsi" w:hAnsiTheme="minorHAnsi"/>
          <w:sz w:val="20"/>
        </w:rPr>
        <w:t xml:space="preserve">. Twój formularz zawiera dane osobowe i dlatego, każdorazowy eksport danych </w:t>
      </w:r>
      <w:r w:rsidRPr="00C0229A">
        <w:rPr>
          <w:rFonts w:asciiTheme="minorHAnsi" w:hAnsiTheme="minorHAnsi"/>
          <w:sz w:val="20"/>
        </w:rPr>
        <w:br/>
        <w:t>z systemu musi być odnotowany i będziesz musiał wprowadzić informację dotyczącą powodu takiego eksportu.</w:t>
      </w: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Aby rozpocząć eksport danych, wybierz funkcję</w:t>
      </w:r>
      <w:r w:rsidRPr="00C0229A">
        <w:rPr>
          <w:rFonts w:asciiTheme="minorHAnsi" w:hAnsiTheme="minorHAnsi"/>
          <w:i/>
          <w:sz w:val="20"/>
        </w:rPr>
        <w:t xml:space="preserve"> Eksportuj</w:t>
      </w:r>
      <w:r w:rsidRPr="00C0229A">
        <w:rPr>
          <w:rFonts w:asciiTheme="minorHAnsi" w:hAnsiTheme="minorHAnsi"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361950" cy="266700"/>
            <wp:effectExtent l="0" t="0" r="0" b="0"/>
            <wp:docPr id="374" name="Obraz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9F6577" w:rsidP="00D52B80">
      <w:pPr>
        <w:spacing w:before="120" w:after="120"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>
            <wp:extent cx="8892540" cy="3435350"/>
            <wp:effectExtent l="0" t="0" r="3810" b="0"/>
            <wp:docPr id="610" name="Obraz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rPr>
          <w:rFonts w:asciiTheme="minorHAnsi" w:hAnsiTheme="minorHAnsi"/>
        </w:rPr>
      </w:pP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wyborze funkcji eksportu system prezentuje okno </w:t>
      </w:r>
      <w:r w:rsidRPr="00C0229A">
        <w:rPr>
          <w:rFonts w:asciiTheme="minorHAnsi" w:hAnsiTheme="minorHAnsi"/>
          <w:i/>
          <w:sz w:val="20"/>
        </w:rPr>
        <w:t xml:space="preserve">Informacja o udostępnieniu </w:t>
      </w:r>
      <w:proofErr w:type="gramStart"/>
      <w:r w:rsidRPr="00C0229A">
        <w:rPr>
          <w:rFonts w:asciiTheme="minorHAnsi" w:hAnsiTheme="minorHAnsi"/>
          <w:i/>
          <w:sz w:val="20"/>
        </w:rPr>
        <w:t>danych</w:t>
      </w:r>
      <w:r w:rsidRPr="00C0229A">
        <w:rPr>
          <w:rFonts w:asciiTheme="minorHAnsi" w:hAnsiTheme="minorHAnsi"/>
          <w:sz w:val="20"/>
        </w:rPr>
        <w:t xml:space="preserve"> w którym</w:t>
      </w:r>
      <w:proofErr w:type="gramEnd"/>
      <w:r w:rsidRPr="00C0229A">
        <w:rPr>
          <w:rFonts w:asciiTheme="minorHAnsi" w:hAnsiTheme="minorHAnsi"/>
          <w:sz w:val="20"/>
        </w:rPr>
        <w:t xml:space="preserve"> musisz wprowadzić informację dotyczącą przyczyny i adresata danych, jakie eksportujesz.</w:t>
      </w:r>
    </w:p>
    <w:p w:rsidR="003977C3" w:rsidRPr="00C0229A" w:rsidRDefault="003977C3" w:rsidP="00D52B80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>
            <wp:extent cx="4143983" cy="2522087"/>
            <wp:effectExtent l="0" t="0" r="0" b="0"/>
            <wp:docPr id="371" name="Obraz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970" cy="25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uzupełnieniu danych, system wygeneruje dla Ciebie </w:t>
      </w:r>
      <w:proofErr w:type="gramStart"/>
      <w:r w:rsidRPr="00C0229A">
        <w:rPr>
          <w:rFonts w:asciiTheme="minorHAnsi" w:hAnsiTheme="minorHAnsi"/>
          <w:sz w:val="20"/>
        </w:rPr>
        <w:t xml:space="preserve">plik </w:t>
      </w:r>
      <w:proofErr w:type="spellStart"/>
      <w:r w:rsidRPr="00C0229A">
        <w:rPr>
          <w:rFonts w:asciiTheme="minorHAnsi" w:hAnsiTheme="minorHAnsi"/>
          <w:sz w:val="20"/>
        </w:rPr>
        <w:t>csv</w:t>
      </w:r>
      <w:proofErr w:type="spellEnd"/>
      <w:r w:rsidRPr="00C0229A">
        <w:rPr>
          <w:rFonts w:asciiTheme="minorHAnsi" w:hAnsiTheme="minorHAnsi"/>
          <w:sz w:val="20"/>
        </w:rPr>
        <w:t>, który</w:t>
      </w:r>
      <w:proofErr w:type="gramEnd"/>
      <w:r w:rsidRPr="00C0229A">
        <w:rPr>
          <w:rFonts w:asciiTheme="minorHAnsi" w:hAnsiTheme="minorHAnsi"/>
          <w:sz w:val="20"/>
        </w:rPr>
        <w:t xml:space="preserve"> możesz otworzyć lub zapisać na dysku lokalnym.</w:t>
      </w:r>
    </w:p>
    <w:p w:rsidR="00D677D2" w:rsidRDefault="00D677D2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912" w:name="_Toc445976295"/>
      <w:bookmarkStart w:id="1913" w:name="_Toc467672173"/>
      <w:r>
        <w:rPr>
          <w:rFonts w:asciiTheme="minorHAnsi" w:hAnsiTheme="minorHAnsi"/>
          <w:color w:val="2A2F69"/>
        </w:rPr>
        <w:t xml:space="preserve">Import danych z </w:t>
      </w:r>
      <w:proofErr w:type="gramStart"/>
      <w:r>
        <w:rPr>
          <w:rFonts w:asciiTheme="minorHAnsi" w:hAnsiTheme="minorHAnsi"/>
          <w:color w:val="2A2F69"/>
        </w:rPr>
        <w:t xml:space="preserve">pliku </w:t>
      </w:r>
      <w:r w:rsidR="00143CCF">
        <w:rPr>
          <w:rFonts w:asciiTheme="minorHAnsi" w:hAnsiTheme="minorHAnsi"/>
          <w:color w:val="2A2F69"/>
        </w:rPr>
        <w:t>.</w:t>
      </w:r>
      <w:proofErr w:type="spellStart"/>
      <w:r>
        <w:rPr>
          <w:rFonts w:asciiTheme="minorHAnsi" w:hAnsiTheme="minorHAnsi"/>
          <w:color w:val="2A2F69"/>
        </w:rPr>
        <w:t>csv</w:t>
      </w:r>
      <w:bookmarkEnd w:id="1912"/>
      <w:bookmarkEnd w:id="1913"/>
      <w:proofErr w:type="spellEnd"/>
      <w:proofErr w:type="gramEnd"/>
    </w:p>
    <w:p w:rsidR="00D677D2" w:rsidRPr="00180AB4" w:rsidRDefault="00D677D2" w:rsidP="00180AB4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80AB4">
        <w:rPr>
          <w:rFonts w:asciiTheme="minorHAnsi" w:hAnsiTheme="minorHAnsi"/>
          <w:sz w:val="20"/>
        </w:rPr>
        <w:t xml:space="preserve">Możesz </w:t>
      </w:r>
      <w:r>
        <w:rPr>
          <w:rFonts w:asciiTheme="minorHAnsi" w:hAnsiTheme="minorHAnsi"/>
          <w:sz w:val="20"/>
        </w:rPr>
        <w:t>impo</w:t>
      </w:r>
      <w:r w:rsidRPr="00180AB4">
        <w:rPr>
          <w:rFonts w:asciiTheme="minorHAnsi" w:hAnsiTheme="minorHAnsi"/>
          <w:sz w:val="20"/>
        </w:rPr>
        <w:t xml:space="preserve">rtować dane </w:t>
      </w:r>
      <w:r>
        <w:rPr>
          <w:rFonts w:asciiTheme="minorHAnsi" w:hAnsiTheme="minorHAnsi"/>
          <w:sz w:val="20"/>
        </w:rPr>
        <w:t xml:space="preserve">do </w:t>
      </w:r>
      <w:r w:rsidRPr="00180AB4">
        <w:rPr>
          <w:rFonts w:asciiTheme="minorHAnsi" w:hAnsiTheme="minorHAnsi"/>
          <w:sz w:val="20"/>
        </w:rPr>
        <w:t>formularz</w:t>
      </w:r>
      <w:r>
        <w:rPr>
          <w:rFonts w:asciiTheme="minorHAnsi" w:hAnsiTheme="minorHAnsi"/>
          <w:sz w:val="20"/>
        </w:rPr>
        <w:t>a</w:t>
      </w:r>
      <w:r w:rsidRPr="00180AB4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poprzez zewnętrzny </w:t>
      </w:r>
      <w:proofErr w:type="gramStart"/>
      <w:r>
        <w:rPr>
          <w:rFonts w:asciiTheme="minorHAnsi" w:hAnsiTheme="minorHAnsi"/>
          <w:sz w:val="20"/>
        </w:rPr>
        <w:t>plik</w:t>
      </w:r>
      <w:r w:rsidRPr="00180AB4">
        <w:rPr>
          <w:rFonts w:asciiTheme="minorHAnsi" w:hAnsiTheme="minorHAnsi"/>
          <w:sz w:val="20"/>
        </w:rPr>
        <w:t xml:space="preserve"> </w:t>
      </w:r>
      <w:r w:rsidR="00143CCF">
        <w:rPr>
          <w:rFonts w:asciiTheme="minorHAnsi" w:hAnsiTheme="minorHAnsi"/>
          <w:sz w:val="20"/>
        </w:rPr>
        <w:t>.</w:t>
      </w:r>
      <w:proofErr w:type="spellStart"/>
      <w:r w:rsidRPr="00180AB4">
        <w:rPr>
          <w:rFonts w:asciiTheme="minorHAnsi" w:hAnsiTheme="minorHAnsi"/>
          <w:sz w:val="20"/>
        </w:rPr>
        <w:t>csv</w:t>
      </w:r>
      <w:proofErr w:type="spellEnd"/>
      <w:proofErr w:type="gramEnd"/>
      <w:r w:rsidRPr="00180AB4">
        <w:rPr>
          <w:rFonts w:asciiTheme="minorHAnsi" w:hAnsiTheme="minorHAnsi"/>
          <w:sz w:val="20"/>
        </w:rPr>
        <w:t xml:space="preserve">. </w:t>
      </w:r>
      <w:r w:rsidR="00B904F3">
        <w:rPr>
          <w:rFonts w:asciiTheme="minorHAnsi" w:hAnsiTheme="minorHAnsi"/>
          <w:sz w:val="20"/>
        </w:rPr>
        <w:t xml:space="preserve">Szczegółowy opis tego procesu znajdziesz w pkt. </w:t>
      </w:r>
      <w:r w:rsidR="00143CCF">
        <w:rPr>
          <w:rFonts w:asciiTheme="minorHAnsi" w:hAnsiTheme="minorHAnsi"/>
          <w:sz w:val="20"/>
        </w:rPr>
        <w:t xml:space="preserve">8.1.1 </w:t>
      </w:r>
      <w:r w:rsidR="00143CCF">
        <w:rPr>
          <w:rFonts w:asciiTheme="minorHAnsi" w:hAnsiTheme="minorHAnsi"/>
          <w:i/>
          <w:sz w:val="20"/>
        </w:rPr>
        <w:t>Informacje o projekcie</w:t>
      </w:r>
      <w:r w:rsidR="00143CCF">
        <w:rPr>
          <w:rFonts w:asciiTheme="minorHAnsi" w:hAnsiTheme="minorHAnsi"/>
          <w:sz w:val="20"/>
        </w:rPr>
        <w:t>.</w:t>
      </w:r>
    </w:p>
    <w:p w:rsidR="00AF6648" w:rsidRDefault="00AF6648" w:rsidP="00180AB4"/>
    <w:p w:rsidR="00143CCF" w:rsidRDefault="00143CCF" w:rsidP="00180AB4"/>
    <w:p w:rsidR="00143CCF" w:rsidRDefault="00143CCF" w:rsidP="00180AB4"/>
    <w:p w:rsidR="00143CCF" w:rsidRDefault="00143CCF" w:rsidP="00180AB4"/>
    <w:p w:rsidR="00143CCF" w:rsidRPr="00180AB4" w:rsidRDefault="00143CCF" w:rsidP="00180AB4"/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914" w:name="_Toc445976296"/>
      <w:bookmarkStart w:id="1915" w:name="_Toc467672174"/>
      <w:r w:rsidRPr="007B2DD6">
        <w:rPr>
          <w:rFonts w:asciiTheme="minorHAnsi" w:hAnsiTheme="minorHAnsi"/>
          <w:color w:val="2A2F69"/>
        </w:rPr>
        <w:lastRenderedPageBreak/>
        <w:t>Filtrowanie</w:t>
      </w:r>
      <w:bookmarkEnd w:id="1914"/>
      <w:bookmarkEnd w:id="1915"/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danych według wybranych przez Ciebie kryteriów. </w:t>
      </w:r>
      <w:r w:rsidRPr="007B2DD6">
        <w:rPr>
          <w:rFonts w:asciiTheme="minorHAnsi" w:hAnsiTheme="minorHAnsi"/>
          <w:sz w:val="20"/>
          <w:szCs w:val="20"/>
        </w:rPr>
        <w:t>Aby skorzystać z możliwości filtrowania danych, wybierz funkcję Filtruj</w:t>
      </w:r>
      <w:r w:rsidR="0012127F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>
            <wp:extent cx="304843" cy="304843"/>
            <wp:effectExtent l="0" t="0" r="0" b="0"/>
            <wp:docPr id="612" name="Obraz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8892540" cy="3435350"/>
            <wp:effectExtent l="0" t="0" r="3810" b="0"/>
            <wp:docPr id="611" name="Obraz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 xml:space="preserve">W otwartym oknie </w:t>
      </w:r>
      <w:r w:rsidRPr="007B2DD6">
        <w:rPr>
          <w:rFonts w:asciiTheme="minorHAnsi" w:hAnsiTheme="minorHAnsi"/>
          <w:i/>
          <w:sz w:val="20"/>
          <w:szCs w:val="20"/>
        </w:rPr>
        <w:t>Ustawienia filtra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="00D52B80" w:rsidRPr="007B2DD6">
        <w:rPr>
          <w:rFonts w:asciiTheme="minorHAnsi" w:hAnsiTheme="minorHAnsi"/>
          <w:sz w:val="20"/>
          <w:szCs w:val="20"/>
        </w:rPr>
        <w:t xml:space="preserve">zawierającym większość pól z formularza, </w:t>
      </w:r>
      <w:r w:rsidRPr="007B2DD6">
        <w:rPr>
          <w:rFonts w:asciiTheme="minorHAnsi" w:hAnsiTheme="minorHAnsi"/>
          <w:sz w:val="20"/>
          <w:szCs w:val="20"/>
        </w:rPr>
        <w:t xml:space="preserve">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i/>
          <w:sz w:val="20"/>
          <w:szCs w:val="20"/>
        </w:rPr>
        <w:t>OK</w:t>
      </w:r>
      <w:r w:rsidRPr="007B2DD6">
        <w:rPr>
          <w:rFonts w:asciiTheme="minorHAnsi" w:hAnsiTheme="minorHAnsi"/>
          <w:sz w:val="20"/>
          <w:szCs w:val="20"/>
        </w:rPr>
        <w:t>.</w:t>
      </w:r>
    </w:p>
    <w:p w:rsidR="003977C3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>
            <wp:extent cx="4980562" cy="2950953"/>
            <wp:effectExtent l="0" t="0" r="0" b="1905"/>
            <wp:docPr id="378" name="Obraz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583" cy="295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Jeżeli dane na ekranie są przefiltrowane, system informuje o tym poprzez specjalny komunikat widoczny ponad tabelą.</w:t>
      </w:r>
    </w:p>
    <w:p w:rsidR="00D52B80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8892540" cy="2203450"/>
            <wp:effectExtent l="0" t="0" r="3810" b="6350"/>
            <wp:docPr id="613" name="Obraz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</w:rPr>
      </w:pPr>
      <w:r w:rsidRPr="007B2DD6">
        <w:rPr>
          <w:rFonts w:asciiTheme="minorHAnsi" w:hAnsiTheme="minorHAnsi"/>
          <w:sz w:val="20"/>
          <w:szCs w:val="20"/>
        </w:rPr>
        <w:lastRenderedPageBreak/>
        <w:t xml:space="preserve">Aby usunąć filtr, należy wybrać funkcję </w:t>
      </w:r>
      <w:r w:rsidRPr="007B2DD6">
        <w:rPr>
          <w:rFonts w:asciiTheme="minorHAnsi" w:hAnsiTheme="minorHAnsi"/>
          <w:i/>
          <w:sz w:val="20"/>
          <w:szCs w:val="20"/>
        </w:rPr>
        <w:t>Wyczyść filtr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276225" cy="285750"/>
            <wp:effectExtent l="0" t="0" r="9525" b="0"/>
            <wp:docPr id="379" name="Obraz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916" w:name="_Toc445976297"/>
      <w:bookmarkStart w:id="1917" w:name="_Toc467672175"/>
      <w:r w:rsidRPr="007B2DD6">
        <w:rPr>
          <w:rFonts w:asciiTheme="minorHAnsi" w:hAnsiTheme="minorHAnsi"/>
          <w:color w:val="2A2F69"/>
        </w:rPr>
        <w:t>Wysyłanie wiadomości</w:t>
      </w:r>
      <w:bookmarkEnd w:id="1916"/>
      <w:bookmarkEnd w:id="1917"/>
    </w:p>
    <w:p w:rsidR="00E93DE6" w:rsidRPr="00836F45" w:rsidRDefault="00D52B80" w:rsidP="00836F45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formularza bez konieczności przechodzenia do modułu Korespondencja 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12127F">
        <w:rPr>
          <w:rFonts w:asciiTheme="minorHAnsi" w:hAnsiTheme="minorHAnsi"/>
          <w:i/>
          <w:sz w:val="20"/>
        </w:rPr>
        <w:t xml:space="preserve"> </w:t>
      </w:r>
      <w:r w:rsidR="0012127F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>
            <wp:extent cx="304843" cy="247685"/>
            <wp:effectExtent l="0" t="0" r="0" b="0"/>
            <wp:docPr id="615" name="Obraz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8892540" cy="3435350"/>
            <wp:effectExtent l="0" t="0" r="3810" b="0"/>
            <wp:docPr id="614" name="Obraz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DD9" w:rsidRPr="007B2DD6" w:rsidRDefault="00863DD9" w:rsidP="00803F3C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918" w:name="_Toc420309246"/>
      <w:bookmarkStart w:id="1919" w:name="_Toc420314304"/>
      <w:bookmarkStart w:id="1920" w:name="_Toc420319380"/>
      <w:bookmarkStart w:id="1921" w:name="_Toc445976298"/>
      <w:bookmarkStart w:id="1922" w:name="_Toc467672176"/>
      <w:bookmarkEnd w:id="1918"/>
      <w:bookmarkEnd w:id="1919"/>
      <w:bookmarkEnd w:id="1920"/>
      <w:r w:rsidRPr="007B2DD6">
        <w:rPr>
          <w:rFonts w:asciiTheme="minorHAnsi" w:hAnsiTheme="minorHAnsi"/>
          <w:color w:val="2A2F69"/>
        </w:rPr>
        <w:lastRenderedPageBreak/>
        <w:t>Zamówienia publiczne</w:t>
      </w:r>
      <w:bookmarkEnd w:id="1921"/>
      <w:bookmarkEnd w:id="1922"/>
    </w:p>
    <w:p w:rsidR="005F34DE" w:rsidRPr="00836F45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Zamówienia publiczne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to funkcjonalność systemu umożliwiająca gromadz</w:t>
      </w:r>
      <w:r>
        <w:rPr>
          <w:rFonts w:asciiTheme="minorHAnsi" w:hAnsiTheme="minorHAnsi" w:cs="Tahoma"/>
          <w:sz w:val="20"/>
          <w:szCs w:val="20"/>
        </w:rPr>
        <w:t>enie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</w:t>
      </w:r>
      <w:r w:rsidR="00507094">
        <w:rPr>
          <w:rFonts w:asciiTheme="minorHAnsi" w:hAnsiTheme="minorHAnsi" w:cs="Tahoma"/>
          <w:sz w:val="20"/>
          <w:szCs w:val="20"/>
        </w:rPr>
        <w:t xml:space="preserve">wszelkich </w:t>
      </w:r>
      <w:r w:rsidR="00836F45" w:rsidRPr="00836F45">
        <w:rPr>
          <w:rFonts w:asciiTheme="minorHAnsi" w:hAnsiTheme="minorHAnsi" w:cs="Tahoma"/>
          <w:sz w:val="20"/>
          <w:szCs w:val="20"/>
        </w:rPr>
        <w:t>dan</w:t>
      </w:r>
      <w:r>
        <w:rPr>
          <w:rFonts w:asciiTheme="minorHAnsi" w:hAnsiTheme="minorHAnsi" w:cs="Tahoma"/>
          <w:sz w:val="20"/>
          <w:szCs w:val="20"/>
        </w:rPr>
        <w:t>ych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dotyczą</w:t>
      </w:r>
      <w:r>
        <w:rPr>
          <w:rFonts w:asciiTheme="minorHAnsi" w:hAnsiTheme="minorHAnsi" w:cs="Tahoma"/>
          <w:sz w:val="20"/>
          <w:szCs w:val="20"/>
        </w:rPr>
        <w:t>cych zamówie</w:t>
      </w:r>
      <w:r w:rsidR="00507094">
        <w:rPr>
          <w:rFonts w:asciiTheme="minorHAnsi" w:hAnsiTheme="minorHAnsi" w:cs="Tahoma"/>
          <w:sz w:val="20"/>
          <w:szCs w:val="20"/>
        </w:rPr>
        <w:t>ń</w:t>
      </w:r>
      <w:r>
        <w:rPr>
          <w:rFonts w:asciiTheme="minorHAnsi" w:hAnsiTheme="minorHAnsi" w:cs="Tahoma"/>
          <w:sz w:val="20"/>
          <w:szCs w:val="20"/>
        </w:rPr>
        <w:t xml:space="preserve"> publiczny</w:t>
      </w:r>
      <w:r w:rsidR="00507094">
        <w:rPr>
          <w:rFonts w:asciiTheme="minorHAnsi" w:hAnsiTheme="minorHAnsi" w:cs="Tahoma"/>
          <w:sz w:val="20"/>
          <w:szCs w:val="20"/>
        </w:rPr>
        <w:t>ch</w:t>
      </w:r>
      <w:r>
        <w:rPr>
          <w:rFonts w:asciiTheme="minorHAnsi" w:hAnsiTheme="minorHAnsi" w:cs="Tahoma"/>
          <w:sz w:val="20"/>
          <w:szCs w:val="20"/>
        </w:rPr>
        <w:t xml:space="preserve"> w ramach realizowanego projektu, </w:t>
      </w:r>
      <w:r w:rsidR="00507094">
        <w:rPr>
          <w:rFonts w:asciiTheme="minorHAnsi" w:hAnsiTheme="minorHAnsi" w:cs="Tahoma"/>
          <w:sz w:val="20"/>
          <w:szCs w:val="20"/>
        </w:rPr>
        <w:br/>
      </w:r>
      <w:r>
        <w:rPr>
          <w:rFonts w:asciiTheme="minorHAnsi" w:hAnsiTheme="minorHAnsi" w:cs="Tahoma"/>
          <w:sz w:val="20"/>
          <w:szCs w:val="20"/>
        </w:rPr>
        <w:t xml:space="preserve">oraz </w:t>
      </w:r>
      <w:r w:rsidR="0050468B">
        <w:rPr>
          <w:rFonts w:asciiTheme="minorHAnsi" w:hAnsiTheme="minorHAnsi" w:cs="Tahoma"/>
          <w:sz w:val="20"/>
          <w:szCs w:val="20"/>
        </w:rPr>
        <w:t xml:space="preserve">zawartych w ramach tych zamówień </w:t>
      </w:r>
      <w:r>
        <w:rPr>
          <w:rFonts w:asciiTheme="minorHAnsi" w:hAnsiTheme="minorHAnsi" w:cs="Tahoma"/>
          <w:sz w:val="20"/>
          <w:szCs w:val="20"/>
        </w:rPr>
        <w:t>kontrakt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 xml:space="preserve"> </w:t>
      </w:r>
      <w:r w:rsidR="00780709">
        <w:rPr>
          <w:rFonts w:asciiTheme="minorHAnsi" w:hAnsiTheme="minorHAnsi" w:cs="Tahoma"/>
          <w:sz w:val="20"/>
          <w:szCs w:val="20"/>
        </w:rPr>
        <w:t xml:space="preserve">i </w:t>
      </w:r>
      <w:r>
        <w:rPr>
          <w:rFonts w:asciiTheme="minorHAnsi" w:hAnsiTheme="minorHAnsi" w:cs="Tahoma"/>
          <w:sz w:val="20"/>
          <w:szCs w:val="20"/>
        </w:rPr>
        <w:t>ich wykonawc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>.</w:t>
      </w:r>
      <w:r w:rsidR="00F21DC5">
        <w:rPr>
          <w:rFonts w:asciiTheme="minorHAnsi" w:hAnsiTheme="minorHAnsi" w:cs="Tahoma"/>
          <w:sz w:val="20"/>
          <w:szCs w:val="20"/>
        </w:rPr>
        <w:t xml:space="preserve"> 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Jeśli jesteś zobowiązany/a do stosowania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Prawa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, a wartość zamówień </w:t>
      </w:r>
      <w:r w:rsidR="005F34DE">
        <w:rPr>
          <w:rFonts w:asciiTheme="minorHAnsi" w:hAnsiTheme="minorHAnsi" w:cs="Tahoma"/>
          <w:sz w:val="20"/>
          <w:szCs w:val="20"/>
        </w:rPr>
        <w:br/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i konkursów przekracza próg 30 000 EUR (zgodnie z art. 4 ust. 8 ustawy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Prawo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 (Dz.U. 2004 nr 19 poz. 177 z późniejszymi zmianami)), za pomocą tej funkcjonalności przekaż informacje o wszystkich przetargach niezależnie od trybu ich ogłoszenia (przetarg nieograniczony, negocjacje bez ogłoszenia, zamówienia z wolnej ręki, itd</w:t>
      </w:r>
      <w:proofErr w:type="gramStart"/>
      <w:r w:rsidR="005F34DE" w:rsidRPr="001D5E5A">
        <w:rPr>
          <w:rFonts w:asciiTheme="minorHAnsi" w:hAnsiTheme="minorHAnsi" w:cs="Tahoma"/>
          <w:sz w:val="20"/>
          <w:szCs w:val="20"/>
        </w:rPr>
        <w:t>.). Informacje</w:t>
      </w:r>
      <w:proofErr w:type="gramEnd"/>
      <w:r w:rsidR="005F34DE" w:rsidRPr="001D5E5A">
        <w:rPr>
          <w:rFonts w:asciiTheme="minorHAnsi" w:hAnsiTheme="minorHAnsi" w:cs="Tahoma"/>
          <w:sz w:val="20"/>
          <w:szCs w:val="20"/>
        </w:rPr>
        <w:t xml:space="preserve"> powinieneś wprowadzić niezwłocznie po rozstrzygnięciu postępowania przetargowego i zawarciu umowy z wykonawcą. Bez wprowadzonej informacji o podpisanej umowie z wykonawcą nie powinieneś/</w:t>
      </w:r>
      <w:proofErr w:type="spellStart"/>
      <w:r w:rsidR="005F34DE" w:rsidRPr="001D5E5A">
        <w:rPr>
          <w:rFonts w:asciiTheme="minorHAnsi" w:hAnsiTheme="minorHAnsi" w:cs="Tahoma"/>
          <w:sz w:val="20"/>
          <w:szCs w:val="20"/>
        </w:rPr>
        <w:t>aś</w:t>
      </w:r>
      <w:proofErr w:type="spellEnd"/>
      <w:r w:rsidR="005F34DE" w:rsidRPr="001D5E5A">
        <w:rPr>
          <w:rFonts w:asciiTheme="minorHAnsi" w:hAnsiTheme="minorHAnsi" w:cs="Tahoma"/>
          <w:sz w:val="20"/>
          <w:szCs w:val="20"/>
        </w:rPr>
        <w:t xml:space="preserve"> rozliczać wydatków związanych z tym zamówieniem we wniosku o płatność</w:t>
      </w:r>
    </w:p>
    <w:p w:rsidR="00371A3E" w:rsidRDefault="00B55DA1" w:rsidP="00836F45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7564582" cy="1995398"/>
            <wp:effectExtent l="0" t="0" r="0" b="5080"/>
            <wp:docPr id="619" name="Obraz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382" cy="199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836F45" w:rsidRPr="007B2DD6" w:rsidRDefault="00507094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923" w:name="_Toc445976299"/>
      <w:bookmarkStart w:id="1924" w:name="_Toc467672177"/>
      <w:r>
        <w:rPr>
          <w:rFonts w:asciiTheme="minorHAnsi" w:hAnsiTheme="minorHAnsi"/>
          <w:color w:val="2A2F69"/>
        </w:rPr>
        <w:t>Ekran główny</w:t>
      </w:r>
      <w:bookmarkEnd w:id="1923"/>
      <w:bookmarkEnd w:id="1924"/>
    </w:p>
    <w:p w:rsidR="00836F45" w:rsidRPr="007B2DD6" w:rsidRDefault="00EA255C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Ekran </w:t>
      </w:r>
      <w:r w:rsidR="00507094">
        <w:rPr>
          <w:rFonts w:asciiTheme="minorHAnsi" w:hAnsiTheme="minorHAnsi"/>
          <w:sz w:val="20"/>
          <w:szCs w:val="20"/>
        </w:rPr>
        <w:t xml:space="preserve">widoczny dla Ciebie </w:t>
      </w:r>
      <w:r>
        <w:rPr>
          <w:rFonts w:asciiTheme="minorHAnsi" w:hAnsiTheme="minorHAnsi"/>
          <w:sz w:val="20"/>
          <w:szCs w:val="20"/>
        </w:rPr>
        <w:t>podzielony jest na 3 zasadnicze sekcje: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Lista zamówień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zamówieniu</w:t>
      </w:r>
    </w:p>
    <w:p w:rsidR="00836F45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kontrakcie</w:t>
      </w: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925" w:name="_Toc435085114"/>
      <w:bookmarkStart w:id="1926" w:name="_Toc445976300"/>
      <w:bookmarkStart w:id="1927" w:name="_Toc467672178"/>
      <w:bookmarkEnd w:id="1925"/>
      <w:r>
        <w:rPr>
          <w:rFonts w:asciiTheme="minorHAnsi" w:hAnsiTheme="minorHAnsi"/>
          <w:color w:val="2A2F69"/>
        </w:rPr>
        <w:lastRenderedPageBreak/>
        <w:t>Lista zamówień</w:t>
      </w:r>
      <w:bookmarkEnd w:id="1926"/>
      <w:bookmarkEnd w:id="1927"/>
    </w:p>
    <w:p w:rsidR="00507094" w:rsidRPr="007B2DD6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Sekcja zawiera numery zamówień publicznych dotychczas zarejestrowanych w systemie. </w:t>
      </w:r>
      <w:r w:rsidR="000C7CB7">
        <w:rPr>
          <w:rFonts w:asciiTheme="minorHAnsi" w:hAnsiTheme="minorHAnsi"/>
          <w:sz w:val="20"/>
          <w:szCs w:val="20"/>
        </w:rPr>
        <w:t xml:space="preserve">Gdy zaznaczysz dany wiersz, </w:t>
      </w:r>
      <w:r>
        <w:rPr>
          <w:rFonts w:asciiTheme="minorHAnsi" w:hAnsiTheme="minorHAnsi"/>
          <w:sz w:val="20"/>
          <w:szCs w:val="20"/>
        </w:rPr>
        <w:t xml:space="preserve">masz możliwość podglądu w pozostałych sekcjach szczegółowych informacji o danym zamówieniu i powiązanych z nim zarejestrowanych kontraktów. </w:t>
      </w:r>
    </w:p>
    <w:p w:rsidR="00EA255C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EA255C">
        <w:rPr>
          <w:rFonts w:asciiTheme="minorHAnsi" w:hAnsiTheme="minorHAnsi" w:cs="Tahoma"/>
          <w:sz w:val="20"/>
          <w:szCs w:val="20"/>
        </w:rPr>
        <w:t xml:space="preserve">Aby rozpocząć dodawanie informacji o zamówieniu, wybierz funkcję </w:t>
      </w:r>
      <w:r w:rsidRPr="00EA255C">
        <w:rPr>
          <w:rFonts w:asciiTheme="minorHAnsi" w:hAnsiTheme="minorHAnsi" w:cs="Tahoma"/>
          <w:i/>
          <w:sz w:val="20"/>
          <w:szCs w:val="20"/>
        </w:rPr>
        <w:t xml:space="preserve">Dodaj zamówienie </w:t>
      </w:r>
      <w:r w:rsidR="002B6609"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>
            <wp:extent cx="295316" cy="295316"/>
            <wp:effectExtent l="0" t="0" r="9525" b="9525"/>
            <wp:docPr id="620" name="Obraz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3.png"/>
                    <pic:cNvPicPr/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55C">
        <w:rPr>
          <w:rFonts w:asciiTheme="minorHAnsi" w:hAnsiTheme="minorHAnsi" w:cs="Tahoma"/>
          <w:sz w:val="20"/>
          <w:szCs w:val="20"/>
        </w:rPr>
        <w:t xml:space="preserve"> dostępną w </w:t>
      </w:r>
      <w:r w:rsidR="00507094">
        <w:rPr>
          <w:rFonts w:asciiTheme="minorHAnsi" w:hAnsiTheme="minorHAnsi" w:cs="Tahoma"/>
          <w:sz w:val="20"/>
          <w:szCs w:val="20"/>
        </w:rPr>
        <w:t>belce z nazwą opisywanej sekcji.</w:t>
      </w:r>
    </w:p>
    <w:p w:rsidR="00507094" w:rsidRPr="00EA255C" w:rsidRDefault="00B55DA1" w:rsidP="00507094">
      <w:pPr>
        <w:jc w:val="center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>
            <wp:extent cx="8892540" cy="2345690"/>
            <wp:effectExtent l="0" t="0" r="3810" b="0"/>
            <wp:docPr id="618" name="Obraz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928" w:name="_Toc445976301"/>
      <w:bookmarkStart w:id="1929" w:name="_Toc467672179"/>
      <w:r>
        <w:rPr>
          <w:rFonts w:asciiTheme="minorHAnsi" w:hAnsiTheme="minorHAnsi"/>
          <w:color w:val="2A2F69"/>
        </w:rPr>
        <w:t>Informacje o zamówieniu</w:t>
      </w:r>
      <w:bookmarkEnd w:id="1928"/>
      <w:bookmarkEnd w:id="1929"/>
    </w:p>
    <w:p w:rsidR="00507094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wyborze funkcji </w:t>
      </w:r>
      <w:r w:rsidR="0098632A">
        <w:rPr>
          <w:rFonts w:asciiTheme="minorHAnsi" w:hAnsiTheme="minorHAnsi"/>
          <w:i/>
          <w:sz w:val="20"/>
          <w:szCs w:val="20"/>
        </w:rPr>
        <w:t xml:space="preserve">Dodaj zamówienie </w:t>
      </w:r>
      <w:r w:rsidR="0098632A">
        <w:rPr>
          <w:rFonts w:asciiTheme="minorHAnsi" w:hAnsiTheme="minorHAnsi"/>
          <w:sz w:val="20"/>
          <w:szCs w:val="20"/>
        </w:rPr>
        <w:t>system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5637"/>
        <w:gridCol w:w="8583"/>
      </w:tblGrid>
      <w:tr w:rsidR="0098632A" w:rsidRPr="007B2DD6" w:rsidTr="005D010C">
        <w:tc>
          <w:tcPr>
            <w:tcW w:w="5637" w:type="dxa"/>
            <w:shd w:val="clear" w:color="auto" w:fill="auto"/>
          </w:tcPr>
          <w:p w:rsidR="0098632A" w:rsidRPr="007B2DD6" w:rsidRDefault="0098632A" w:rsidP="008B276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28925" cy="447675"/>
                  <wp:effectExtent l="0" t="0" r="9525" b="9525"/>
                  <wp:docPr id="388" name="Obraz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C518AB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C562C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C562C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8C562C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390650" cy="447675"/>
                  <wp:effectExtent l="0" t="0" r="0" b="9525"/>
                  <wp:docPr id="389" name="Obraz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del w:id="1930" w:author="DKF-IX" w:date="2016-11-23T10:19:00Z">
              <w:r w:rsidDel="00675822">
                <w:rPr>
                  <w:rFonts w:asciiTheme="minorHAnsi" w:hAnsiTheme="minorHAnsi"/>
                  <w:sz w:val="20"/>
                </w:rPr>
                <w:delText>bądź</w:delText>
              </w:r>
            </w:del>
            <w:ins w:id="1931" w:author="DKF-IX" w:date="2016-11-23T10:19:00Z">
              <w:r w:rsidR="00675822">
                <w:rPr>
                  <w:rFonts w:asciiTheme="minorHAnsi" w:hAnsiTheme="minorHAnsi"/>
                  <w:sz w:val="20"/>
                </w:rPr>
                <w:t>lub</w:t>
              </w:r>
            </w:ins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14450" cy="438150"/>
                  <wp:effectExtent l="0" t="0" r="0" b="0"/>
                  <wp:docPr id="390" name="Obraz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777E6A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ogłoszenia o zamówieniu</w:t>
            </w:r>
            <w:r w:rsidR="0049745A">
              <w:rPr>
                <w:rFonts w:asciiTheme="minorHAnsi" w:hAnsiTheme="minorHAnsi"/>
                <w:sz w:val="20"/>
              </w:rPr>
              <w:t xml:space="preserve"> wykorzystując datę określoną w Biuletynie Zamówień Publicznych</w:t>
            </w:r>
            <w:r w:rsidR="009D0B9B">
              <w:rPr>
                <w:rFonts w:asciiTheme="minorHAnsi" w:hAnsiTheme="minorHAnsi"/>
                <w:sz w:val="20"/>
              </w:rPr>
              <w:t xml:space="preserve">, a 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 w:rsidR="0049745A">
              <w:rPr>
                <w:rFonts w:asciiTheme="minorHAnsi" w:hAnsiTheme="minorHAnsi"/>
                <w:sz w:val="20"/>
              </w:rPr>
              <w:t>.</w:t>
            </w:r>
          </w:p>
          <w:p w:rsidR="00777E6A" w:rsidRPr="001D5E5A" w:rsidRDefault="00777E6A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1D5E5A">
              <w:rPr>
                <w:rFonts w:asciiTheme="minorHAnsi" w:hAnsiTheme="minorHAnsi"/>
                <w:sz w:val="20"/>
                <w:u w:val="single"/>
              </w:rPr>
              <w:t>W szczególności, dla trybów:</w:t>
            </w:r>
          </w:p>
          <w:p w:rsidR="00777E6A" w:rsidRDefault="00777E6A" w:rsidP="001D5E5A">
            <w:pPr>
              <w:pStyle w:val="Akapitzlist"/>
              <w:numPr>
                <w:ilvl w:val="0"/>
                <w:numId w:val="4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Negocjacje bez ogłoszenia</w:t>
            </w:r>
            <w:r w:rsidRPr="001D5E5A">
              <w:rPr>
                <w:rFonts w:asciiTheme="minorHAnsi" w:hAnsiTheme="minorHAnsi"/>
                <w:sz w:val="20"/>
              </w:rPr>
              <w:t xml:space="preserve"> oraz </w:t>
            </w:r>
            <w:r w:rsidRPr="001D5E5A">
              <w:rPr>
                <w:rFonts w:asciiTheme="minorHAnsi" w:hAnsiTheme="minorHAnsi"/>
                <w:b/>
                <w:sz w:val="20"/>
              </w:rPr>
              <w:t>Zapytanie o cenę</w:t>
            </w:r>
            <w:r w:rsidRPr="001D5E5A">
              <w:rPr>
                <w:rFonts w:asciiTheme="minorHAnsi" w:hAnsiTheme="minorHAnsi"/>
                <w:sz w:val="20"/>
              </w:rPr>
              <w:t xml:space="preserve"> – </w:t>
            </w:r>
            <w:r>
              <w:rPr>
                <w:rFonts w:asciiTheme="minorHAnsi" w:hAnsiTheme="minorHAnsi"/>
                <w:sz w:val="20"/>
              </w:rPr>
              <w:t xml:space="preserve">wprowadź </w:t>
            </w:r>
            <w:r w:rsidRPr="001D5E5A">
              <w:rPr>
                <w:rFonts w:asciiTheme="minorHAnsi" w:hAnsiTheme="minorHAnsi"/>
                <w:sz w:val="20"/>
              </w:rPr>
              <w:t>datę przekazania wykonawcom zaproszenia do składania ofert oraz specyfikacji istotnych warunków zamówienia</w:t>
            </w:r>
          </w:p>
          <w:p w:rsidR="00777E6A" w:rsidRPr="001D5E5A" w:rsidRDefault="00777E6A" w:rsidP="001D5E5A">
            <w:pPr>
              <w:pStyle w:val="Akapitzlist"/>
              <w:numPr>
                <w:ilvl w:val="0"/>
                <w:numId w:val="4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Zamówienie z wolnej ręki</w:t>
            </w:r>
            <w:r>
              <w:rPr>
                <w:rFonts w:asciiTheme="minorHAnsi" w:hAnsiTheme="minorHAnsi"/>
                <w:sz w:val="20"/>
              </w:rPr>
              <w:t xml:space="preserve"> – wprowadź datę przekazania wykonawcy zaproszenia </w:t>
            </w:r>
            <w:r>
              <w:rPr>
                <w:rFonts w:asciiTheme="minorHAnsi" w:hAnsiTheme="minorHAnsi"/>
                <w:sz w:val="20"/>
              </w:rPr>
              <w:br/>
              <w:t>do negocjacji</w:t>
            </w:r>
          </w:p>
          <w:p w:rsidR="008C562C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del w:id="1932" w:author="DKF-IX" w:date="2016-11-23T10:19:00Z">
              <w:r w:rsidRPr="007B2DD6" w:rsidDel="00675822">
                <w:rPr>
                  <w:rFonts w:asciiTheme="minorHAnsi" w:hAnsiTheme="minorHAnsi" w:cs="Calibri"/>
                  <w:sz w:val="20"/>
                </w:rPr>
                <w:delText>bądź</w:delText>
              </w:r>
            </w:del>
            <w:ins w:id="1933" w:author="DKF-IX" w:date="2016-11-23T10:19:00Z">
              <w:r w:rsidR="00675822">
                <w:rPr>
                  <w:rFonts w:asciiTheme="minorHAnsi" w:hAnsiTheme="minorHAnsi" w:cs="Calibri"/>
                  <w:sz w:val="20"/>
                </w:rPr>
                <w:t>lub</w:t>
              </w:r>
            </w:ins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371725" cy="428625"/>
                  <wp:effectExtent l="0" t="0" r="9525" b="9525"/>
                  <wp:docPr id="391" name="Obraz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C562C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ogłoszenia o danym zamówieniu</w:t>
            </w:r>
            <w:r w:rsidR="009D0B9B">
              <w:rPr>
                <w:rFonts w:asciiTheme="minorHAnsi" w:hAnsiTheme="minorHAnsi"/>
                <w:sz w:val="20"/>
              </w:rPr>
              <w:t xml:space="preserve"> w Biuletynie Zamówień Publicznych, a 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77E6A" w:rsidRDefault="00777E6A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pozostałych przypadkach, wprowadź znak sprawy figurujący w protokole postępowania, zgodnie </w:t>
            </w:r>
            <w:r>
              <w:rPr>
                <w:rFonts w:asciiTheme="minorHAnsi" w:hAnsiTheme="minorHAnsi"/>
                <w:sz w:val="20"/>
              </w:rPr>
              <w:br/>
              <w:t>z przyjętym przez Ciebie formatem.</w:t>
            </w:r>
          </w:p>
          <w:p w:rsidR="0098632A" w:rsidRPr="007B2DD6" w:rsidRDefault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864943"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00250" cy="447675"/>
                  <wp:effectExtent l="0" t="0" r="0" b="9525"/>
                  <wp:docPr id="392" name="Obraz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rodzaje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271143" cy="501650"/>
                  <wp:effectExtent l="0" t="0" r="0" b="0"/>
                  <wp:docPr id="393" name="Obraz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0" cstate="print"/>
                          <a:srcRect l="3247"/>
                          <a:stretch/>
                        </pic:blipFill>
                        <pic:spPr bwMode="auto">
                          <a:xfrm>
                            <a:off x="0" y="0"/>
                            <a:ext cx="2285517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różne tryby udzielania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81225" cy="400050"/>
                  <wp:effectExtent l="0" t="0" r="9525" b="0"/>
                  <wp:docPr id="394" name="Obraz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kwotę szacunkowej wartości danego zamówienia</w:t>
            </w:r>
            <w:r w:rsidR="00003313">
              <w:rPr>
                <w:rFonts w:asciiTheme="minorHAnsi" w:hAnsiTheme="minorHAnsi"/>
                <w:sz w:val="20"/>
              </w:rPr>
              <w:t xml:space="preserve"> w PLN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62250" cy="304800"/>
                  <wp:effectExtent l="0" t="0" r="0" b="0"/>
                  <wp:docPr id="395" name="Obraz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opisywane zamówienie jest powyżej progów unijnych określonych </w:t>
            </w:r>
            <w:r w:rsidRPr="004F174E">
              <w:rPr>
                <w:rFonts w:asciiTheme="minorHAnsi" w:hAnsiTheme="minorHAnsi"/>
                <w:sz w:val="20"/>
              </w:rPr>
              <w:t xml:space="preserve">w </w:t>
            </w:r>
            <w:r w:rsidR="004F174E" w:rsidRPr="004F174E">
              <w:rPr>
                <w:rFonts w:asciiTheme="minorHAnsi" w:hAnsiTheme="minorHAnsi"/>
                <w:bCs/>
                <w:i/>
                <w:sz w:val="20"/>
              </w:rPr>
              <w:t>Dyrektywie Parlamentu Europejskiego i Rady 2014/24/UE z dnia 26 lutego 2014 r. w sprawie zamówień publicznych</w:t>
            </w:r>
            <w:r w:rsidR="004F174E">
              <w:rPr>
                <w:rFonts w:asciiTheme="minorHAnsi" w:hAnsiTheme="minorHAnsi"/>
                <w:sz w:val="20"/>
              </w:rPr>
              <w:t>,</w:t>
            </w:r>
            <w:r w:rsidRPr="004F174E">
              <w:rPr>
                <w:rFonts w:asciiTheme="minorHAnsi" w:hAnsiTheme="minorHAnsi"/>
                <w:sz w:val="20"/>
              </w:rPr>
              <w:t xml:space="preserve"> pozostaw domyślną wartość w tym polu, tzn. zaznaczony </w:t>
            </w:r>
            <w:proofErr w:type="spellStart"/>
            <w:r w:rsidRPr="004F174E">
              <w:rPr>
                <w:rFonts w:asciiTheme="minorHAnsi" w:hAnsiTheme="minorHAnsi"/>
                <w:sz w:val="20"/>
              </w:rPr>
              <w:t>checkbox</w:t>
            </w:r>
            <w:proofErr w:type="spellEnd"/>
            <w:r>
              <w:rPr>
                <w:rFonts w:asciiTheme="minorHAnsi" w:hAnsiTheme="minorHAnsi"/>
                <w:sz w:val="20"/>
              </w:rPr>
              <w:t>. W innym przypadku, odznacz to pole.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318166" cy="332509"/>
                  <wp:effectExtent l="0" t="0" r="0" b="0"/>
                  <wp:docPr id="264" name="Obraz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600520" w:rsidRDefault="00600520" w:rsidP="0060052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zamówienia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. Może to być inny dokument, 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na  załączanie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czy .com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4F2B0E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</w:t>
            </w:r>
            <w:proofErr w:type="gram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w kolorze skanuj dokument w skali szarości</w:t>
            </w:r>
          </w:p>
          <w:p w:rsidR="004F2B0E" w:rsidRDefault="004F2B0E" w:rsidP="004F2B0E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</w:t>
            </w:r>
            <w:proofErr w:type="gram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dokument przetwarzaj na plik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pdf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9D0B9B" w:rsidRDefault="004F2B0E" w:rsidP="009D0B9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98632A" w:rsidRDefault="004F174E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04800" cy="285750"/>
                  <wp:effectExtent l="0" t="0" r="0" b="0"/>
                  <wp:docPr id="265" name="Obraz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98632A" w:rsidRPr="007B2DD6" w:rsidRDefault="00731DB9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934" w:name="_Toc445976302"/>
      <w:bookmarkStart w:id="1935" w:name="_Toc467672180"/>
      <w:r>
        <w:rPr>
          <w:rFonts w:asciiTheme="minorHAnsi" w:hAnsiTheme="minorHAnsi"/>
          <w:color w:val="2A2F69"/>
        </w:rPr>
        <w:lastRenderedPageBreak/>
        <w:t>Informacje o kontrakcie</w:t>
      </w:r>
      <w:bookmarkEnd w:id="1934"/>
      <w:bookmarkEnd w:id="1935"/>
    </w:p>
    <w:p w:rsidR="00AB2306" w:rsidRDefault="0098632A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</w:t>
      </w:r>
      <w:r w:rsidR="00AB2306">
        <w:rPr>
          <w:rFonts w:asciiTheme="minorHAnsi" w:hAnsiTheme="minorHAnsi"/>
          <w:sz w:val="20"/>
          <w:szCs w:val="20"/>
        </w:rPr>
        <w:t xml:space="preserve">przesłaniu informacji o zamówieniu, zgodnie z opisem w punkcie 9.2 </w:t>
      </w:r>
      <w:r w:rsidR="00AB2306">
        <w:rPr>
          <w:rFonts w:asciiTheme="minorHAnsi" w:hAnsiTheme="minorHAnsi"/>
          <w:i/>
          <w:sz w:val="20"/>
          <w:szCs w:val="20"/>
        </w:rPr>
        <w:t>Przesłanie informacji o zamówieniu/kontrakcie</w:t>
      </w:r>
      <w:r w:rsidR="00AB2306">
        <w:rPr>
          <w:rFonts w:asciiTheme="minorHAnsi" w:hAnsiTheme="minorHAnsi"/>
          <w:sz w:val="20"/>
          <w:szCs w:val="20"/>
        </w:rPr>
        <w:t>, możliwe jest dodanie informacji o kontrak</w:t>
      </w:r>
      <w:r w:rsidR="005B4A5D">
        <w:rPr>
          <w:rFonts w:asciiTheme="minorHAnsi" w:hAnsiTheme="minorHAnsi"/>
          <w:sz w:val="20"/>
          <w:szCs w:val="20"/>
        </w:rPr>
        <w:t>cie</w:t>
      </w:r>
      <w:r w:rsidR="00AB2306">
        <w:rPr>
          <w:rFonts w:asciiTheme="minorHAnsi" w:hAnsiTheme="minorHAnsi"/>
          <w:sz w:val="20"/>
          <w:szCs w:val="20"/>
        </w:rPr>
        <w:t xml:space="preserve"> </w:t>
      </w:r>
      <w:r w:rsidR="00AB2306">
        <w:rPr>
          <w:rFonts w:asciiTheme="minorHAnsi" w:hAnsiTheme="minorHAnsi"/>
          <w:sz w:val="20"/>
          <w:szCs w:val="20"/>
        </w:rPr>
        <w:br/>
        <w:t>w ramach tego zamówienia.</w:t>
      </w:r>
      <w:r w:rsidR="005B4A5D">
        <w:rPr>
          <w:rFonts w:asciiTheme="minorHAnsi" w:hAnsiTheme="minorHAnsi"/>
          <w:sz w:val="20"/>
          <w:szCs w:val="20"/>
        </w:rPr>
        <w:t xml:space="preserve"> Jeśli w ramach jednego zamówienia publicznego podpisałeś</w:t>
      </w:r>
      <w:r w:rsidR="00304201">
        <w:rPr>
          <w:rFonts w:asciiTheme="minorHAnsi" w:hAnsiTheme="minorHAnsi"/>
          <w:sz w:val="20"/>
          <w:szCs w:val="20"/>
        </w:rPr>
        <w:t>/</w:t>
      </w:r>
      <w:proofErr w:type="spellStart"/>
      <w:r w:rsidR="00304201">
        <w:rPr>
          <w:rFonts w:asciiTheme="minorHAnsi" w:hAnsiTheme="minorHAnsi"/>
          <w:sz w:val="20"/>
          <w:szCs w:val="20"/>
        </w:rPr>
        <w:t>aś</w:t>
      </w:r>
      <w:proofErr w:type="spellEnd"/>
      <w:r w:rsidR="005B4A5D">
        <w:rPr>
          <w:rFonts w:asciiTheme="minorHAnsi" w:hAnsiTheme="minorHAnsi"/>
          <w:sz w:val="20"/>
          <w:szCs w:val="20"/>
        </w:rPr>
        <w:t xml:space="preserve"> więcej niż jedną umowę z wykonawcą, powinieneś</w:t>
      </w:r>
      <w:r w:rsidR="00304201">
        <w:rPr>
          <w:rFonts w:asciiTheme="minorHAnsi" w:hAnsiTheme="minorHAnsi"/>
          <w:sz w:val="20"/>
          <w:szCs w:val="20"/>
        </w:rPr>
        <w:t>/</w:t>
      </w:r>
      <w:proofErr w:type="spellStart"/>
      <w:r w:rsidR="00304201">
        <w:rPr>
          <w:rFonts w:asciiTheme="minorHAnsi" w:hAnsiTheme="minorHAnsi"/>
          <w:sz w:val="20"/>
          <w:szCs w:val="20"/>
        </w:rPr>
        <w:t>aś</w:t>
      </w:r>
      <w:proofErr w:type="spellEnd"/>
      <w:r w:rsidR="005B4A5D">
        <w:rPr>
          <w:rFonts w:asciiTheme="minorHAnsi" w:hAnsiTheme="minorHAnsi"/>
          <w:sz w:val="20"/>
          <w:szCs w:val="20"/>
        </w:rPr>
        <w:t xml:space="preserve"> zarejestrować informację o każdej z nich.</w:t>
      </w:r>
    </w:p>
    <w:p w:rsidR="0098632A" w:rsidRDefault="00AB2306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Należy wybrać funkcję </w:t>
      </w:r>
      <w:r>
        <w:rPr>
          <w:rFonts w:asciiTheme="minorHAnsi" w:hAnsiTheme="minorHAnsi"/>
          <w:i/>
          <w:sz w:val="20"/>
          <w:szCs w:val="20"/>
        </w:rPr>
        <w:t xml:space="preserve">Dodaj kontrakt. </w:t>
      </w:r>
      <w:r>
        <w:rPr>
          <w:rFonts w:asciiTheme="minorHAnsi" w:hAnsiTheme="minorHAnsi"/>
          <w:sz w:val="20"/>
          <w:szCs w:val="20"/>
        </w:rPr>
        <w:t>S</w:t>
      </w:r>
      <w:r w:rsidR="0098632A">
        <w:rPr>
          <w:rFonts w:asciiTheme="minorHAnsi" w:hAnsiTheme="minorHAnsi"/>
          <w:sz w:val="20"/>
          <w:szCs w:val="20"/>
        </w:rPr>
        <w:t>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5637"/>
        <w:gridCol w:w="8583"/>
      </w:tblGrid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05025" cy="428625"/>
                  <wp:effectExtent l="0" t="0" r="9525" b="9525"/>
                  <wp:docPr id="398" name="Obraz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C518AB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64943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64943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 w:rsidR="00864943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0600" cy="466725"/>
                  <wp:effectExtent l="0" t="0" r="0" b="9525"/>
                  <wp:docPr id="399" name="Obraz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del w:id="1936" w:author="DKF-IX" w:date="2016-11-23T10:19:00Z">
              <w:r w:rsidDel="00675822">
                <w:rPr>
                  <w:rFonts w:asciiTheme="minorHAnsi" w:hAnsiTheme="minorHAnsi"/>
                  <w:sz w:val="20"/>
                </w:rPr>
                <w:delText>bądź</w:delText>
              </w:r>
            </w:del>
            <w:ins w:id="1937" w:author="DKF-IX" w:date="2016-11-23T10:19:00Z">
              <w:r w:rsidR="00675822">
                <w:rPr>
                  <w:rFonts w:asciiTheme="minorHAnsi" w:hAnsiTheme="minorHAnsi"/>
                  <w:sz w:val="20"/>
                </w:rPr>
                <w:t>lub</w:t>
              </w:r>
            </w:ins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38250" cy="466725"/>
                  <wp:effectExtent l="0" t="0" r="0" b="9525"/>
                  <wp:docPr id="400" name="Obraz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rozwiązania danego kontraktu (po tym jak kontrakt zostanie anulowany).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71700" cy="447675"/>
                  <wp:effectExtent l="0" t="0" r="0" b="9525"/>
                  <wp:docPr id="401" name="Obraz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kontraktu.</w:t>
            </w:r>
          </w:p>
          <w:p w:rsidR="00864943" w:rsidRPr="007B2DD6" w:rsidRDefault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419225" cy="476250"/>
                  <wp:effectExtent l="0" t="0" r="9525" b="0"/>
                  <wp:docPr id="402" name="Obraz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podpisania danego kontraktu.</w:t>
            </w:r>
          </w:p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del w:id="1938" w:author="DKF-IX" w:date="2016-11-23T10:19:00Z">
              <w:r w:rsidRPr="007B2DD6" w:rsidDel="00675822">
                <w:rPr>
                  <w:rFonts w:asciiTheme="minorHAnsi" w:hAnsiTheme="minorHAnsi" w:cs="Calibri"/>
                  <w:sz w:val="20"/>
                </w:rPr>
                <w:delText>bądź</w:delText>
              </w:r>
            </w:del>
            <w:ins w:id="1939" w:author="DKF-IX" w:date="2016-11-23T10:19:00Z">
              <w:r w:rsidR="00675822">
                <w:rPr>
                  <w:rFonts w:asciiTheme="minorHAnsi" w:hAnsiTheme="minorHAnsi" w:cs="Calibri"/>
                  <w:sz w:val="20"/>
                </w:rPr>
                <w:t>lub</w:t>
              </w:r>
            </w:ins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00225" cy="457200"/>
                  <wp:effectExtent l="0" t="0" r="9525" b="0"/>
                  <wp:docPr id="403" name="Obraz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kwotową wartość danego kontraktu.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85975" cy="428625"/>
                  <wp:effectExtent l="0" t="0" r="9525" b="9525"/>
                  <wp:docPr id="404" name="Obraz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nazwę wykonawcy danego kontraktu.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  <w:p w:rsidR="00864943" w:rsidRP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D6B"/>
                <w:sz w:val="20"/>
              </w:rPr>
            </w:pPr>
            <w:r w:rsidRPr="00864943">
              <w:rPr>
                <w:rFonts w:asciiTheme="minorHAnsi" w:hAnsiTheme="minorHAnsi"/>
                <w:b/>
                <w:color w:val="2A2F69"/>
                <w:sz w:val="20"/>
              </w:rPr>
              <w:t>Możesz wprowadzić wielu wykonawców w ramach danego kontraktu.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66875" cy="466725"/>
                  <wp:effectExtent l="0" t="0" r="9525" b="9525"/>
                  <wp:docPr id="405" name="Obraz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wartość z listy rozwijalnej, odnosząc się do </w:t>
            </w:r>
            <w:proofErr w:type="gramStart"/>
            <w:r>
              <w:rPr>
                <w:rFonts w:asciiTheme="minorHAnsi" w:hAnsiTheme="minorHAnsi"/>
                <w:sz w:val="20"/>
              </w:rPr>
              <w:t>kraju z którego</w:t>
            </w:r>
            <w:proofErr w:type="gramEnd"/>
            <w:r>
              <w:rPr>
                <w:rFonts w:asciiTheme="minorHAnsi" w:hAnsiTheme="minorHAnsi"/>
                <w:sz w:val="20"/>
              </w:rPr>
              <w:t xml:space="preserve"> jest dany wykonawca.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05000" cy="571500"/>
                  <wp:effectExtent l="0" t="0" r="0" b="0"/>
                  <wp:docPr id="406" name="Obraz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danego wykonawcy.</w:t>
            </w:r>
          </w:p>
          <w:p w:rsidR="00864943" w:rsidRPr="007B2DD6" w:rsidRDefault="00864943" w:rsidP="006846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wykonawca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 10 cyfr</w:t>
            </w:r>
            <w:r w:rsidR="006846A5">
              <w:rPr>
                <w:rFonts w:asciiTheme="minorHAnsi" w:hAnsiTheme="minorHAnsi"/>
                <w:sz w:val="20"/>
              </w:rPr>
              <w:t xml:space="preserve"> 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wykonawca zagraniczny, możesz wprowadzić maksymalnie 25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318166" cy="332509"/>
                  <wp:effectExtent l="0" t="0" r="0" b="0"/>
                  <wp:docPr id="272" name="Obraz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00520">
              <w:rPr>
                <w:rFonts w:asciiTheme="minorHAnsi" w:hAnsiTheme="minorHAnsi"/>
                <w:sz w:val="20"/>
              </w:rPr>
              <w:t>kontraktu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 w:rsidR="00600520"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 w:rsidR="00600520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. Może to być inny dokument,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na  załączanie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czy .com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Jeżeli format pliku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4F2B0E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</w:t>
            </w:r>
            <w:proofErr w:type="gram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w kolorze skanuj dokument w skali szarości</w:t>
            </w:r>
          </w:p>
          <w:p w:rsidR="004F2B0E" w:rsidRDefault="004F2B0E" w:rsidP="004F2B0E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</w:t>
            </w:r>
            <w:proofErr w:type="gram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dokument przetwarzaj na plik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pdf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04800" cy="285750"/>
                  <wp:effectExtent l="0" t="0" r="0" b="0"/>
                  <wp:docPr id="273" name="Obraz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D3516D" w:rsidRDefault="00D3516D" w:rsidP="00507094">
      <w:pPr>
        <w:jc w:val="both"/>
        <w:rPr>
          <w:rFonts w:asciiTheme="minorHAnsi" w:hAnsiTheme="minorHAnsi"/>
          <w:i/>
          <w:sz w:val="20"/>
        </w:rPr>
      </w:pPr>
    </w:p>
    <w:p w:rsidR="00600520" w:rsidRDefault="00600520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940" w:name="_Toc445976303"/>
      <w:bookmarkStart w:id="1941" w:name="_Toc467672181"/>
      <w:r>
        <w:rPr>
          <w:rFonts w:asciiTheme="minorHAnsi" w:hAnsiTheme="minorHAnsi"/>
          <w:color w:val="2A2F69"/>
        </w:rPr>
        <w:lastRenderedPageBreak/>
        <w:t>Przesłanie informacji o zamówieniu/kontrakcie</w:t>
      </w:r>
      <w:bookmarkEnd w:id="1940"/>
      <w:bookmarkEnd w:id="1941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8472"/>
        <w:gridCol w:w="5748"/>
      </w:tblGrid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33624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pict>
                <v:roundrect id="Prostokąt zaokrąglony 412" o:spid="_x0000_s1233" style="position:absolute;margin-left:1.1pt;margin-top:34.45pt;width:21.75pt;height:21pt;z-index:2516561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" filled="f" strokecolor="#c0504d [3205]" strokeweight="2pt"/>
              </w:pict>
            </w:r>
            <w:r w:rsidR="00C0229A">
              <w:rPr>
                <w:noProof/>
                <w:lang w:eastAsia="pl-PL"/>
              </w:rPr>
              <w:drawing>
                <wp:inline distT="0" distB="0" distL="0" distR="0">
                  <wp:extent cx="5318255" cy="2228850"/>
                  <wp:effectExtent l="0" t="0" r="0" b="0"/>
                  <wp:docPr id="415" name="Obraz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820" cy="222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Po uzupełnieniu </w:t>
            </w:r>
            <w:r>
              <w:rPr>
                <w:rFonts w:asciiTheme="minorHAnsi" w:hAnsiTheme="minorHAnsi"/>
                <w:sz w:val="20"/>
              </w:rPr>
              <w:t>danych w sekcji dotyczącej zamówienia/kontraktu</w:t>
            </w:r>
            <w:r w:rsidRPr="008B276F">
              <w:rPr>
                <w:rFonts w:asciiTheme="minorHAnsi" w:hAnsiTheme="minorHAnsi"/>
                <w:sz w:val="20"/>
              </w:rPr>
              <w:t xml:space="preserve">, przed wysłaniem go do instytucji musisz go zapisać. 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8B276F">
              <w:rPr>
                <w:rFonts w:asciiTheme="minorHAnsi" w:hAnsiTheme="minorHAnsi"/>
                <w:i/>
                <w:sz w:val="20"/>
              </w:rPr>
              <w:t>Zapisz</w:t>
            </w:r>
            <w:r w:rsidRPr="008B276F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>
                  <wp:extent cx="266700" cy="314325"/>
                  <wp:effectExtent l="0" t="0" r="0" b="9525"/>
                  <wp:docPr id="397" name="Obraz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0"/>
              </w:rPr>
              <w:t xml:space="preserve"> znajdującą się na górze</w:t>
            </w:r>
            <w:r w:rsidR="00D3516D">
              <w:rPr>
                <w:rFonts w:asciiTheme="minorHAnsi" w:hAnsiTheme="minorHAnsi"/>
                <w:sz w:val="20"/>
              </w:rPr>
              <w:t xml:space="preserve"> danej sekcji.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A93073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242560" cy="3136265"/>
                  <wp:effectExtent l="0" t="0" r="0" b="6985"/>
                  <wp:docPr id="544" name="Obraz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4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313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będzie zawiera</w:t>
            </w:r>
            <w:r>
              <w:rPr>
                <w:rFonts w:asciiTheme="minorHAnsi" w:hAnsiTheme="minorHAnsi"/>
                <w:sz w:val="20"/>
              </w:rPr>
              <w:t>ła</w:t>
            </w:r>
            <w:r w:rsidRPr="007B2DD6">
              <w:rPr>
                <w:rFonts w:asciiTheme="minorHAnsi" w:hAnsiTheme="minorHAnsi"/>
                <w:sz w:val="20"/>
              </w:rPr>
              <w:t xml:space="preserve"> nieprawidłowe dane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system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specjalnym bloku </w:t>
            </w:r>
            <w:r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Pr="007B2DD6">
              <w:rPr>
                <w:rFonts w:asciiTheme="minorHAnsi" w:hAnsiTheme="minorHAnsi"/>
                <w:sz w:val="20"/>
              </w:rPr>
              <w:t xml:space="preserve"> wyświetlonym nad </w:t>
            </w:r>
            <w:r>
              <w:rPr>
                <w:rFonts w:asciiTheme="minorHAnsi" w:hAnsiTheme="minorHAnsi"/>
                <w:sz w:val="20"/>
              </w:rPr>
              <w:t>sekcją</w:t>
            </w:r>
            <w:r w:rsidRPr="007B2DD6">
              <w:rPr>
                <w:rFonts w:asciiTheme="minorHAnsi" w:hAnsiTheme="minorHAnsi"/>
                <w:sz w:val="20"/>
              </w:rPr>
              <w:t xml:space="preserve"> precyzyjnie wskaże, które dane są niepoprawne.</w:t>
            </w:r>
          </w:p>
          <w:p w:rsidR="00C0229A" w:rsidRPr="008B276F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33624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pict>
                <v:roundrect id="Prostokąt zaokrąglony 424" o:spid="_x0000_s1232" style="position:absolute;margin-left:-.35pt;margin-top:31.4pt;width:77.25pt;height:21.75pt;z-index:25165721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" filled="f" strokecolor="#c0504d [3205]" strokeweight="2pt"/>
              </w:pict>
            </w:r>
            <w:r w:rsidR="00C0229A">
              <w:rPr>
                <w:noProof/>
                <w:lang w:eastAsia="pl-PL"/>
              </w:rPr>
              <w:drawing>
                <wp:inline distT="0" distB="0" distL="0" distR="0">
                  <wp:extent cx="5286375" cy="2303164"/>
                  <wp:effectExtent l="0" t="0" r="0" b="1905"/>
                  <wp:docPr id="423" name="Obraz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248" cy="230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nie będzie zawierał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błędów,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zapisze dane.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Zapisan</w:t>
            </w:r>
            <w:r>
              <w:rPr>
                <w:rFonts w:asciiTheme="minorHAnsi" w:hAnsiTheme="minorHAnsi"/>
                <w:sz w:val="20"/>
              </w:rPr>
              <w:t xml:space="preserve">a informacja </w:t>
            </w:r>
            <w:r w:rsidRPr="007B2DD6">
              <w:rPr>
                <w:rFonts w:asciiTheme="minorHAnsi" w:hAnsiTheme="minorHAnsi"/>
                <w:sz w:val="20"/>
              </w:rPr>
              <w:t>może być:</w:t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04800" cy="266700"/>
                  <wp:effectExtent l="0" t="0" r="0" b="0"/>
                  <wp:docPr id="418" name="Obraz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66700" cy="266700"/>
                  <wp:effectExtent l="0" t="0" r="0" b="0"/>
                  <wp:docPr id="419" name="Obraz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85750" cy="276225"/>
                  <wp:effectExtent l="0" t="0" r="0" b="9525"/>
                  <wp:docPr id="420" name="Obraz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780709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jc w:val="both"/>
              <w:rPr>
                <w:rFonts w:asciiTheme="minorHAnsi" w:hAnsiTheme="minorHAnsi"/>
                <w:sz w:val="20"/>
              </w:rPr>
            </w:pPr>
            <w:r w:rsidRPr="00C0229A">
              <w:rPr>
                <w:rFonts w:asciiTheme="minorHAnsi" w:hAnsiTheme="minorHAnsi"/>
                <w:b/>
                <w:sz w:val="20"/>
              </w:rPr>
              <w:t>Przesłan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C0229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C0229A" w:rsidRPr="00C0229A">
              <w:rPr>
                <w:rFonts w:asciiTheme="minorHAnsi" w:hAnsiTheme="minorHAnsi"/>
                <w:b/>
                <w:sz w:val="20"/>
              </w:rPr>
              <w:t>do instytucji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C0229A" w:rsidRPr="00C0229A">
              <w:rPr>
                <w:rFonts w:asciiTheme="minorHAnsi" w:hAnsiTheme="minorHAnsi"/>
                <w:i/>
                <w:sz w:val="20"/>
              </w:rPr>
              <w:t>Prześlij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noProof/>
                <w:lang w:eastAsia="pl-PL"/>
              </w:rPr>
              <w:drawing>
                <wp:inline distT="0" distB="0" distL="0" distR="0">
                  <wp:extent cx="323850" cy="381000"/>
                  <wp:effectExtent l="0" t="0" r="0" b="0"/>
                  <wp:docPr id="421" name="Obraz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229225" cy="1291462"/>
                  <wp:effectExtent l="0" t="0" r="0" b="4445"/>
                  <wp:docPr id="422" name="Obraz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81" cy="129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7B2DD6">
              <w:rPr>
                <w:rFonts w:asciiTheme="minorHAnsi" w:hAnsiTheme="minorHAnsi"/>
                <w:sz w:val="20"/>
              </w:rPr>
              <w:t>system informuje Cię o skutkach takiej czynności. Tw</w:t>
            </w:r>
            <w:r w:rsidR="00F326CE">
              <w:rPr>
                <w:rFonts w:asciiTheme="minorHAnsi" w:hAnsiTheme="minorHAnsi"/>
                <w:sz w:val="20"/>
              </w:rPr>
              <w:t xml:space="preserve">oja informacja </w:t>
            </w:r>
            <w:r w:rsidRPr="007B2DD6">
              <w:rPr>
                <w:rFonts w:asciiTheme="minorHAnsi" w:hAnsiTheme="minorHAnsi"/>
                <w:sz w:val="20"/>
              </w:rPr>
              <w:t>nie będzie m</w:t>
            </w:r>
            <w:r w:rsidR="00F326CE">
              <w:rPr>
                <w:rFonts w:asciiTheme="minorHAnsi" w:hAnsiTheme="minorHAnsi"/>
                <w:sz w:val="20"/>
              </w:rPr>
              <w:t>ogła</w:t>
            </w:r>
            <w:r w:rsidRPr="007B2DD6">
              <w:rPr>
                <w:rFonts w:asciiTheme="minorHAnsi" w:hAnsiTheme="minorHAnsi"/>
                <w:sz w:val="20"/>
              </w:rPr>
              <w:t xml:space="preserve"> być przez Ciebie edytowan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oraz usunięt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F326CE"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326CE" w:rsidRPr="007B2DD6" w:rsidRDefault="00F326CE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Wybór funkcji </w:t>
            </w:r>
            <w:r w:rsidRPr="00180AB4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 xml:space="preserve"> powoduje przesłanie </w:t>
            </w:r>
            <w:r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Default="00C33624" w:rsidP="00F579AB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C33624">
              <w:rPr>
                <w:rFonts w:asciiTheme="minorHAnsi" w:hAnsiTheme="minorHAnsi"/>
                <w:noProof/>
                <w:lang w:eastAsia="pl-PL"/>
              </w:rPr>
              <w:lastRenderedPageBreak/>
              <w:pict>
                <v:roundrect id="Prostokąt zaokrąglony 427" o:spid="_x0000_s1231" style="position:absolute;margin-left:4.15pt;margin-top:4.4pt;width:19.5pt;height:16.5pt;z-index:25165824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" filled="f" strokecolor="#c0504d [3205]" strokeweight="2pt"/>
              </w:pict>
            </w:r>
            <w:r w:rsidR="00D3516D">
              <w:rPr>
                <w:noProof/>
                <w:lang w:eastAsia="pl-PL"/>
              </w:rPr>
              <w:drawing>
                <wp:inline distT="0" distB="0" distL="0" distR="0">
                  <wp:extent cx="5267325" cy="1323831"/>
                  <wp:effectExtent l="0" t="0" r="0" b="0"/>
                  <wp:docPr id="426" name="Obraz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885" cy="132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F326CE" w:rsidP="009F7A7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Twoja informacja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516D">
              <w:rPr>
                <w:rFonts w:asciiTheme="minorHAnsi" w:hAnsiTheme="minorHAnsi"/>
                <w:sz w:val="20"/>
              </w:rPr>
              <w:t xml:space="preserve">o zamówieniu/kontrakcie </w:t>
            </w:r>
            <w:r w:rsidRPr="007B2DD6">
              <w:rPr>
                <w:rFonts w:asciiTheme="minorHAnsi" w:hAnsiTheme="minorHAnsi"/>
                <w:sz w:val="20"/>
              </w:rPr>
              <w:t>staje się niedostępn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do edycji </w:t>
            </w:r>
            <w:r w:rsidR="00D3516D">
              <w:rPr>
                <w:rFonts w:asciiTheme="minorHAnsi" w:hAnsiTheme="minorHAnsi"/>
                <w:sz w:val="20"/>
              </w:rPr>
              <w:t xml:space="preserve">a status postępowania/status kontraktu uzyskuje wartość 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przesłane</w:t>
            </w:r>
            <w:r w:rsidR="00D3516D">
              <w:rPr>
                <w:rFonts w:asciiTheme="minorHAnsi" w:hAnsiTheme="minorHAnsi"/>
                <w:sz w:val="20"/>
              </w:rPr>
              <w:t>/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przesłany</w:t>
            </w:r>
            <w:r w:rsidR="00D3516D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Jedyn</w:t>
            </w:r>
            <w:r w:rsidR="009F7A7E">
              <w:rPr>
                <w:rFonts w:asciiTheme="minorHAnsi" w:hAnsiTheme="minorHAnsi"/>
                <w:sz w:val="20"/>
              </w:rPr>
              <w:t>ą</w:t>
            </w:r>
            <w:r w:rsidRPr="007B2DD6">
              <w:rPr>
                <w:rFonts w:asciiTheme="minorHAnsi" w:hAnsiTheme="minorHAnsi"/>
                <w:sz w:val="20"/>
              </w:rPr>
              <w:t xml:space="preserve"> dostępną funkcją jest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85750" cy="276225"/>
                  <wp:effectExtent l="0" t="0" r="0" b="9525"/>
                  <wp:docPr id="425" name="Obraz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520" w:rsidRDefault="00600520" w:rsidP="00D3516D">
      <w:pPr>
        <w:jc w:val="both"/>
        <w:rPr>
          <w:rFonts w:asciiTheme="minorHAnsi" w:hAnsiTheme="minorHAnsi"/>
          <w:sz w:val="20"/>
          <w:szCs w:val="20"/>
        </w:rPr>
      </w:pPr>
    </w:p>
    <w:p w:rsidR="00D3516D" w:rsidRPr="007B2DD6" w:rsidRDefault="00D3516D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942" w:name="_Toc445976304"/>
      <w:bookmarkStart w:id="1943" w:name="_Toc467672182"/>
      <w:r w:rsidRPr="007B2DD6">
        <w:rPr>
          <w:rFonts w:asciiTheme="minorHAnsi" w:hAnsiTheme="minorHAnsi"/>
          <w:color w:val="2A2F69"/>
        </w:rPr>
        <w:t xml:space="preserve">Ponowne przesłanie </w:t>
      </w:r>
      <w:r>
        <w:rPr>
          <w:rFonts w:asciiTheme="minorHAnsi" w:hAnsiTheme="minorHAnsi"/>
          <w:color w:val="2A2F69"/>
        </w:rPr>
        <w:t>informacji o zamówieniu/kontrakcie</w:t>
      </w:r>
      <w:bookmarkEnd w:id="1942"/>
      <w:bookmarkEnd w:id="1943"/>
    </w:p>
    <w:p w:rsidR="00D3516D" w:rsidRPr="007B2DD6" w:rsidRDefault="00D3516D" w:rsidP="00D3516D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</w:t>
      </w:r>
      <w:r>
        <w:rPr>
          <w:rFonts w:asciiTheme="minorHAnsi" w:hAnsiTheme="minorHAnsi"/>
          <w:sz w:val="20"/>
        </w:rPr>
        <w:t>Twoja informacja</w:t>
      </w:r>
      <w:r w:rsidRPr="007B2DD6">
        <w:rPr>
          <w:rFonts w:asciiTheme="minorHAnsi" w:hAnsiTheme="minorHAnsi"/>
          <w:sz w:val="20"/>
        </w:rPr>
        <w:t xml:space="preserve"> zostanie wycofan</w:t>
      </w:r>
      <w:r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do Ciebie przez instytucję do poprawy. Wycofan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informację m</w:t>
      </w:r>
      <w:r w:rsidRPr="007B2DD6">
        <w:rPr>
          <w:rFonts w:asciiTheme="minorHAnsi" w:hAnsiTheme="minorHAnsi"/>
          <w:sz w:val="20"/>
        </w:rPr>
        <w:t xml:space="preserve">ożesz edytować i przesłać ponownie. Jeżeli chcesz, możesz </w:t>
      </w:r>
      <w:r>
        <w:rPr>
          <w:rFonts w:asciiTheme="minorHAnsi" w:hAnsiTheme="minorHAnsi"/>
          <w:sz w:val="20"/>
        </w:rPr>
        <w:t>ją</w:t>
      </w:r>
      <w:r w:rsidRPr="007B2DD6">
        <w:rPr>
          <w:rFonts w:asciiTheme="minorHAnsi" w:hAnsiTheme="minorHAnsi"/>
          <w:sz w:val="20"/>
        </w:rPr>
        <w:t xml:space="preserve"> też usunąć i utworzyć zupełnie now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>.</w:t>
      </w:r>
    </w:p>
    <w:p w:rsidR="005D6E6E" w:rsidRPr="007B2DD6" w:rsidRDefault="005D6E6E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944" w:name="_Toc445976305"/>
      <w:bookmarkStart w:id="1945" w:name="_Toc467672183"/>
      <w:r w:rsidRPr="007B2DD6">
        <w:rPr>
          <w:rFonts w:asciiTheme="minorHAnsi" w:hAnsiTheme="minorHAnsi"/>
          <w:color w:val="2A2F69"/>
        </w:rPr>
        <w:t>Filtrowanie</w:t>
      </w:r>
      <w:r>
        <w:rPr>
          <w:rFonts w:asciiTheme="minorHAnsi" w:hAnsiTheme="minorHAnsi"/>
          <w:color w:val="2A2F69"/>
        </w:rPr>
        <w:t xml:space="preserve"> danych</w:t>
      </w:r>
      <w:bookmarkEnd w:id="1944"/>
      <w:bookmarkEnd w:id="1945"/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5D6E6E">
        <w:rPr>
          <w:rFonts w:asciiTheme="minorHAnsi" w:hAnsiTheme="minorHAnsi" w:cs="Tahoma"/>
          <w:sz w:val="20"/>
        </w:rPr>
        <w:t xml:space="preserve">Możliwe jest wyszukiwanie danych </w:t>
      </w:r>
      <w:r w:rsidR="00231685">
        <w:rPr>
          <w:rFonts w:asciiTheme="minorHAnsi" w:hAnsiTheme="minorHAnsi" w:cs="Tahoma"/>
          <w:sz w:val="20"/>
        </w:rPr>
        <w:t xml:space="preserve">na ekranie </w:t>
      </w:r>
      <w:r w:rsidRPr="005D6E6E">
        <w:rPr>
          <w:rFonts w:asciiTheme="minorHAnsi" w:hAnsiTheme="minorHAnsi" w:cs="Tahoma"/>
          <w:sz w:val="20"/>
        </w:rPr>
        <w:t xml:space="preserve">według wybranych przez Ciebie kryteriów. </w:t>
      </w:r>
      <w:r w:rsidRPr="005D6E6E">
        <w:rPr>
          <w:rFonts w:asciiTheme="minorHAnsi" w:hAnsiTheme="minorHAnsi"/>
          <w:sz w:val="20"/>
          <w:szCs w:val="20"/>
        </w:rPr>
        <w:t xml:space="preserve">Aby skorzystać z możliwości filtrowania danych, wybierz funkcję </w:t>
      </w:r>
      <w:r w:rsidRPr="00180AB4">
        <w:rPr>
          <w:rFonts w:asciiTheme="minorHAnsi" w:hAnsiTheme="minorHAnsi"/>
          <w:i/>
          <w:sz w:val="20"/>
          <w:szCs w:val="20"/>
        </w:rPr>
        <w:t>Filtruj</w:t>
      </w:r>
      <w:r w:rsidR="003B4FAC">
        <w:rPr>
          <w:rFonts w:asciiTheme="minorHAnsi" w:hAnsiTheme="minorHAnsi"/>
          <w:sz w:val="20"/>
          <w:szCs w:val="20"/>
        </w:rPr>
        <w:t xml:space="preserve"> </w:t>
      </w:r>
      <w:r w:rsidR="003B4F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>
            <wp:extent cx="304843" cy="304843"/>
            <wp:effectExtent l="0" t="0" r="0" b="0"/>
            <wp:docPr id="623" name="Obraz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4E0858" w:rsidP="00F579AB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8892540" cy="3464560"/>
            <wp:effectExtent l="0" t="0" r="3810" b="2540"/>
            <wp:docPr id="587" name="Obraz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W otwartym oknie </w:t>
      </w:r>
      <w:r w:rsidRPr="005D6E6E">
        <w:rPr>
          <w:rFonts w:asciiTheme="minorHAnsi" w:hAnsiTheme="minorHAnsi"/>
          <w:i/>
          <w:sz w:val="20"/>
          <w:szCs w:val="20"/>
        </w:rPr>
        <w:t>Ustawienia filtra</w:t>
      </w:r>
      <w:r w:rsidRPr="005D6E6E">
        <w:rPr>
          <w:rFonts w:asciiTheme="minorHAnsi" w:hAnsiTheme="minorHAnsi"/>
          <w:sz w:val="20"/>
          <w:szCs w:val="20"/>
        </w:rPr>
        <w:t xml:space="preserve"> zawierającym </w:t>
      </w:r>
      <w:r w:rsidR="00F579AB">
        <w:rPr>
          <w:rFonts w:asciiTheme="minorHAnsi" w:hAnsiTheme="minorHAnsi"/>
          <w:sz w:val="20"/>
          <w:szCs w:val="20"/>
        </w:rPr>
        <w:t>wszystkie pola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="00F579AB">
        <w:rPr>
          <w:rFonts w:asciiTheme="minorHAnsi" w:hAnsiTheme="minorHAnsi"/>
          <w:sz w:val="20"/>
          <w:szCs w:val="20"/>
        </w:rPr>
        <w:t>z obu sekcji</w:t>
      </w:r>
      <w:r w:rsidRPr="005D6E6E">
        <w:rPr>
          <w:rFonts w:asciiTheme="minorHAnsi" w:hAnsiTheme="minorHAnsi"/>
          <w:sz w:val="20"/>
          <w:szCs w:val="20"/>
        </w:rPr>
        <w:t xml:space="preserve">, 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5D6E6E">
        <w:rPr>
          <w:rFonts w:asciiTheme="minorHAnsi" w:hAnsiTheme="minorHAnsi"/>
          <w:sz w:val="20"/>
          <w:szCs w:val="20"/>
        </w:rPr>
        <w:t xml:space="preserve"> </w:t>
      </w:r>
      <w:r w:rsidRPr="005D6E6E">
        <w:rPr>
          <w:rFonts w:asciiTheme="minorHAnsi" w:hAnsiTheme="minorHAnsi"/>
          <w:i/>
          <w:sz w:val="20"/>
          <w:szCs w:val="20"/>
        </w:rPr>
        <w:t>OK</w:t>
      </w:r>
      <w:r w:rsidRPr="005D6E6E">
        <w:rPr>
          <w:rFonts w:asciiTheme="minorHAnsi" w:hAnsiTheme="minorHAnsi"/>
          <w:sz w:val="20"/>
          <w:szCs w:val="20"/>
        </w:rPr>
        <w:t>.</w:t>
      </w:r>
    </w:p>
    <w:p w:rsidR="005D6E6E" w:rsidRPr="00F579AB" w:rsidRDefault="00F579AB" w:rsidP="00F579AB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67416" cy="4352925"/>
            <wp:effectExtent l="0" t="0" r="9525" b="0"/>
            <wp:docPr id="436" name="Obraz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947" cy="43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F579AB" w:rsidRDefault="005D6E6E" w:rsidP="005D6E6E">
      <w:pPr>
        <w:spacing w:before="120" w:after="120"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</w:t>
      </w:r>
      <w:r w:rsidR="00F579AB">
        <w:rPr>
          <w:rFonts w:asciiTheme="minorHAnsi" w:hAnsiTheme="minorHAnsi"/>
          <w:sz w:val="20"/>
          <w:szCs w:val="20"/>
        </w:rPr>
        <w:t xml:space="preserve">sekcją </w:t>
      </w:r>
      <w:r w:rsidR="00F579AB">
        <w:rPr>
          <w:rFonts w:asciiTheme="minorHAnsi" w:hAnsiTheme="minorHAnsi"/>
          <w:i/>
          <w:sz w:val="20"/>
          <w:szCs w:val="20"/>
        </w:rPr>
        <w:t>Lista zamówień</w:t>
      </w:r>
    </w:p>
    <w:p w:rsidR="00F579AB" w:rsidRDefault="004E0858" w:rsidP="00F579AB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8892540" cy="3451860"/>
            <wp:effectExtent l="0" t="0" r="3810" b="0"/>
            <wp:docPr id="588" name="Obraz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A1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5D6E6E">
        <w:rPr>
          <w:rFonts w:asciiTheme="minorHAnsi" w:hAnsiTheme="minorHAnsi"/>
          <w:i/>
          <w:sz w:val="20"/>
          <w:szCs w:val="20"/>
        </w:rPr>
        <w:t>Wyczyść filtr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noProof/>
          <w:lang w:eastAsia="pl-PL"/>
        </w:rPr>
        <w:drawing>
          <wp:inline distT="0" distB="0" distL="0" distR="0">
            <wp:extent cx="276225" cy="285750"/>
            <wp:effectExtent l="0" t="0" r="9525" b="0"/>
            <wp:docPr id="434" name="Obraz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AB" w:rsidRPr="007B2DD6" w:rsidRDefault="00F579AB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946" w:name="_Toc445976306"/>
      <w:bookmarkStart w:id="1947" w:name="_Toc467672184"/>
      <w:r w:rsidRPr="007B2DD6">
        <w:rPr>
          <w:rFonts w:asciiTheme="minorHAnsi" w:hAnsiTheme="minorHAnsi"/>
          <w:color w:val="2A2F69"/>
        </w:rPr>
        <w:t>Wysyłanie wiadomości</w:t>
      </w:r>
      <w:bookmarkEnd w:id="1946"/>
      <w:bookmarkEnd w:id="1947"/>
    </w:p>
    <w:p w:rsidR="00F579AB" w:rsidRPr="00624FC1" w:rsidRDefault="00F579AB" w:rsidP="00F579AB">
      <w:pPr>
        <w:spacing w:before="120" w:after="120" w:line="360" w:lineRule="auto"/>
        <w:rPr>
          <w:rFonts w:asciiTheme="minorHAnsi" w:hAnsiTheme="minorHAnsi"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</w:t>
      </w:r>
      <w:r w:rsidR="00C518AB">
        <w:rPr>
          <w:rFonts w:asciiTheme="minorHAnsi" w:hAnsiTheme="minorHAnsi"/>
          <w:sz w:val="20"/>
        </w:rPr>
        <w:t>T</w:t>
      </w:r>
      <w:r>
        <w:rPr>
          <w:rFonts w:asciiTheme="minorHAnsi" w:hAnsiTheme="minorHAnsi"/>
          <w:sz w:val="20"/>
        </w:rPr>
        <w:t xml:space="preserve">wojego wniosku </w:t>
      </w:r>
      <w:r w:rsidRPr="00836F45">
        <w:rPr>
          <w:rFonts w:asciiTheme="minorHAnsi" w:hAnsiTheme="minorHAnsi"/>
          <w:sz w:val="20"/>
        </w:rPr>
        <w:t xml:space="preserve">bez konieczności przechodzenia do modułu </w:t>
      </w:r>
      <w:r w:rsidRPr="00624FC1">
        <w:rPr>
          <w:rFonts w:asciiTheme="minorHAnsi" w:hAnsiTheme="minorHAnsi"/>
          <w:b/>
          <w:i/>
          <w:sz w:val="20"/>
        </w:rPr>
        <w:t xml:space="preserve">Korespondencja </w:t>
      </w:r>
      <w:r w:rsidRPr="00836F45">
        <w:rPr>
          <w:rFonts w:asciiTheme="minorHAnsi" w:hAnsiTheme="minorHAnsi"/>
          <w:sz w:val="20"/>
        </w:rPr>
        <w:t xml:space="preserve">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3B4FAC">
        <w:rPr>
          <w:rFonts w:asciiTheme="minorHAnsi" w:hAnsiTheme="minorHAnsi"/>
          <w:i/>
          <w:sz w:val="20"/>
        </w:rPr>
        <w:t xml:space="preserve"> </w:t>
      </w:r>
      <w:r w:rsidR="003B4FAC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>
            <wp:extent cx="304843" cy="247685"/>
            <wp:effectExtent l="0" t="0" r="0" b="0"/>
            <wp:docPr id="625" name="Obraz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D85">
        <w:rPr>
          <w:rFonts w:asciiTheme="minorHAnsi" w:hAnsiTheme="minorHAnsi"/>
          <w:i/>
          <w:sz w:val="20"/>
        </w:rPr>
        <w:t>.</w:t>
      </w:r>
    </w:p>
    <w:p w:rsidR="00F579AB" w:rsidRDefault="00F579AB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Default="00AD4195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Pr="004B2358" w:rsidRDefault="00AD4195" w:rsidP="00AD4195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948" w:name="_Toc445976307"/>
      <w:bookmarkStart w:id="1949" w:name="_Toc467672185"/>
      <w:r w:rsidRPr="004B2358">
        <w:rPr>
          <w:rFonts w:asciiTheme="minorHAnsi" w:hAnsiTheme="minorHAnsi"/>
          <w:color w:val="2A2F69"/>
        </w:rPr>
        <w:lastRenderedPageBreak/>
        <w:t>Baza personelu</w:t>
      </w:r>
      <w:bookmarkEnd w:id="1948"/>
      <w:bookmarkEnd w:id="1949"/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Baza personelu to funkcjonalność systemu umożliwiająca gromadzenie wszelkich danych dotyczących osób zaangażowanych do pracy w projekcie, m.in. formy zaangażowania czy jego wymiaru. </w:t>
      </w:r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 xml:space="preserve">Masz obowiązek wypełniania bazy personelu wynikający z Twojej umowy o dofinansowanie oraz </w:t>
      </w:r>
      <w:r w:rsidRPr="00AD4195">
        <w:rPr>
          <w:rFonts w:asciiTheme="minorHAnsi" w:hAnsiTheme="minorHAnsi" w:cs="Tahoma"/>
          <w:i/>
          <w:sz w:val="20"/>
          <w:szCs w:val="20"/>
        </w:rPr>
        <w:t>Wytycznych w zakresie kwalifikowalności wydatków w ramach Europejskiego Funduszu Rozwoju Regionalnego, Europejskiego Funduszu Społecznego oraz Funduszu Spójności w okresie programowania 2014-2020</w:t>
      </w:r>
      <w:r w:rsidRPr="00AD4195">
        <w:rPr>
          <w:rFonts w:asciiTheme="minorHAnsi" w:hAnsiTheme="minorHAnsi" w:cs="Tahoma"/>
          <w:sz w:val="20"/>
          <w:szCs w:val="20"/>
        </w:rPr>
        <w:t xml:space="preserve">. </w:t>
      </w:r>
    </w:p>
    <w:p w:rsidR="00AD4195" w:rsidRDefault="00AD4195" w:rsidP="00AD4195">
      <w:pPr>
        <w:spacing w:before="120" w:after="120" w:line="360" w:lineRule="auto"/>
        <w:jc w:val="both"/>
        <w:rPr>
          <w:ins w:id="1950" w:author="Sebastian Myrcha" w:date="2016-10-06T15:01:00Z"/>
          <w:rFonts w:asciiTheme="minorHAnsi" w:hAnsiTheme="minorHAnsi" w:cs="Tahoma"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 xml:space="preserve">W bazie powinny znaleźć się dane osób zaangażowanych do realizacji zadań lub czynności w ramach projektu, które wykonują osobiście, tj. w szczególności osób zatrudnionych na podstawie stosunku pracy lub wykonujących zadania lub czynności w ramach projektu na podstawie umowy cywilnoprawnej, osób samozatrudnionych </w:t>
      </w:r>
      <w:r w:rsidRPr="00AD4195">
        <w:rPr>
          <w:rFonts w:asciiTheme="minorHAnsi" w:hAnsiTheme="minorHAnsi" w:cs="Tahoma"/>
          <w:sz w:val="20"/>
          <w:szCs w:val="20"/>
        </w:rPr>
        <w:br/>
        <w:t xml:space="preserve">w rozumieniu sekcji 6.16.3 </w:t>
      </w:r>
      <w:r w:rsidRPr="00AD4195">
        <w:rPr>
          <w:rFonts w:asciiTheme="minorHAnsi" w:hAnsiTheme="minorHAnsi" w:cs="Tahoma"/>
          <w:i/>
          <w:sz w:val="20"/>
          <w:szCs w:val="20"/>
        </w:rPr>
        <w:t>Wytycznych</w:t>
      </w:r>
      <w:r w:rsidRPr="00AD4195">
        <w:rPr>
          <w:rFonts w:asciiTheme="minorHAnsi" w:hAnsiTheme="minorHAnsi" w:cs="Tahoma"/>
          <w:sz w:val="20"/>
          <w:szCs w:val="20"/>
        </w:rPr>
        <w:t xml:space="preserve">, osób fizycznych prowadzących działalność gospodarczą, osób współpracujących w rozumieniu art. 13 pkt 5 ustawy z dnia </w:t>
      </w:r>
      <w:r w:rsidR="00CE59C1">
        <w:rPr>
          <w:rFonts w:asciiTheme="minorHAnsi" w:hAnsiTheme="minorHAnsi" w:cs="Tahoma"/>
          <w:sz w:val="20"/>
          <w:szCs w:val="20"/>
        </w:rPr>
        <w:br/>
      </w:r>
      <w:r w:rsidRPr="00AD4195">
        <w:rPr>
          <w:rFonts w:asciiTheme="minorHAnsi" w:hAnsiTheme="minorHAnsi" w:cs="Tahoma"/>
          <w:sz w:val="20"/>
          <w:szCs w:val="20"/>
        </w:rPr>
        <w:t xml:space="preserve">13 </w:t>
      </w:r>
      <w:proofErr w:type="gramStart"/>
      <w:r w:rsidRPr="00AD4195">
        <w:rPr>
          <w:rFonts w:asciiTheme="minorHAnsi" w:hAnsiTheme="minorHAnsi" w:cs="Tahoma"/>
          <w:sz w:val="20"/>
          <w:szCs w:val="20"/>
        </w:rPr>
        <w:t>października 1998 r</w:t>
      </w:r>
      <w:proofErr w:type="gramEnd"/>
      <w:r w:rsidRPr="00AD4195">
        <w:rPr>
          <w:rFonts w:asciiTheme="minorHAnsi" w:hAnsiTheme="minorHAnsi" w:cs="Tahoma"/>
          <w:sz w:val="20"/>
          <w:szCs w:val="20"/>
        </w:rPr>
        <w:t xml:space="preserve">. </w:t>
      </w:r>
      <w:r w:rsidRPr="00AD4195">
        <w:rPr>
          <w:rFonts w:asciiTheme="minorHAnsi" w:hAnsiTheme="minorHAnsi" w:cs="Tahoma"/>
          <w:i/>
          <w:sz w:val="20"/>
          <w:szCs w:val="20"/>
        </w:rPr>
        <w:t>o systemie ubezpieczeń społecznych</w:t>
      </w:r>
      <w:r w:rsidRPr="00AD4195">
        <w:rPr>
          <w:rFonts w:asciiTheme="minorHAnsi" w:hAnsiTheme="minorHAnsi" w:cs="Tahoma"/>
          <w:sz w:val="20"/>
          <w:szCs w:val="20"/>
        </w:rPr>
        <w:t xml:space="preserve"> (Dz. U. </w:t>
      </w:r>
      <w:proofErr w:type="gramStart"/>
      <w:r w:rsidRPr="00AD4195">
        <w:rPr>
          <w:rFonts w:asciiTheme="minorHAnsi" w:hAnsiTheme="minorHAnsi" w:cs="Tahoma"/>
          <w:sz w:val="20"/>
          <w:szCs w:val="20"/>
        </w:rPr>
        <w:t>z</w:t>
      </w:r>
      <w:proofErr w:type="gramEnd"/>
      <w:r w:rsidRPr="00AD4195">
        <w:rPr>
          <w:rFonts w:asciiTheme="minorHAnsi" w:hAnsiTheme="minorHAnsi" w:cs="Tahoma"/>
          <w:sz w:val="20"/>
          <w:szCs w:val="20"/>
        </w:rPr>
        <w:t xml:space="preserve"> 2013 r. poz. 1442, z </w:t>
      </w:r>
      <w:proofErr w:type="spellStart"/>
      <w:r w:rsidRPr="00AD4195">
        <w:rPr>
          <w:rFonts w:asciiTheme="minorHAnsi" w:hAnsiTheme="minorHAnsi" w:cs="Tahoma"/>
          <w:sz w:val="20"/>
          <w:szCs w:val="20"/>
        </w:rPr>
        <w:t>późn</w:t>
      </w:r>
      <w:proofErr w:type="spellEnd"/>
      <w:r w:rsidRPr="00AD4195">
        <w:rPr>
          <w:rFonts w:asciiTheme="minorHAnsi" w:hAnsiTheme="minorHAnsi" w:cs="Tahoma"/>
          <w:sz w:val="20"/>
          <w:szCs w:val="20"/>
        </w:rPr>
        <w:t xml:space="preserve">. </w:t>
      </w:r>
      <w:proofErr w:type="gramStart"/>
      <w:r w:rsidRPr="00AD4195">
        <w:rPr>
          <w:rFonts w:asciiTheme="minorHAnsi" w:hAnsiTheme="minorHAnsi" w:cs="Tahoma"/>
          <w:sz w:val="20"/>
          <w:szCs w:val="20"/>
        </w:rPr>
        <w:t>zm</w:t>
      </w:r>
      <w:proofErr w:type="gramEnd"/>
      <w:r w:rsidRPr="00AD4195">
        <w:rPr>
          <w:rFonts w:asciiTheme="minorHAnsi" w:hAnsiTheme="minorHAnsi" w:cs="Tahoma"/>
          <w:sz w:val="20"/>
          <w:szCs w:val="20"/>
        </w:rPr>
        <w:t xml:space="preserve">.) oraz wolontariuszy wykonujących świadczenia na zasadach określonych </w:t>
      </w:r>
      <w:r w:rsidRPr="00AD4195">
        <w:rPr>
          <w:rFonts w:asciiTheme="minorHAnsi" w:hAnsiTheme="minorHAnsi" w:cs="Tahoma"/>
          <w:sz w:val="20"/>
          <w:szCs w:val="20"/>
        </w:rPr>
        <w:br/>
        <w:t xml:space="preserve">w ustawie z dnia 24 kwietnia 2003 r. </w:t>
      </w:r>
      <w:r w:rsidRPr="00AD4195">
        <w:rPr>
          <w:rFonts w:asciiTheme="minorHAnsi" w:hAnsiTheme="minorHAnsi" w:cs="Tahoma"/>
          <w:i/>
          <w:sz w:val="20"/>
          <w:szCs w:val="20"/>
        </w:rPr>
        <w:t>o działalności pożytku publicznego i o wolontariacie</w:t>
      </w:r>
      <w:r w:rsidRPr="00AD4195">
        <w:rPr>
          <w:rFonts w:asciiTheme="minorHAnsi" w:hAnsiTheme="minorHAnsi" w:cs="Tahoma"/>
          <w:sz w:val="20"/>
          <w:szCs w:val="20"/>
        </w:rPr>
        <w:t xml:space="preserve"> (Dz. U. </w:t>
      </w:r>
      <w:proofErr w:type="gramStart"/>
      <w:r w:rsidRPr="00AD4195">
        <w:rPr>
          <w:rFonts w:asciiTheme="minorHAnsi" w:hAnsiTheme="minorHAnsi" w:cs="Tahoma"/>
          <w:sz w:val="20"/>
          <w:szCs w:val="20"/>
        </w:rPr>
        <w:t>z</w:t>
      </w:r>
      <w:proofErr w:type="gramEnd"/>
      <w:r w:rsidRPr="00AD4195">
        <w:rPr>
          <w:rFonts w:asciiTheme="minorHAnsi" w:hAnsiTheme="minorHAnsi" w:cs="Tahoma"/>
          <w:sz w:val="20"/>
          <w:szCs w:val="20"/>
        </w:rPr>
        <w:t xml:space="preserve"> 2014 r. poz. 1118, z </w:t>
      </w:r>
      <w:proofErr w:type="spellStart"/>
      <w:r w:rsidRPr="00AD4195">
        <w:rPr>
          <w:rFonts w:asciiTheme="minorHAnsi" w:hAnsiTheme="minorHAnsi" w:cs="Tahoma"/>
          <w:sz w:val="20"/>
          <w:szCs w:val="20"/>
        </w:rPr>
        <w:t>późn</w:t>
      </w:r>
      <w:proofErr w:type="spellEnd"/>
      <w:r w:rsidRPr="00AD4195">
        <w:rPr>
          <w:rFonts w:asciiTheme="minorHAnsi" w:hAnsiTheme="minorHAnsi" w:cs="Tahoma"/>
          <w:sz w:val="20"/>
          <w:szCs w:val="20"/>
        </w:rPr>
        <w:t xml:space="preserve">. </w:t>
      </w:r>
      <w:proofErr w:type="gramStart"/>
      <w:r w:rsidRPr="00AD4195">
        <w:rPr>
          <w:rFonts w:asciiTheme="minorHAnsi" w:hAnsiTheme="minorHAnsi" w:cs="Tahoma"/>
          <w:sz w:val="20"/>
          <w:szCs w:val="20"/>
        </w:rPr>
        <w:t>zm</w:t>
      </w:r>
      <w:proofErr w:type="gramEnd"/>
      <w:r w:rsidRPr="00AD4195">
        <w:rPr>
          <w:rFonts w:asciiTheme="minorHAnsi" w:hAnsiTheme="minorHAnsi" w:cs="Tahoma"/>
          <w:sz w:val="20"/>
          <w:szCs w:val="20"/>
        </w:rPr>
        <w:t xml:space="preserve">.). </w:t>
      </w:r>
    </w:p>
    <w:p w:rsidR="00E26AC3" w:rsidRPr="00AD4195" w:rsidRDefault="00E26AC3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>Zalecamy, żebyś uzupełniał dane bieżąco, na pewno nie później niż przed przekazaniem do instytucji wniosku o płatność zawierającego wydatki danego personelu.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/>
      </w:tblPr>
      <w:tblGrid>
        <w:gridCol w:w="14271"/>
      </w:tblGrid>
      <w:tr w:rsidR="00AD4195" w:rsidRPr="007B2DD6" w:rsidTr="00C821E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"/>
                <w:szCs w:val="2"/>
              </w:rPr>
            </w:pPr>
          </w:p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W projektach współfinansowanych z EFS do bazy wprowadzaj tylko dane personelu rozliczanego w ramach kosztów bezpośrednich</w:t>
            </w:r>
            <w:ins w:id="1951" w:author="Sebastian Myrcha" w:date="2016-10-06T15:04:00Z">
              <w:r w:rsidR="00E26AC3">
                <w:rPr>
                  <w:rFonts w:asciiTheme="minorHAnsi" w:hAnsiTheme="minorHAnsi" w:cs="Tahoma"/>
                  <w:b/>
                  <w:sz w:val="20"/>
                  <w:szCs w:val="20"/>
                </w:rPr>
                <w:t xml:space="preserve">, </w:t>
              </w:r>
            </w:ins>
            <w:ins w:id="1952" w:author="Sebastian Myrcha" w:date="2016-10-06T15:06:00Z">
              <w:r w:rsidR="00E26AC3">
                <w:rPr>
                  <w:rFonts w:asciiTheme="minorHAnsi" w:hAnsiTheme="minorHAnsi" w:cs="Tahoma"/>
                  <w:b/>
                  <w:sz w:val="20"/>
                  <w:szCs w:val="20"/>
                </w:rPr>
                <w:t xml:space="preserve">które </w:t>
              </w:r>
            </w:ins>
            <w:ins w:id="1953" w:author="Sebastian Myrcha" w:date="2016-10-06T15:04:00Z">
              <w:r w:rsidR="00E26AC3">
                <w:rPr>
                  <w:rFonts w:asciiTheme="minorHAnsi" w:hAnsiTheme="minorHAnsi" w:cs="Tahoma"/>
                  <w:b/>
                  <w:sz w:val="20"/>
                  <w:szCs w:val="20"/>
                </w:rPr>
                <w:t xml:space="preserve">nie </w:t>
              </w:r>
            </w:ins>
            <w:ins w:id="1954" w:author="Sebastian Myrcha" w:date="2016-10-06T15:06:00Z">
              <w:r w:rsidR="00E26AC3">
                <w:rPr>
                  <w:rFonts w:asciiTheme="minorHAnsi" w:hAnsiTheme="minorHAnsi" w:cs="Tahoma"/>
                  <w:b/>
                  <w:sz w:val="20"/>
                  <w:szCs w:val="20"/>
                </w:rPr>
                <w:t xml:space="preserve">są </w:t>
              </w:r>
            </w:ins>
            <w:ins w:id="1955" w:author="Sebastian Myrcha" w:date="2016-10-06T15:04:00Z">
              <w:r w:rsidR="00E26AC3">
                <w:rPr>
                  <w:rFonts w:asciiTheme="minorHAnsi" w:hAnsiTheme="minorHAnsi" w:cs="Tahoma"/>
                  <w:b/>
                  <w:sz w:val="20"/>
                  <w:szCs w:val="20"/>
                </w:rPr>
                <w:t>rozliczan</w:t>
              </w:r>
            </w:ins>
            <w:ins w:id="1956" w:author="Sebastian Myrcha" w:date="2016-10-06T15:06:00Z">
              <w:r w:rsidR="00E26AC3">
                <w:rPr>
                  <w:rFonts w:asciiTheme="minorHAnsi" w:hAnsiTheme="minorHAnsi" w:cs="Tahoma"/>
                  <w:b/>
                  <w:sz w:val="20"/>
                  <w:szCs w:val="20"/>
                </w:rPr>
                <w:t>e</w:t>
              </w:r>
            </w:ins>
            <w:ins w:id="1957" w:author="Sebastian Myrcha" w:date="2016-10-06T15:04:00Z">
              <w:r w:rsidR="00E26AC3">
                <w:rPr>
                  <w:rFonts w:asciiTheme="minorHAnsi" w:hAnsiTheme="minorHAnsi" w:cs="Tahoma"/>
                  <w:b/>
                  <w:sz w:val="20"/>
                  <w:szCs w:val="20"/>
                </w:rPr>
                <w:t xml:space="preserve"> ryczałtowo</w:t>
              </w:r>
            </w:ins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. </w:t>
            </w:r>
          </w:p>
          <w:p w:rsidR="00AD4195" w:rsidRPr="007B2DD6" w:rsidRDefault="00AD4195" w:rsidP="00AD4195">
            <w:pPr>
              <w:jc w:val="center"/>
              <w:rPr>
                <w:b/>
                <w:sz w:val="12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Nie wprowadzaj tu danych osób rozliczanych w ramach kosztów pośrednich, np.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K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oordynatora projektu</w:t>
            </w:r>
            <w:ins w:id="1958" w:author="Sebastian Myrcha" w:date="2016-10-06T15:08:00Z">
              <w:r w:rsidR="00E26AC3">
                <w:rPr>
                  <w:rFonts w:asciiTheme="minorHAnsi" w:hAnsiTheme="minorHAnsi" w:cs="Tahoma"/>
                  <w:b/>
                  <w:sz w:val="20"/>
                  <w:szCs w:val="20"/>
                </w:rPr>
                <w:t>, kwot ryczałtowych i stawek jednostkowych</w:t>
              </w:r>
            </w:ins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.</w:t>
            </w:r>
          </w:p>
        </w:tc>
      </w:tr>
    </w:tbl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b/>
          <w:sz w:val="20"/>
          <w:szCs w:val="20"/>
        </w:rPr>
      </w:pPr>
    </w:p>
    <w:p w:rsidR="00AD4195" w:rsidRPr="004B2358" w:rsidRDefault="00C33624" w:rsidP="00AD4195">
      <w:pPr>
        <w:jc w:val="center"/>
        <w:rPr>
          <w:rFonts w:asciiTheme="minorHAnsi" w:hAnsiTheme="minorHAnsi"/>
          <w:sz w:val="20"/>
        </w:rPr>
      </w:pPr>
      <w:r w:rsidRPr="00C33624">
        <w:rPr>
          <w:rFonts w:asciiTheme="minorHAnsi" w:hAnsiTheme="minorHAnsi"/>
          <w:noProof/>
          <w:lang w:eastAsia="pl-PL"/>
        </w:rPr>
        <w:lastRenderedPageBreak/>
        <w:pict>
          <v:roundrect id="Prostokąt zaokrąglony 565" o:spid="_x0000_s1230" style="position:absolute;left:0;text-align:left;margin-left:395.8pt;margin-top:41.5pt;width:70.05pt;height:32.5pt;z-index:2516674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" filled="f" strokecolor="#c0504d" strokeweight="2pt">
            <v:path arrowok="t"/>
          </v:roundrect>
        </w:pict>
      </w:r>
      <w:r w:rsidR="00AD4195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6840220" cy="1211580"/>
            <wp:effectExtent l="0" t="0" r="0" b="7620"/>
            <wp:docPr id="548" name="Obraz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1959" w:name="_Toc430864955"/>
      <w:bookmarkStart w:id="1960" w:name="_Toc445976308"/>
      <w:bookmarkStart w:id="1961" w:name="_Toc467672186"/>
      <w:r w:rsidRPr="004B2358">
        <w:rPr>
          <w:rFonts w:asciiTheme="minorHAnsi" w:hAnsiTheme="minorHAnsi"/>
          <w:color w:val="2A2F69"/>
        </w:rPr>
        <w:t>Ekran główny</w:t>
      </w:r>
      <w:bookmarkEnd w:id="1959"/>
      <w:bookmarkEnd w:id="1960"/>
      <w:bookmarkEnd w:id="1961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Ekran widoczny dla Ciebie podzielony jest na 3 zasadnicze sekcje:</w:t>
      </w:r>
    </w:p>
    <w:p w:rsidR="00AD4195" w:rsidRPr="004B2358" w:rsidRDefault="00AD4195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4B2358">
        <w:rPr>
          <w:rFonts w:asciiTheme="minorHAnsi" w:hAnsiTheme="minorHAnsi"/>
          <w:b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b/>
          <w:sz w:val="20"/>
          <w:szCs w:val="20"/>
        </w:rPr>
        <w:t xml:space="preserve"> </w:t>
      </w:r>
      <w:r w:rsidRPr="004B2358">
        <w:rPr>
          <w:rFonts w:asciiTheme="minorHAnsi" w:hAnsiTheme="minorHAnsi"/>
          <w:sz w:val="20"/>
          <w:szCs w:val="20"/>
        </w:rPr>
        <w:t xml:space="preserve">(w tym sekcja służąca do nawigacji pomiędzy zaangażowanymi osobami - </w:t>
      </w:r>
      <w:r w:rsidRPr="004B2358">
        <w:rPr>
          <w:rFonts w:asciiTheme="minorHAnsi" w:hAnsiTheme="minorHAnsi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),</w:t>
      </w:r>
    </w:p>
    <w:p w:rsidR="00AD4195" w:rsidRPr="004B2358" w:rsidRDefault="00AD4195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  <w:r w:rsidRPr="004B2358">
        <w:rPr>
          <w:rFonts w:asciiTheme="minorHAnsi" w:hAnsiTheme="minorHAnsi"/>
          <w:b/>
          <w:i/>
          <w:sz w:val="20"/>
          <w:szCs w:val="20"/>
        </w:rPr>
        <w:t>Planowany czas pracy</w:t>
      </w:r>
      <w:r w:rsidRPr="004B2358">
        <w:rPr>
          <w:rFonts w:asciiTheme="minorHAnsi" w:hAnsiTheme="minorHAnsi"/>
          <w:sz w:val="20"/>
          <w:szCs w:val="20"/>
        </w:rPr>
        <w:t>,</w:t>
      </w:r>
    </w:p>
    <w:p w:rsidR="00AD4195" w:rsidRPr="00AD4195" w:rsidRDefault="00AD4195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  <w:r w:rsidRPr="004B2358">
        <w:rPr>
          <w:rFonts w:asciiTheme="minorHAnsi" w:hAnsiTheme="minorHAnsi"/>
          <w:b/>
          <w:i/>
          <w:sz w:val="20"/>
          <w:szCs w:val="20"/>
        </w:rPr>
        <w:t>Protokół odbioru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pStyle w:val="Akapitzlist"/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AD4195" w:rsidRPr="004B2358" w:rsidRDefault="00AD4195" w:rsidP="00AD4195">
      <w:pPr>
        <w:pStyle w:val="Akapitzlist"/>
        <w:ind w:left="0"/>
        <w:jc w:val="both"/>
        <w:rPr>
          <w:rFonts w:asciiTheme="minorHAnsi" w:hAnsiTheme="minorHAnsi"/>
          <w:b/>
          <w:i/>
          <w:sz w:val="20"/>
          <w:szCs w:val="20"/>
        </w:rPr>
      </w:pPr>
      <w:r w:rsidRPr="004B2358">
        <w:rPr>
          <w:rFonts w:asciiTheme="minorHAnsi" w:hAnsiTheme="minorHAnsi"/>
          <w:b/>
          <w:i/>
          <w:sz w:val="20"/>
          <w:szCs w:val="20"/>
        </w:rPr>
        <w:t>Planowany czas pracy</w:t>
      </w:r>
      <w:r w:rsidRPr="004B2358">
        <w:rPr>
          <w:rFonts w:asciiTheme="minorHAnsi" w:hAnsiTheme="minorHAnsi"/>
          <w:sz w:val="20"/>
          <w:szCs w:val="20"/>
        </w:rPr>
        <w:t xml:space="preserve"> oraz </w:t>
      </w:r>
      <w:r w:rsidRPr="004B2358">
        <w:rPr>
          <w:rFonts w:asciiTheme="minorHAnsi" w:hAnsiTheme="minorHAnsi"/>
          <w:b/>
          <w:i/>
          <w:sz w:val="20"/>
          <w:szCs w:val="20"/>
        </w:rPr>
        <w:t>Protokół odbioru</w:t>
      </w:r>
      <w:r w:rsidRPr="004B2358">
        <w:rPr>
          <w:rFonts w:asciiTheme="minorHAnsi" w:hAnsiTheme="minorHAnsi"/>
          <w:sz w:val="20"/>
          <w:szCs w:val="20"/>
        </w:rPr>
        <w:t xml:space="preserve"> zawiera dodatkowo sekcję służącą do nawigacji pomiędzy poszczególnymi okresami -</w:t>
      </w:r>
      <w:r w:rsidRPr="004B2358">
        <w:rPr>
          <w:rFonts w:asciiTheme="minorHAnsi" w:hAnsiTheme="minorHAnsi"/>
          <w:b/>
          <w:sz w:val="20"/>
          <w:szCs w:val="20"/>
        </w:rPr>
        <w:t xml:space="preserve"> </w:t>
      </w:r>
      <w:r w:rsidRPr="004B2358">
        <w:rPr>
          <w:rFonts w:asciiTheme="minorHAnsi" w:hAnsiTheme="minorHAnsi"/>
          <w:b/>
          <w:i/>
          <w:sz w:val="20"/>
          <w:szCs w:val="20"/>
        </w:rPr>
        <w:t>Okres zaangażowania</w:t>
      </w:r>
    </w:p>
    <w:p w:rsidR="00AD4195" w:rsidRPr="004B2358" w:rsidRDefault="00AD4195" w:rsidP="00AD4195">
      <w:pPr>
        <w:pStyle w:val="Akapitzlist"/>
        <w:ind w:left="0"/>
        <w:jc w:val="both"/>
        <w:rPr>
          <w:rFonts w:asciiTheme="minorHAnsi" w:hAnsiTheme="minorHAnsi"/>
          <w:b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1962" w:name="_Toc445976309"/>
      <w:bookmarkStart w:id="1963" w:name="_Toc467672187"/>
      <w:r w:rsidRPr="004B2358">
        <w:rPr>
          <w:rFonts w:asciiTheme="minorHAnsi" w:hAnsiTheme="minorHAnsi"/>
          <w:color w:val="2A2F69"/>
        </w:rPr>
        <w:t>Personel projektu</w:t>
      </w:r>
      <w:bookmarkEnd w:id="1962"/>
      <w:bookmarkEnd w:id="1963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Sekcja zawiera numery PESEL osób dotychczas zarejestrowanych w systemie. Gdy zaznaczysz dany wiersz, masz możliwość podglądu w pozostałych sekcjach szczegółowych informacji o danej osobie.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Aby rozpocząć dodawanie informacji o osobie, z poziomu sekcji </w:t>
      </w:r>
      <w:r w:rsidRPr="004B2358">
        <w:rPr>
          <w:rFonts w:asciiTheme="minorHAnsi" w:hAnsiTheme="minorHAnsi" w:cs="Tahoma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 w:cs="Tahoma"/>
          <w:sz w:val="20"/>
          <w:szCs w:val="20"/>
        </w:rPr>
        <w:t xml:space="preserve"> wybierz funkcję </w:t>
      </w:r>
      <w:r w:rsidRPr="004B2358">
        <w:rPr>
          <w:rFonts w:asciiTheme="minorHAnsi" w:hAnsiTheme="minorHAnsi" w:cs="Tahoma"/>
          <w:i/>
          <w:sz w:val="20"/>
          <w:szCs w:val="20"/>
        </w:rPr>
        <w:t xml:space="preserve">Dodaj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259080" cy="340995"/>
            <wp:effectExtent l="0" t="0" r="7620" b="1905"/>
            <wp:docPr id="640" name="Obraz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2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 w:cs="Tahoma"/>
          <w:sz w:val="20"/>
          <w:szCs w:val="20"/>
        </w:rPr>
        <w:t xml:space="preserve"> dostępną w belce z nazwą opisywanej sekcji.</w:t>
      </w:r>
    </w:p>
    <w:p w:rsidR="00AD4195" w:rsidRPr="004B2358" w:rsidRDefault="00C33624" w:rsidP="00AD4195">
      <w:pPr>
        <w:jc w:val="center"/>
        <w:rPr>
          <w:rFonts w:asciiTheme="minorHAnsi" w:hAnsiTheme="minorHAnsi" w:cs="Tahoma"/>
          <w:sz w:val="20"/>
          <w:szCs w:val="20"/>
        </w:rPr>
      </w:pPr>
      <w:r w:rsidRPr="00C33624">
        <w:rPr>
          <w:rFonts w:asciiTheme="minorHAnsi" w:hAnsiTheme="minorHAnsi"/>
          <w:noProof/>
          <w:lang w:eastAsia="pl-PL"/>
        </w:rPr>
        <w:lastRenderedPageBreak/>
        <w:pict>
          <v:roundrect id="Prostokąt zaokrąglony 642" o:spid="_x0000_s1229" style="position:absolute;left:0;text-align:left;margin-left:93.4pt;margin-top:95.45pt;width:23.25pt;height:18.4pt;z-index:251668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" filled="f" strokecolor="#c0504d" strokeweight="2pt">
            <v:path arrowok="t"/>
          </v:roundrect>
        </w:pict>
      </w:r>
      <w:r w:rsidR="00AD4195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6932930" cy="1528445"/>
            <wp:effectExtent l="0" t="0" r="1270" b="0"/>
            <wp:docPr id="639" name="Obraz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jc w:val="center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funkcji </w:t>
      </w:r>
      <w:r w:rsidRPr="004B2358">
        <w:rPr>
          <w:rFonts w:asciiTheme="minorHAnsi" w:hAnsiTheme="minorHAnsi"/>
          <w:i/>
          <w:sz w:val="20"/>
          <w:szCs w:val="20"/>
        </w:rPr>
        <w:t>Dodaj</w:t>
      </w:r>
      <w:r w:rsidRPr="004B2358">
        <w:rPr>
          <w:rFonts w:asciiTheme="minorHAnsi" w:hAnsiTheme="minorHAnsi"/>
          <w:sz w:val="20"/>
          <w:szCs w:val="20"/>
        </w:rPr>
        <w:t xml:space="preserve"> system prezentuje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5637"/>
        <w:gridCol w:w="8583"/>
      </w:tblGrid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060575" cy="491490"/>
                  <wp:effectExtent l="0" t="0" r="0" b="3810"/>
                  <wp:docPr id="638" name="Obraz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391920" cy="450215"/>
                  <wp:effectExtent l="0" t="0" r="0" b="6985"/>
                  <wp:docPr id="637" name="Obraz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del w:id="1964" w:author="DKF-IX" w:date="2016-11-23T10:19:00Z">
              <w:r w:rsidRPr="004B2358" w:rsidDel="00675822">
                <w:rPr>
                  <w:rFonts w:asciiTheme="minorHAnsi" w:hAnsiTheme="minorHAnsi"/>
                  <w:sz w:val="20"/>
                </w:rPr>
                <w:delText>bądź</w:delText>
              </w:r>
            </w:del>
            <w:ins w:id="1965" w:author="DKF-IX" w:date="2016-11-23T10:19:00Z">
              <w:r w:rsidR="00675822">
                <w:rPr>
                  <w:rFonts w:asciiTheme="minorHAnsi" w:hAnsiTheme="minorHAnsi"/>
                  <w:sz w:val="20"/>
                </w:rPr>
                <w:t>lub</w:t>
              </w:r>
            </w:ins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>w opisanych dalej przypadkach) informacji o personelu do instytucji.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146175" cy="422910"/>
                  <wp:effectExtent l="0" t="0" r="0" b="0"/>
                  <wp:docPr id="636" name="Obraz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widoczne tylko wtedy, gdy instytucja wycofa informację o personelu do poprawy. Uzupełniane automatycznie przez system, zgodnie z datą wycofania informacji.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788160" cy="504825"/>
                  <wp:effectExtent l="0" t="0" r="2540" b="9525"/>
                  <wp:docPr id="635" name="Obraz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1651635" cy="491490"/>
                  <wp:effectExtent l="0" t="0" r="5715" b="3810"/>
                  <wp:docPr id="634" name="Obraz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nr PESEL danej osoby.</w:t>
            </w:r>
          </w:p>
          <w:p w:rsidR="00AD4195" w:rsidRPr="004B2358" w:rsidRDefault="00AD4195" w:rsidP="00CE59C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Jeżeli osoba jest z Polski, SL2014 pomoże Ci nie popełnić błędu</w:t>
            </w:r>
            <w:r w:rsidR="00CE59C1">
              <w:rPr>
                <w:rFonts w:asciiTheme="minorHAnsi" w:hAnsiTheme="minorHAnsi"/>
                <w:sz w:val="20"/>
              </w:rPr>
              <w:t>;</w:t>
            </w:r>
            <w:r w:rsidRPr="004B2358">
              <w:rPr>
                <w:rFonts w:asciiTheme="minorHAnsi" w:hAnsiTheme="minorHAnsi"/>
                <w:sz w:val="20"/>
              </w:rPr>
              <w:t xml:space="preserve"> ograniczy to pole do 11 cyfr i sprawdzi poprawność wprowadzonych przez Ciebie danych.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224405" cy="518795"/>
                  <wp:effectExtent l="0" t="0" r="4445" b="0"/>
                  <wp:docPr id="633" name="Obraz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AD4195" w:rsidRPr="004B2358" w:rsidRDefault="00AD4195" w:rsidP="00C821E4">
            <w:pPr>
              <w:tabs>
                <w:tab w:val="left" w:pos="1590"/>
              </w:tabs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310005" cy="409575"/>
                  <wp:effectExtent l="0" t="0" r="4445" b="9525"/>
                  <wp:docPr id="632" name="Obraz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487805" cy="422910"/>
                  <wp:effectExtent l="0" t="0" r="0" b="0"/>
                  <wp:docPr id="631" name="Obraz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To pole tekstowe. Możesz wprowadzić maksymalnie 3000 znaków.</w:t>
            </w:r>
          </w:p>
          <w:p w:rsidR="00CE59C1" w:rsidRPr="004B2358" w:rsidRDefault="00CE59C1" w:rsidP="00CE59C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120B9">
              <w:rPr>
                <w:rFonts w:asciiTheme="minorHAnsi" w:hAnsiTheme="minorHAnsi"/>
                <w:sz w:val="20"/>
              </w:rPr>
              <w:t xml:space="preserve">W tym </w:t>
            </w:r>
            <w:r>
              <w:rPr>
                <w:rFonts w:asciiTheme="minorHAnsi" w:hAnsiTheme="minorHAnsi"/>
                <w:sz w:val="20"/>
              </w:rPr>
              <w:t xml:space="preserve">polu </w:t>
            </w:r>
            <w:r w:rsidRPr="00A120B9">
              <w:rPr>
                <w:rFonts w:asciiTheme="minorHAnsi" w:hAnsiTheme="minorHAnsi"/>
                <w:sz w:val="20"/>
              </w:rPr>
              <w:t>moż</w:t>
            </w:r>
            <w:r>
              <w:rPr>
                <w:rFonts w:asciiTheme="minorHAnsi" w:hAnsiTheme="minorHAnsi"/>
                <w:sz w:val="20"/>
              </w:rPr>
              <w:t>esz</w:t>
            </w:r>
            <w:r w:rsidRPr="00A120B9">
              <w:rPr>
                <w:rFonts w:asciiTheme="minorHAnsi" w:hAnsiTheme="minorHAnsi"/>
                <w:sz w:val="20"/>
              </w:rPr>
              <w:t xml:space="preserve"> wskazać dodatkowe informacje na temat sposobu zaangażowania danej osoby do projektu, np. na podstawie dodatku zadaniowego, czy w ramach wolontariatu.</w:t>
            </w:r>
          </w:p>
        </w:tc>
      </w:tr>
      <w:tr w:rsidR="00AD4195" w:rsidRPr="004B2358" w:rsidTr="00C821E4">
        <w:tc>
          <w:tcPr>
            <w:tcW w:w="14220" w:type="dxa"/>
            <w:gridSpan w:val="2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869440" cy="573405"/>
                  <wp:effectExtent l="0" t="0" r="0" b="0"/>
                  <wp:docPr id="630" name="Obraz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Poprzez funkcję </w:t>
            </w:r>
            <w:r w:rsidRPr="004B2358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Dodaj stanowisko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300355" cy="300355"/>
                  <wp:effectExtent l="0" t="0" r="4445" b="4445"/>
                  <wp:docPr id="629" name="Obraz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możesz wprowadzić wiele zakresów danych dla różnych stanowisk, jakie pełni dana osoba zaangażowana 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  <w:t>w projekcie. Dane dotyczące formy zaanagażowania, wymiaru czasu pracy czy okresu uzupełniasz w kontekście danego stanowiska.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579370" cy="491490"/>
                  <wp:effectExtent l="0" t="0" r="0" b="3810"/>
                  <wp:docPr id="628" name="Obraz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>To pole tekstowe. Możesz wprowadzić maksymalnie 250 znaków. Aby uniknąć błędów, system przekształci wprowadzone przez Ciebie znaki na duże litery.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2197100" cy="518795"/>
                  <wp:effectExtent l="0" t="0" r="0" b="0"/>
                  <wp:docPr id="627" name="Obraz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Wybierz właściwą wartość z listy rozwijalnej.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Możliwe do wyboru wartości to:</w:t>
            </w:r>
          </w:p>
          <w:p w:rsidR="00AD4195" w:rsidRPr="004B2358" w:rsidRDefault="00AD4195" w:rsidP="00AD4195">
            <w:pPr>
              <w:numPr>
                <w:ilvl w:val="0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Inna forma zaangażowania;</w:t>
            </w:r>
          </w:p>
          <w:p w:rsidR="00AD4195" w:rsidRPr="004B2358" w:rsidRDefault="00AD4195" w:rsidP="00AD4195">
            <w:pPr>
              <w:numPr>
                <w:ilvl w:val="0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Kontrakt;</w:t>
            </w:r>
          </w:p>
          <w:p w:rsidR="00AD4195" w:rsidRPr="004B2358" w:rsidRDefault="00AD4195" w:rsidP="00AD4195">
            <w:pPr>
              <w:numPr>
                <w:ilvl w:val="0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Oddelegowanie;</w:t>
            </w:r>
          </w:p>
          <w:p w:rsidR="00AD4195" w:rsidRPr="004B2358" w:rsidRDefault="00AD4195" w:rsidP="00AD4195">
            <w:pPr>
              <w:numPr>
                <w:ilvl w:val="0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Stosunek pracy;</w:t>
            </w:r>
          </w:p>
          <w:p w:rsidR="00AD4195" w:rsidRPr="004B2358" w:rsidRDefault="00AD4195" w:rsidP="00AD4195">
            <w:pPr>
              <w:numPr>
                <w:ilvl w:val="0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Samozatrudnienie;</w:t>
            </w:r>
          </w:p>
          <w:p w:rsidR="00AD4195" w:rsidRPr="004B2358" w:rsidRDefault="00AD4195" w:rsidP="00AD4195">
            <w:pPr>
              <w:numPr>
                <w:ilvl w:val="0"/>
                <w:numId w:val="5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o dzieło;</w:t>
            </w:r>
          </w:p>
          <w:p w:rsidR="00AD4195" w:rsidRDefault="00AD4195" w:rsidP="00AD4195">
            <w:pPr>
              <w:numPr>
                <w:ilvl w:val="0"/>
                <w:numId w:val="51"/>
              </w:numPr>
              <w:spacing w:before="120" w:after="120" w:line="360" w:lineRule="auto"/>
              <w:jc w:val="both"/>
              <w:rPr>
                <w:ins w:id="1966" w:author="DKF-IX" w:date="2016-11-23T10:27:00Z"/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zlecenie.</w:t>
            </w:r>
          </w:p>
          <w:p w:rsidR="00351DE3" w:rsidRPr="00351DE3" w:rsidRDefault="00351DE3" w:rsidP="00351DE3">
            <w:pPr>
              <w:spacing w:before="120" w:after="120" w:line="360" w:lineRule="auto"/>
              <w:ind w:left="360"/>
              <w:jc w:val="both"/>
              <w:rPr>
                <w:rFonts w:asciiTheme="minorHAnsi" w:hAnsiTheme="minorHAnsi"/>
                <w:sz w:val="20"/>
              </w:rPr>
            </w:pPr>
            <w:ins w:id="1967" w:author="DKF-IX" w:date="2016-11-23T10:28:00Z">
              <w:r>
                <w:rPr>
                  <w:rFonts w:asciiTheme="minorHAnsi" w:hAnsiTheme="minorHAnsi"/>
                  <w:sz w:val="20"/>
                </w:rPr>
                <w:t xml:space="preserve">UWAGA: Dodatek </w:t>
              </w:r>
            </w:ins>
            <w:ins w:id="1968" w:author="DKF-IX" w:date="2016-11-23T10:33:00Z">
              <w:r>
                <w:rPr>
                  <w:rFonts w:asciiTheme="minorHAnsi" w:hAnsiTheme="minorHAnsi"/>
                  <w:sz w:val="20"/>
                </w:rPr>
                <w:t xml:space="preserve">do wynagrodzenia </w:t>
              </w:r>
            </w:ins>
            <w:ins w:id="1969" w:author="DKF-IX" w:date="2016-11-23T10:38:00Z">
              <w:r w:rsidR="00072C86">
                <w:rPr>
                  <w:rFonts w:asciiTheme="minorHAnsi" w:hAnsiTheme="minorHAnsi"/>
                  <w:sz w:val="20"/>
                </w:rPr>
                <w:t xml:space="preserve">jest możliwym wydatkiem kwalifikowalnym związanym z </w:t>
              </w:r>
            </w:ins>
            <w:ins w:id="1970" w:author="DKF-IX" w:date="2016-11-23T10:39:00Z">
              <w:r w:rsidR="00072C86">
                <w:rPr>
                  <w:rFonts w:asciiTheme="minorHAnsi" w:hAnsiTheme="minorHAnsi"/>
                  <w:sz w:val="20"/>
                </w:rPr>
                <w:t>wynagrodzeniem personelu (</w:t>
              </w:r>
            </w:ins>
            <w:ins w:id="1971" w:author="DKF-IX" w:date="2016-11-23T10:28:00Z">
              <w:r>
                <w:rPr>
                  <w:rFonts w:asciiTheme="minorHAnsi" w:hAnsiTheme="minorHAnsi"/>
                  <w:sz w:val="20"/>
                </w:rPr>
                <w:t xml:space="preserve">nie jest </w:t>
              </w:r>
            </w:ins>
            <w:ins w:id="1972" w:author="DKF-IX" w:date="2016-11-23T10:33:00Z">
              <w:r>
                <w:rPr>
                  <w:rFonts w:asciiTheme="minorHAnsi" w:hAnsiTheme="minorHAnsi"/>
                  <w:sz w:val="20"/>
                </w:rPr>
                <w:t>formą zaangażowania</w:t>
              </w:r>
            </w:ins>
            <w:ins w:id="1973" w:author="DKF-IX" w:date="2016-11-23T10:39:00Z">
              <w:r w:rsidR="00072C86">
                <w:rPr>
                  <w:rFonts w:asciiTheme="minorHAnsi" w:hAnsiTheme="minorHAnsi"/>
                  <w:sz w:val="20"/>
                </w:rPr>
                <w:t>)</w:t>
              </w:r>
            </w:ins>
            <w:ins w:id="1974" w:author="DKF-IX" w:date="2016-11-23T10:33:00Z">
              <w:r>
                <w:rPr>
                  <w:rFonts w:asciiTheme="minorHAnsi" w:hAnsiTheme="minorHAnsi"/>
                  <w:sz w:val="20"/>
                </w:rPr>
                <w:t>.</w:t>
              </w:r>
            </w:ins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678940" cy="491490"/>
                  <wp:effectExtent l="0" t="0" r="0" b="3810"/>
                  <wp:docPr id="626" name="Obraz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datę zaangażowania d</w:t>
            </w:r>
            <w:r w:rsidR="006A2A7B">
              <w:rPr>
                <w:rFonts w:asciiTheme="minorHAnsi" w:hAnsiTheme="minorHAnsi"/>
                <w:sz w:val="20"/>
              </w:rPr>
              <w:t>anej osoby do pracy w projekcie na wskazanym stanowisku w ramach wybranej formy zaangażowania (tj. np. data podpisania umowy, data oddelegowania).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del w:id="1975" w:author="DKF-IX" w:date="2016-11-23T10:19:00Z">
              <w:r w:rsidRPr="004B2358" w:rsidDel="00675822">
                <w:rPr>
                  <w:rFonts w:asciiTheme="minorHAnsi" w:hAnsiTheme="minorHAnsi" w:cs="Calibri"/>
                  <w:sz w:val="20"/>
                </w:rPr>
                <w:delText>bądź</w:delText>
              </w:r>
            </w:del>
            <w:ins w:id="1976" w:author="DKF-IX" w:date="2016-11-23T10:19:00Z">
              <w:r w:rsidR="00675822">
                <w:rPr>
                  <w:rFonts w:asciiTheme="minorHAnsi" w:hAnsiTheme="minorHAnsi" w:cs="Calibri"/>
                  <w:sz w:val="20"/>
                </w:rPr>
                <w:t>lub</w:t>
              </w:r>
            </w:ins>
            <w:r w:rsidRPr="004B2358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756535" cy="546100"/>
                  <wp:effectExtent l="0" t="0" r="5715" b="6350"/>
                  <wp:docPr id="624" name="Obraz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53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daty rozpoczęcia i zakończenia pracy danej osoby w projekcie na wskazanym stanowisku.</w:t>
            </w:r>
          </w:p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określone daty poprzez wybór z kalendarza </w:t>
            </w:r>
            <w:del w:id="1977" w:author="DKF-IX" w:date="2016-11-23T10:19:00Z">
              <w:r w:rsidRPr="004B2358" w:rsidDel="00675822">
                <w:rPr>
                  <w:rFonts w:asciiTheme="minorHAnsi" w:hAnsiTheme="minorHAnsi" w:cs="Calibri"/>
                  <w:sz w:val="20"/>
                </w:rPr>
                <w:delText>bądź</w:delText>
              </w:r>
            </w:del>
            <w:ins w:id="1978" w:author="DKF-IX" w:date="2016-11-23T10:19:00Z">
              <w:r w:rsidR="00675822">
                <w:rPr>
                  <w:rFonts w:asciiTheme="minorHAnsi" w:hAnsiTheme="minorHAnsi" w:cs="Calibri"/>
                  <w:sz w:val="20"/>
                </w:rPr>
                <w:t>lub</w:t>
              </w:r>
            </w:ins>
            <w:r w:rsidRPr="004B2358">
              <w:rPr>
                <w:rFonts w:asciiTheme="minorHAnsi" w:hAnsiTheme="minorHAnsi" w:cs="Calibri"/>
                <w:sz w:val="20"/>
              </w:rPr>
              <w:t xml:space="preserve"> wpisać je ręcznie w formacie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4B2358">
              <w:rPr>
                <w:rFonts w:asciiTheme="minorHAnsi" w:hAnsiTheme="minorHAnsi" w:cs="Calibri"/>
                <w:sz w:val="20"/>
              </w:rPr>
              <w:t>RRRR-MM-DD.</w:t>
            </w:r>
          </w:p>
          <w:p w:rsidR="006A2A7B" w:rsidRPr="004B2358" w:rsidRDefault="006A2A7B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822E4">
              <w:rPr>
                <w:sz w:val="20"/>
                <w:szCs w:val="20"/>
              </w:rPr>
              <w:lastRenderedPageBreak/>
              <w:t>Uwaga! Data w polu "</w:t>
            </w:r>
            <w:r w:rsidRPr="00A5771D">
              <w:rPr>
                <w:i/>
                <w:sz w:val="20"/>
                <w:szCs w:val="20"/>
              </w:rPr>
              <w:t>od</w:t>
            </w:r>
            <w:r w:rsidRPr="00A822E4">
              <w:rPr>
                <w:sz w:val="20"/>
                <w:szCs w:val="20"/>
              </w:rPr>
              <w:t xml:space="preserve">" nie może być wcześniejsza od </w:t>
            </w:r>
            <w:r w:rsidRPr="00A822E4">
              <w:rPr>
                <w:i/>
                <w:sz w:val="20"/>
                <w:szCs w:val="20"/>
              </w:rPr>
              <w:t>Daty zaangażowania</w:t>
            </w:r>
            <w:r w:rsidRPr="00A822E4">
              <w:rPr>
                <w:sz w:val="20"/>
                <w:szCs w:val="20"/>
              </w:rPr>
              <w:t>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1542415" cy="518795"/>
                  <wp:effectExtent l="0" t="0" r="635" b="0"/>
                  <wp:docPr id="622" name="Obraz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433195" cy="422910"/>
                  <wp:effectExtent l="0" t="0" r="0" b="0"/>
                  <wp:docPr id="621" name="Obraz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072C86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ins w:id="1979" w:author="DKF-IX" w:date="2016-11-23T10:43:00Z">
              <w:r>
                <w:rPr>
                  <w:rFonts w:asciiTheme="minorHAnsi" w:hAnsiTheme="minorHAnsi"/>
                  <w:sz w:val="20"/>
                </w:rPr>
                <w:t>W przypadku etatu, zaznacz pole</w:t>
              </w:r>
            </w:ins>
            <w:del w:id="1980" w:author="Pawel Ejmocki" w:date="2016-09-26T14:15:00Z">
              <w:r w:rsidR="00AD4195" w:rsidRPr="004B2358" w:rsidDel="00EA0ABC">
                <w:rPr>
                  <w:rFonts w:asciiTheme="minorHAnsi" w:hAnsiTheme="minorHAnsi"/>
                  <w:sz w:val="20"/>
                </w:rPr>
                <w:delText>W uzasadnionym przypadku</w:delText>
              </w:r>
            </w:del>
            <w:del w:id="1981" w:author="Lukasz Hawryluk" w:date="2016-09-26T14:22:00Z">
              <w:r w:rsidR="00AD4195" w:rsidRPr="004B2358">
                <w:rPr>
                  <w:rFonts w:asciiTheme="minorHAnsi" w:hAnsiTheme="minorHAnsi"/>
                  <w:sz w:val="20"/>
                </w:rPr>
                <w:delText xml:space="preserve"> zaznacz</w:delText>
              </w:r>
            </w:del>
            <w:ins w:id="1982" w:author="Pawel Ejmocki" w:date="2016-09-26T14:15:00Z">
              <w:del w:id="1983" w:author="DKF-IX" w:date="2016-11-23T10:43:00Z">
                <w:r w:rsidR="00EA0ABC" w:rsidDel="00072C86">
                  <w:rPr>
                    <w:rFonts w:asciiTheme="minorHAnsi" w:hAnsiTheme="minorHAnsi"/>
                    <w:sz w:val="20"/>
                  </w:rPr>
                  <w:delText>Jeśli</w:delText>
                </w:r>
              </w:del>
            </w:ins>
            <w:ins w:id="1984" w:author="Lukasz Hawryluk" w:date="2016-09-26T14:22:00Z">
              <w:del w:id="1985" w:author="DKF-IX" w:date="2016-11-23T10:43:00Z">
                <w:r w:rsidR="00AD4195" w:rsidRPr="004B2358" w:rsidDel="00072C86">
                  <w:rPr>
                    <w:rFonts w:asciiTheme="minorHAnsi" w:hAnsiTheme="minorHAnsi"/>
                    <w:sz w:val="20"/>
                  </w:rPr>
                  <w:delText xml:space="preserve"> zaznacz</w:delText>
                </w:r>
              </w:del>
            </w:ins>
            <w:ins w:id="1986" w:author="Pawel Ejmocki" w:date="2016-09-26T14:15:00Z">
              <w:del w:id="1987" w:author="DKF-IX" w:date="2016-11-23T10:43:00Z">
                <w:r w:rsidR="00EA0ABC" w:rsidDel="00072C86">
                  <w:rPr>
                    <w:rFonts w:asciiTheme="minorHAnsi" w:hAnsiTheme="minorHAnsi"/>
                    <w:sz w:val="20"/>
                  </w:rPr>
                  <w:delText>ysz</w:delText>
                </w:r>
              </w:del>
            </w:ins>
            <w:del w:id="1988" w:author="DKF-IX" w:date="2016-11-23T10:43:00Z">
              <w:r w:rsidR="00AD4195" w:rsidRPr="004B2358" w:rsidDel="00072C86">
                <w:rPr>
                  <w:rFonts w:asciiTheme="minorHAnsi" w:hAnsiTheme="minorHAnsi"/>
                  <w:sz w:val="20"/>
                </w:rPr>
                <w:delText xml:space="preserve"> </w:delText>
              </w:r>
            </w:del>
            <w:del w:id="1989" w:author="Pawel Ejmocki" w:date="2016-09-26T14:16:00Z">
              <w:r w:rsidR="00AD4195" w:rsidRPr="004B2358" w:rsidDel="00EA0ABC">
                <w:rPr>
                  <w:rFonts w:asciiTheme="minorHAnsi" w:hAnsiTheme="minorHAnsi"/>
                  <w:sz w:val="20"/>
                </w:rPr>
                <w:delText xml:space="preserve">to </w:delText>
              </w:r>
            </w:del>
            <w:del w:id="1990" w:author="DKF-IX" w:date="2016-11-23T10:43:00Z">
              <w:r w:rsidR="00AD4195" w:rsidRPr="004B2358" w:rsidDel="00072C86">
                <w:rPr>
                  <w:rFonts w:asciiTheme="minorHAnsi" w:hAnsiTheme="minorHAnsi"/>
                  <w:sz w:val="20"/>
                </w:rPr>
                <w:delText>pole</w:delText>
              </w:r>
            </w:del>
            <w:r w:rsidR="00AD4195" w:rsidRPr="004B2358">
              <w:rPr>
                <w:rFonts w:asciiTheme="minorHAnsi" w:hAnsiTheme="minorHAnsi"/>
                <w:sz w:val="20"/>
              </w:rPr>
              <w:t xml:space="preserve"> </w:t>
            </w:r>
            <w:ins w:id="1991" w:author="Pawel Ejmocki" w:date="2016-09-26T14:16:00Z">
              <w:r w:rsidR="00EA0ABC">
                <w:rPr>
                  <w:rFonts w:asciiTheme="minorHAnsi" w:hAnsiTheme="minorHAnsi"/>
                  <w:i/>
                  <w:sz w:val="20"/>
                </w:rPr>
                <w:t xml:space="preserve">Wymiar etatu </w:t>
              </w:r>
            </w:ins>
            <w:del w:id="1992" w:author="Pawel Ejmocki" w:date="2016-09-26T14:16:00Z">
              <w:r w:rsidR="00AD4195" w:rsidRPr="004B2358" w:rsidDel="00EA0ABC">
                <w:rPr>
                  <w:rFonts w:asciiTheme="minorHAnsi" w:hAnsiTheme="minorHAnsi"/>
                  <w:sz w:val="20"/>
                </w:rPr>
                <w:delText>a</w:delText>
              </w:r>
            </w:del>
            <w:ins w:id="1993" w:author="DKF-IX" w:date="2016-11-23T10:43:00Z">
              <w:r>
                <w:rPr>
                  <w:rFonts w:asciiTheme="minorHAnsi" w:hAnsiTheme="minorHAnsi"/>
                  <w:sz w:val="20"/>
                </w:rPr>
                <w:t>i</w:t>
              </w:r>
            </w:ins>
            <w:ins w:id="1994" w:author="Pawel Ejmocki" w:date="2016-09-26T14:26:00Z">
              <w:del w:id="1995" w:author="DKF-IX" w:date="2016-11-23T10:43:00Z">
                <w:r w:rsidR="00A168E4" w:rsidDel="00072C86">
                  <w:rPr>
                    <w:rFonts w:asciiTheme="minorHAnsi" w:hAnsiTheme="minorHAnsi"/>
                    <w:sz w:val="20"/>
                  </w:rPr>
                  <w:delText>to</w:delText>
                </w:r>
              </w:del>
            </w:ins>
            <w:del w:id="1996" w:author="DKF-IX" w:date="2016-11-23T10:43:00Z">
              <w:r w:rsidR="00AD4195" w:rsidRPr="004B2358" w:rsidDel="00072C86">
                <w:rPr>
                  <w:rFonts w:asciiTheme="minorHAnsi" w:hAnsiTheme="minorHAnsi"/>
                  <w:sz w:val="20"/>
                </w:rPr>
                <w:delText xml:space="preserve"> w dodatkowym polu </w:delText>
              </w:r>
            </w:del>
            <w:ins w:id="1997" w:author="Pawel Ejmocki" w:date="2016-09-26T14:16:00Z">
              <w:del w:id="1998" w:author="DKF-IX" w:date="2016-11-23T10:43:00Z">
                <w:r w:rsidR="00EA0ABC" w:rsidDel="00072C86">
                  <w:rPr>
                    <w:rFonts w:asciiTheme="minorHAnsi" w:hAnsiTheme="minorHAnsi"/>
                    <w:sz w:val="20"/>
                  </w:rPr>
                  <w:delText xml:space="preserve">z nim powiązanym </w:delText>
                </w:r>
              </w:del>
            </w:ins>
            <w:ins w:id="1999" w:author="Pawel Ejmocki" w:date="2016-09-26T14:26:00Z">
              <w:del w:id="2000" w:author="DKF-IX" w:date="2016-11-23T10:43:00Z">
                <w:r w:rsidR="00A168E4" w:rsidDel="00072C86">
                  <w:rPr>
                    <w:rFonts w:asciiTheme="minorHAnsi" w:hAnsiTheme="minorHAnsi"/>
                    <w:sz w:val="20"/>
                  </w:rPr>
                  <w:delText>powinieneś</w:delText>
                </w:r>
              </w:del>
              <w:r w:rsidR="00A168E4">
                <w:rPr>
                  <w:rFonts w:asciiTheme="minorHAnsi" w:hAnsiTheme="minorHAnsi"/>
                  <w:sz w:val="20"/>
                </w:rPr>
                <w:t xml:space="preserve"> </w:t>
              </w:r>
            </w:ins>
            <w:del w:id="2001" w:author="DKF-IX" w:date="2016-11-23T10:44:00Z">
              <w:r w:rsidR="00AD4195" w:rsidRPr="004B2358" w:rsidDel="00072C86">
                <w:rPr>
                  <w:rFonts w:asciiTheme="minorHAnsi" w:hAnsiTheme="minorHAnsi"/>
                  <w:sz w:val="20"/>
                </w:rPr>
                <w:delText>wprowad</w:delText>
              </w:r>
            </w:del>
            <w:ins w:id="2002" w:author="DKF-IX" w:date="2016-11-23T10:44:00Z">
              <w:r w:rsidRPr="004B2358">
                <w:rPr>
                  <w:rFonts w:asciiTheme="minorHAnsi" w:hAnsiTheme="minorHAnsi"/>
                  <w:sz w:val="20"/>
                </w:rPr>
                <w:t>wprowad</w:t>
              </w:r>
              <w:r>
                <w:rPr>
                  <w:rFonts w:asciiTheme="minorHAnsi" w:hAnsiTheme="minorHAnsi"/>
                  <w:sz w:val="20"/>
                </w:rPr>
                <w:t>ź</w:t>
              </w:r>
            </w:ins>
            <w:ins w:id="2003" w:author="Pawel Ejmocki" w:date="2016-09-26T14:27:00Z">
              <w:del w:id="2004" w:author="DKF-IX" w:date="2016-11-23T10:43:00Z">
                <w:r w:rsidR="00A168E4" w:rsidDel="00072C86">
                  <w:rPr>
                    <w:rFonts w:asciiTheme="minorHAnsi" w:hAnsiTheme="minorHAnsi"/>
                    <w:sz w:val="20"/>
                  </w:rPr>
                  <w:delText>zić</w:delText>
                </w:r>
              </w:del>
            </w:ins>
            <w:del w:id="2005" w:author="Pawel Ejmocki" w:date="2016-09-26T14:27:00Z">
              <w:r w:rsidR="00AD4195" w:rsidRPr="004B2358" w:rsidDel="00A168E4">
                <w:rPr>
                  <w:rFonts w:asciiTheme="minorHAnsi" w:hAnsiTheme="minorHAnsi"/>
                  <w:sz w:val="20"/>
                </w:rPr>
                <w:delText>ź</w:delText>
              </w:r>
            </w:del>
            <w:r w:rsidR="00AD4195" w:rsidRPr="004B2358">
              <w:rPr>
                <w:rFonts w:asciiTheme="minorHAnsi" w:hAnsiTheme="minorHAnsi"/>
                <w:sz w:val="20"/>
              </w:rPr>
              <w:t xml:space="preserve"> konkretną wartość liczbową</w:t>
            </w:r>
            <w:ins w:id="2006" w:author="Pawel Ejmocki" w:date="2016-09-26T14:15:00Z">
              <w:del w:id="2007" w:author="DKF-IX" w:date="2016-11-23T10:44:00Z">
                <w:r w:rsidR="00EA0ABC" w:rsidDel="00072C86">
                  <w:rPr>
                    <w:rFonts w:asciiTheme="minorHAnsi" w:hAnsiTheme="minorHAnsi"/>
                    <w:sz w:val="20"/>
                  </w:rPr>
                  <w:delText xml:space="preserve"> etatu</w:delText>
                </w:r>
              </w:del>
            </w:ins>
            <w:r w:rsidR="00AD4195" w:rsidRPr="004B2358">
              <w:rPr>
                <w:rFonts w:asciiTheme="minorHAnsi" w:hAnsiTheme="minorHAnsi"/>
                <w:sz w:val="20"/>
              </w:rPr>
              <w:t>.</w:t>
            </w:r>
            <w:r w:rsidR="00CE59C1">
              <w:rPr>
                <w:rFonts w:asciiTheme="minorHAnsi" w:hAnsiTheme="minorHAnsi"/>
                <w:sz w:val="20"/>
              </w:rPr>
              <w:t xml:space="preserve"> 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Zaangażowanie w niepełnym wymiarze czasu pracy </w:t>
            </w:r>
            <w:r w:rsidR="00CE59C1">
              <w:rPr>
                <w:rFonts w:asciiTheme="minorHAnsi" w:hAnsiTheme="minorHAnsi"/>
                <w:sz w:val="20"/>
              </w:rPr>
              <w:t>wskaż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 w postaci ułamka.</w:t>
            </w:r>
          </w:p>
          <w:p w:rsidR="00AD4195" w:rsidRPr="00A168E4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 xml:space="preserve">Uwaga! </w:t>
            </w:r>
            <w:ins w:id="2008" w:author="DKF-IX" w:date="2016-11-23T10:44:00Z">
              <w:r w:rsidR="00072C86" w:rsidRPr="004B2358">
                <w:rPr>
                  <w:rFonts w:asciiTheme="minorHAnsi" w:hAnsiTheme="minorHAnsi"/>
                  <w:sz w:val="20"/>
                  <w:szCs w:val="20"/>
                </w:rPr>
                <w:t xml:space="preserve">Jeśli w polu </w:t>
              </w:r>
              <w:r w:rsidR="00072C86" w:rsidRPr="004B2358">
                <w:rPr>
                  <w:rFonts w:asciiTheme="minorHAnsi" w:hAnsiTheme="minorHAnsi"/>
                  <w:i/>
                  <w:sz w:val="20"/>
                  <w:szCs w:val="20"/>
                </w:rPr>
                <w:t xml:space="preserve">Forma zaangażowania </w:t>
              </w:r>
              <w:r w:rsidR="00072C86" w:rsidRPr="004B2358">
                <w:rPr>
                  <w:rFonts w:asciiTheme="minorHAnsi" w:hAnsiTheme="minorHAnsi"/>
                  <w:sz w:val="20"/>
                  <w:szCs w:val="20"/>
                </w:rPr>
                <w:t>wybrałeś/</w:t>
              </w:r>
              <w:proofErr w:type="spellStart"/>
              <w:r w:rsidR="00072C86" w:rsidRPr="004B2358">
                <w:rPr>
                  <w:rFonts w:asciiTheme="minorHAnsi" w:hAnsiTheme="minorHAnsi"/>
                  <w:sz w:val="20"/>
                  <w:szCs w:val="20"/>
                </w:rPr>
                <w:t>aś</w:t>
              </w:r>
              <w:proofErr w:type="spellEnd"/>
              <w:r w:rsidR="00072C86" w:rsidRPr="004B2358">
                <w:rPr>
                  <w:rFonts w:asciiTheme="minorHAnsi" w:hAnsiTheme="minorHAnsi"/>
                  <w:sz w:val="20"/>
                  <w:szCs w:val="20"/>
                </w:rPr>
                <w:t xml:space="preserve"> wartość </w:t>
              </w:r>
              <w:r w:rsidR="00072C86" w:rsidRPr="004B2358">
                <w:rPr>
                  <w:rFonts w:asciiTheme="minorHAnsi" w:hAnsiTheme="minorHAnsi"/>
                  <w:i/>
                  <w:sz w:val="20"/>
                  <w:szCs w:val="20"/>
                </w:rPr>
                <w:t>Stosunek pracy</w:t>
              </w:r>
              <w:r w:rsidR="00072C86" w:rsidRPr="004B2358">
                <w:rPr>
                  <w:rFonts w:asciiTheme="minorHAnsi" w:hAnsiTheme="minorHAnsi"/>
                  <w:sz w:val="20"/>
                  <w:szCs w:val="20"/>
                </w:rPr>
                <w:t xml:space="preserve"> </w:t>
              </w:r>
              <w:r w:rsidR="00072C86">
                <w:rPr>
                  <w:rFonts w:asciiTheme="minorHAnsi" w:hAnsiTheme="minorHAnsi"/>
                  <w:sz w:val="20"/>
                  <w:szCs w:val="20"/>
                </w:rPr>
                <w:t xml:space="preserve">- </w:t>
              </w:r>
            </w:ins>
            <w:del w:id="2009" w:author="DKF-IX" w:date="2016-11-23T10:44:00Z">
              <w:r w:rsidRPr="004B2358" w:rsidDel="00072C86">
                <w:rPr>
                  <w:rFonts w:asciiTheme="minorHAnsi" w:hAnsiTheme="minorHAnsi"/>
                  <w:sz w:val="20"/>
                  <w:szCs w:val="20"/>
                </w:rPr>
                <w:delText>P</w:delText>
              </w:r>
            </w:del>
            <w:ins w:id="2010" w:author="DKF-IX" w:date="2016-11-23T10:44:00Z">
              <w:r w:rsidR="00072C86">
                <w:rPr>
                  <w:rFonts w:asciiTheme="minorHAnsi" w:hAnsiTheme="minorHAnsi"/>
                  <w:sz w:val="20"/>
                  <w:szCs w:val="20"/>
                </w:rPr>
                <w:t>p</w:t>
              </w:r>
            </w:ins>
            <w:r w:rsidRPr="004B2358">
              <w:rPr>
                <w:rFonts w:asciiTheme="minorHAnsi" w:hAnsiTheme="minorHAnsi"/>
                <w:sz w:val="20"/>
                <w:szCs w:val="20"/>
              </w:rPr>
              <w:t>ole</w:t>
            </w:r>
            <w:ins w:id="2011" w:author="Lukasz Hawryluk" w:date="2016-09-26T14:22:00Z">
              <w:r w:rsidRPr="004B2358">
                <w:rPr>
                  <w:rFonts w:asciiTheme="minorHAnsi" w:hAnsiTheme="minorHAnsi"/>
                  <w:sz w:val="20"/>
                  <w:szCs w:val="20"/>
                </w:rPr>
                <w:t xml:space="preserve"> </w:t>
              </w:r>
            </w:ins>
            <w:ins w:id="2012" w:author="Pawel Ejmocki" w:date="2016-09-26T14:13:00Z">
              <w:r w:rsidR="00EA0ABC" w:rsidRPr="00EA0ABC">
                <w:rPr>
                  <w:rFonts w:asciiTheme="minorHAnsi" w:hAnsiTheme="minorHAnsi"/>
                  <w:i/>
                  <w:sz w:val="20"/>
                  <w:szCs w:val="20"/>
                </w:rPr>
                <w:t>Wymiar etatu</w:t>
              </w:r>
              <w:r w:rsidR="00EA0ABC">
                <w:rPr>
                  <w:rFonts w:asciiTheme="minorHAnsi" w:hAnsiTheme="minorHAnsi"/>
                  <w:sz w:val="20"/>
                  <w:szCs w:val="20"/>
                </w:rPr>
                <w:t xml:space="preserve"> </w:t>
              </w:r>
            </w:ins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zablokowane do edycji i uzupełnione automatycznie przez system wartością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zaznaczony</w:t>
            </w:r>
            <w:del w:id="2013" w:author="DKF-IX" w:date="2016-11-23T10:44:00Z">
              <w:r w:rsidRPr="004B2358" w:rsidDel="00072C86">
                <w:rPr>
                  <w:rFonts w:asciiTheme="minorHAnsi" w:hAnsiTheme="minorHAnsi"/>
                  <w:i/>
                  <w:sz w:val="20"/>
                  <w:szCs w:val="20"/>
                </w:rPr>
                <w:delText xml:space="preserve"> </w:delText>
              </w:r>
              <w:r w:rsidRPr="004B2358" w:rsidDel="00072C86">
                <w:rPr>
                  <w:rFonts w:asciiTheme="minorHAnsi" w:hAnsiTheme="minorHAnsi"/>
                  <w:sz w:val="20"/>
                  <w:szCs w:val="20"/>
                </w:rPr>
                <w:delText xml:space="preserve">jeśli w polu </w:delText>
              </w:r>
              <w:r w:rsidRPr="004B2358" w:rsidDel="00072C86">
                <w:rPr>
                  <w:rFonts w:asciiTheme="minorHAnsi" w:hAnsiTheme="minorHAnsi"/>
                  <w:i/>
                  <w:sz w:val="20"/>
                  <w:szCs w:val="20"/>
                </w:rPr>
                <w:delText xml:space="preserve">Forma zaangażowania </w:delText>
              </w:r>
              <w:r w:rsidRPr="004B2358" w:rsidDel="00072C86">
                <w:rPr>
                  <w:rFonts w:asciiTheme="minorHAnsi" w:hAnsiTheme="minorHAnsi"/>
                  <w:sz w:val="20"/>
                  <w:szCs w:val="20"/>
                </w:rPr>
                <w:delText xml:space="preserve">wybrałeś/aś wartość </w:delText>
              </w:r>
              <w:r w:rsidRPr="004B2358" w:rsidDel="00072C86">
                <w:rPr>
                  <w:rFonts w:asciiTheme="minorHAnsi" w:hAnsiTheme="minorHAnsi"/>
                  <w:i/>
                  <w:sz w:val="20"/>
                  <w:szCs w:val="20"/>
                </w:rPr>
                <w:delText>Stosunek pracy</w:delText>
              </w:r>
            </w:del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.</w:t>
            </w:r>
            <w:ins w:id="2014" w:author="Pawel Ejmocki" w:date="2016-09-26T14:16:00Z">
              <w:r w:rsidR="00EA0ABC">
                <w:rPr>
                  <w:rFonts w:asciiTheme="minorHAnsi" w:hAnsiTheme="minorHAnsi"/>
                  <w:i/>
                  <w:sz w:val="20"/>
                  <w:szCs w:val="20"/>
                </w:rPr>
                <w:t xml:space="preserve"> </w:t>
              </w:r>
            </w:ins>
            <w:ins w:id="2015" w:author="Pawel Ejmocki" w:date="2016-09-26T14:17:00Z">
              <w:r w:rsidR="00EA0ABC">
                <w:rPr>
                  <w:rFonts w:asciiTheme="minorHAnsi" w:hAnsiTheme="minorHAnsi"/>
                  <w:sz w:val="20"/>
                  <w:szCs w:val="20"/>
                </w:rPr>
                <w:t>Nadal jednak jesteś zobowiązany</w:t>
              </w:r>
            </w:ins>
            <w:ins w:id="2016" w:author="Pawel Ejmocki" w:date="2016-09-26T14:18:00Z">
              <w:r w:rsidR="00EA0ABC">
                <w:rPr>
                  <w:rFonts w:asciiTheme="minorHAnsi" w:hAnsiTheme="minorHAnsi"/>
                  <w:sz w:val="20"/>
                  <w:szCs w:val="20"/>
                </w:rPr>
                <w:t>/a</w:t>
              </w:r>
            </w:ins>
            <w:ins w:id="2017" w:author="Pawel Ejmocki" w:date="2016-09-26T14:17:00Z">
              <w:r w:rsidR="00EA0ABC">
                <w:rPr>
                  <w:rFonts w:asciiTheme="minorHAnsi" w:hAnsiTheme="minorHAnsi"/>
                  <w:sz w:val="20"/>
                  <w:szCs w:val="20"/>
                </w:rPr>
                <w:t xml:space="preserve"> do określenia wysokości etatu.</w:t>
              </w:r>
            </w:ins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>Pole</w:t>
            </w:r>
            <w:ins w:id="2018" w:author="Lukasz Hawryluk" w:date="2016-09-26T14:22:00Z">
              <w:r w:rsidRPr="004B2358">
                <w:rPr>
                  <w:rFonts w:asciiTheme="minorHAnsi" w:hAnsiTheme="minorHAnsi"/>
                  <w:sz w:val="20"/>
                  <w:szCs w:val="20"/>
                </w:rPr>
                <w:t xml:space="preserve"> </w:t>
              </w:r>
            </w:ins>
            <w:ins w:id="2019" w:author="Pawel Ejmocki" w:date="2016-09-26T14:14:00Z">
              <w:r w:rsidR="00EA0ABC">
                <w:rPr>
                  <w:rFonts w:asciiTheme="minorHAnsi" w:hAnsiTheme="minorHAnsi"/>
                  <w:i/>
                  <w:sz w:val="20"/>
                  <w:szCs w:val="20"/>
                </w:rPr>
                <w:t>Wymiar etatu</w:t>
              </w:r>
              <w:r w:rsidR="00EA0ABC" w:rsidRPr="00A168E4">
                <w:rPr>
                  <w:rFonts w:asciiTheme="minorHAnsi" w:hAnsiTheme="minorHAnsi"/>
                  <w:sz w:val="20"/>
                </w:rPr>
                <w:t xml:space="preserve"> </w:t>
              </w:r>
            </w:ins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także zablokowane do edycji i uzupełnione automatycznie przez system wartością </w:t>
            </w:r>
            <w:proofErr w:type="gramStart"/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>jeśli</w:t>
            </w:r>
            <w:proofErr w:type="gramEnd"/>
            <w:r w:rsidRPr="004B2358">
              <w:rPr>
                <w:rFonts w:asciiTheme="minorHAnsi" w:hAnsiTheme="minorHAnsi"/>
                <w:sz w:val="20"/>
                <w:szCs w:val="20"/>
              </w:rPr>
              <w:t xml:space="preserve"> w polu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Forma zaangażowania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>wybrałeś/</w:t>
            </w:r>
            <w:proofErr w:type="spellStart"/>
            <w:r w:rsidRPr="004B2358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Pr="004B2358">
              <w:rPr>
                <w:rFonts w:asciiTheme="minorHAnsi" w:hAnsiTheme="minorHAnsi"/>
                <w:sz w:val="20"/>
                <w:szCs w:val="20"/>
              </w:rPr>
              <w:t xml:space="preserve"> wartość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965325" cy="504825"/>
                  <wp:effectExtent l="0" t="0" r="0" b="9525"/>
                  <wp:docPr id="617" name="Obraz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433195" cy="422910"/>
                  <wp:effectExtent l="0" t="0" r="0" b="0"/>
                  <wp:docPr id="616" name="Obraz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 uzasadnionym przypadku zaznacz to pole a w dodatkowym polu wprowadź konkretną wartość liczbową.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Uwaga!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Pole jest zablokowane do edycji i uzupełnione automatycznie przez system wartością </w:t>
            </w:r>
            <w:proofErr w:type="gramStart"/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>jeśli</w:t>
            </w:r>
            <w:proofErr w:type="gramEnd"/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 w polu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Forma zaangażowania </w:t>
            </w:r>
            <w:proofErr w:type="spellStart"/>
            <w:r w:rsidRPr="004B2358">
              <w:rPr>
                <w:rFonts w:asciiTheme="minorHAnsi" w:hAnsiTheme="minorHAnsi" w:cs="Calibri"/>
                <w:sz w:val="20"/>
                <w:szCs w:val="20"/>
              </w:rPr>
              <w:t>wybra</w:t>
            </w:r>
            <w:proofErr w:type="spellEnd"/>
            <w:r w:rsidRPr="004B235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B2358">
              <w:rPr>
                <w:rFonts w:asciiTheme="minorHAnsi" w:hAnsiTheme="minorHAnsi"/>
                <w:sz w:val="20"/>
                <w:szCs w:val="20"/>
              </w:rPr>
              <w:t>łeś/a</w:t>
            </w:r>
            <w:proofErr w:type="spellEnd"/>
            <w:r w:rsidRPr="004B2358">
              <w:rPr>
                <w:rFonts w:asciiTheme="minorHAnsi" w:hAnsiTheme="minorHAnsi"/>
                <w:sz w:val="20"/>
                <w:szCs w:val="20"/>
              </w:rPr>
              <w:t>ś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 wartość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8583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AD4195" w:rsidRPr="004B2358" w:rsidTr="00C821E4">
        <w:tc>
          <w:tcPr>
            <w:tcW w:w="14220" w:type="dxa"/>
            <w:gridSpan w:val="2"/>
            <w:tcBorders>
              <w:top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 uzupełnieniu danych dotyczących danej osoby, przed wprowadzeniem informacji szczegółowych o planowanym czasie pracy musisz zapisać dane o tej osobie za pomocą funkcji </w:t>
            </w:r>
            <w:r w:rsidRPr="004B2358">
              <w:rPr>
                <w:rFonts w:asciiTheme="minorHAnsi" w:hAnsiTheme="minorHAnsi"/>
                <w:i/>
                <w:sz w:val="20"/>
              </w:rPr>
              <w:t xml:space="preserve">Zapisz </w:t>
            </w:r>
          </w:p>
          <w:p w:rsidR="00AD4195" w:rsidRPr="004B2358" w:rsidRDefault="00C33624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sz w:val="20"/>
                <w:lang w:eastAsia="pl-PL"/>
              </w:rPr>
              <w:lastRenderedPageBreak/>
              <w:pict>
                <v:roundrect id="Prostokąt zaokrąglony 641" o:spid="_x0000_s1228" style="position:absolute;left:0;text-align:left;margin-left:155.2pt;margin-top:-1.8pt;width:21.75pt;height:21.15pt;z-index:251669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" filled="f" strokecolor="#c0504d" strokeweight="2pt">
                  <v:path arrowok="t"/>
                </v:roundrect>
              </w:pict>
            </w:r>
            <w:r w:rsidR="00AD4195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5459095" cy="2893060"/>
                  <wp:effectExtent l="0" t="0" r="8255" b="2540"/>
                  <wp:docPr id="606" name="Obraz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095" cy="289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2020" w:name="_Toc445976310"/>
      <w:bookmarkStart w:id="2021" w:name="_Toc467672188"/>
      <w:r w:rsidRPr="004B2358">
        <w:rPr>
          <w:rFonts w:asciiTheme="minorHAnsi" w:hAnsiTheme="minorHAnsi"/>
          <w:color w:val="2A2F69"/>
        </w:rPr>
        <w:lastRenderedPageBreak/>
        <w:t>Planowany czas pracy</w:t>
      </w:r>
      <w:bookmarkEnd w:id="2020"/>
      <w:bookmarkEnd w:id="2021"/>
    </w:p>
    <w:p w:rsidR="00414E24" w:rsidRPr="00E35097" w:rsidRDefault="00414E24" w:rsidP="00E35097">
      <w:pPr>
        <w:spacing w:before="120" w:after="120" w:line="360" w:lineRule="auto"/>
        <w:jc w:val="both"/>
        <w:rPr>
          <w:rFonts w:asciiTheme="minorHAnsi" w:hAnsiTheme="minorHAnsi"/>
          <w:i/>
          <w:sz w:val="20"/>
          <w:szCs w:val="20"/>
        </w:rPr>
      </w:pPr>
      <w:moveToRangeStart w:id="2022" w:author="DKF-IX" w:date="2016-11-23T11:13:00Z" w:name="move467662954"/>
      <w:moveTo w:id="2023" w:author="DKF-IX" w:date="2016-11-23T11:13:00Z">
        <w:r w:rsidRPr="00E35097">
          <w:rPr>
            <w:rFonts w:asciiTheme="minorHAnsi" w:hAnsiTheme="minorHAnsi"/>
            <w:sz w:val="20"/>
            <w:szCs w:val="20"/>
          </w:rPr>
          <w:t xml:space="preserve">Uwaga! Blok </w:t>
        </w:r>
        <w:r w:rsidRPr="00E35097">
          <w:rPr>
            <w:rFonts w:asciiTheme="minorHAnsi" w:hAnsiTheme="minorHAnsi"/>
            <w:i/>
            <w:sz w:val="20"/>
            <w:szCs w:val="20"/>
          </w:rPr>
          <w:t>Planowany czas pracy</w:t>
        </w:r>
        <w:r w:rsidRPr="00E35097">
          <w:rPr>
            <w:rFonts w:asciiTheme="minorHAnsi" w:hAnsiTheme="minorHAnsi"/>
            <w:sz w:val="20"/>
            <w:szCs w:val="20"/>
          </w:rPr>
          <w:t xml:space="preserve"> jest dostępny, jeżeli wartość w polu </w:t>
        </w:r>
        <w:r w:rsidRPr="00E35097">
          <w:rPr>
            <w:rFonts w:asciiTheme="minorHAnsi" w:hAnsiTheme="minorHAnsi"/>
            <w:i/>
            <w:sz w:val="20"/>
            <w:szCs w:val="20"/>
          </w:rPr>
          <w:t>Forma zaangażowania</w:t>
        </w:r>
        <w:r w:rsidRPr="00E35097">
          <w:rPr>
            <w:rFonts w:asciiTheme="minorHAnsi" w:hAnsiTheme="minorHAnsi"/>
            <w:sz w:val="20"/>
            <w:szCs w:val="20"/>
          </w:rPr>
          <w:t xml:space="preserve"> jest inna niż </w:t>
        </w:r>
        <w:r w:rsidRPr="00E35097">
          <w:rPr>
            <w:rFonts w:asciiTheme="minorHAnsi" w:hAnsiTheme="minorHAnsi"/>
            <w:i/>
            <w:sz w:val="20"/>
            <w:szCs w:val="20"/>
          </w:rPr>
          <w:t xml:space="preserve">umowa o dzieło. </w:t>
        </w:r>
      </w:moveTo>
    </w:p>
    <w:moveToRangeEnd w:id="2022"/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zapisaniu informacji o personelu możliwe jest uzupełnienie szczegółowych informacji o planowanym czasie pracy danej osoby. Jeżeli dana osoba ma więcej niż jedno stanowisko, </w:t>
      </w:r>
      <w:del w:id="2024" w:author="DKF-IX" w:date="2016-11-23T11:04:00Z">
        <w:r w:rsidRPr="004B2358" w:rsidDel="00073679">
          <w:rPr>
            <w:rFonts w:asciiTheme="minorHAnsi" w:hAnsiTheme="minorHAnsi"/>
            <w:sz w:val="20"/>
            <w:szCs w:val="20"/>
          </w:rPr>
          <w:delText>musisz uzupełnić</w:delText>
        </w:r>
      </w:del>
      <w:ins w:id="2025" w:author="DKF-IX" w:date="2016-11-23T11:04:00Z">
        <w:r w:rsidR="00073679">
          <w:rPr>
            <w:rFonts w:asciiTheme="minorHAnsi" w:hAnsiTheme="minorHAnsi"/>
            <w:sz w:val="20"/>
            <w:szCs w:val="20"/>
          </w:rPr>
          <w:t>uzupełnij</w:t>
        </w:r>
      </w:ins>
      <w:r w:rsidRPr="004B2358">
        <w:rPr>
          <w:rFonts w:asciiTheme="minorHAnsi" w:hAnsiTheme="minorHAnsi"/>
          <w:sz w:val="20"/>
          <w:szCs w:val="20"/>
        </w:rPr>
        <w:t xml:space="preserve"> dane dotyczące każdego z nich – poprzez wybór odpowiedniego przycisku w sekcji </w:t>
      </w:r>
      <w:r w:rsidRPr="004B2358">
        <w:rPr>
          <w:rFonts w:asciiTheme="minorHAnsi" w:hAnsiTheme="minorHAnsi"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sz w:val="20"/>
          <w:szCs w:val="20"/>
        </w:rPr>
        <w:t xml:space="preserve">. </w:t>
      </w:r>
    </w:p>
    <w:p w:rsidR="00EC5449" w:rsidRPr="00E35097" w:rsidDel="00414E24" w:rsidRDefault="00AD4195" w:rsidP="00AD4195">
      <w:pPr>
        <w:spacing w:before="120" w:after="120" w:line="360" w:lineRule="auto"/>
        <w:jc w:val="both"/>
        <w:rPr>
          <w:ins w:id="2026" w:author="Pawel Ejmocki" w:date="2016-10-07T08:59:00Z"/>
          <w:rFonts w:asciiTheme="minorHAnsi" w:hAnsiTheme="minorHAnsi"/>
          <w:i/>
          <w:color w:val="FF0000"/>
          <w:sz w:val="20"/>
          <w:szCs w:val="20"/>
        </w:rPr>
      </w:pPr>
      <w:moveFromRangeStart w:id="2027" w:author="DKF-IX" w:date="2016-11-23T11:13:00Z" w:name="move467662954"/>
      <w:moveFrom w:id="2028" w:author="DKF-IX" w:date="2016-11-23T11:13:00Z">
        <w:r w:rsidRPr="00E35097" w:rsidDel="00414E24">
          <w:rPr>
            <w:rFonts w:asciiTheme="minorHAnsi" w:hAnsiTheme="minorHAnsi"/>
            <w:color w:val="FF0000"/>
            <w:sz w:val="20"/>
            <w:szCs w:val="20"/>
          </w:rPr>
          <w:t xml:space="preserve">Uwaga! Blok </w:t>
        </w:r>
        <w:r w:rsidRPr="00E35097" w:rsidDel="00414E24">
          <w:rPr>
            <w:rFonts w:asciiTheme="minorHAnsi" w:hAnsiTheme="minorHAnsi"/>
            <w:i/>
            <w:color w:val="FF0000"/>
            <w:sz w:val="20"/>
            <w:szCs w:val="20"/>
          </w:rPr>
          <w:t>Planowany czas pracy</w:t>
        </w:r>
        <w:r w:rsidRPr="00E35097" w:rsidDel="00414E24">
          <w:rPr>
            <w:rFonts w:asciiTheme="minorHAnsi" w:hAnsiTheme="minorHAnsi"/>
            <w:color w:val="FF0000"/>
            <w:sz w:val="20"/>
            <w:szCs w:val="20"/>
          </w:rPr>
          <w:t xml:space="preserve"> jest dostępny, jeżeli wartość w polu </w:t>
        </w:r>
        <w:r w:rsidRPr="00E35097" w:rsidDel="00414E24">
          <w:rPr>
            <w:rFonts w:asciiTheme="minorHAnsi" w:hAnsiTheme="minorHAnsi"/>
            <w:i/>
            <w:color w:val="FF0000"/>
            <w:sz w:val="20"/>
            <w:szCs w:val="20"/>
          </w:rPr>
          <w:t>Forma zaangażowania</w:t>
        </w:r>
        <w:r w:rsidRPr="00E35097" w:rsidDel="00414E24">
          <w:rPr>
            <w:rFonts w:asciiTheme="minorHAnsi" w:hAnsiTheme="minorHAnsi"/>
            <w:color w:val="FF0000"/>
            <w:sz w:val="20"/>
            <w:szCs w:val="20"/>
          </w:rPr>
          <w:t xml:space="preserve"> jest inna niż </w:t>
        </w:r>
        <w:r w:rsidRPr="00E35097" w:rsidDel="00414E24">
          <w:rPr>
            <w:rFonts w:asciiTheme="minorHAnsi" w:hAnsiTheme="minorHAnsi"/>
            <w:i/>
            <w:color w:val="FF0000"/>
            <w:sz w:val="20"/>
            <w:szCs w:val="20"/>
          </w:rPr>
          <w:t>umowa o dzieło.</w:t>
        </w:r>
        <w:ins w:id="2029" w:author="Pawel Ejmocki" w:date="2016-10-07T08:58:00Z">
          <w:r w:rsidR="00EC5449" w:rsidRPr="00E35097" w:rsidDel="00414E24">
            <w:rPr>
              <w:rFonts w:asciiTheme="minorHAnsi" w:hAnsiTheme="minorHAnsi"/>
              <w:i/>
              <w:color w:val="FF0000"/>
              <w:sz w:val="20"/>
              <w:szCs w:val="20"/>
            </w:rPr>
            <w:t xml:space="preserve"> </w:t>
          </w:r>
        </w:ins>
      </w:moveFrom>
    </w:p>
    <w:moveFromRangeEnd w:id="2027"/>
    <w:p w:rsidR="00414E24" w:rsidRDefault="00EC5449" w:rsidP="00AD4195">
      <w:pPr>
        <w:spacing w:before="120" w:after="120" w:line="360" w:lineRule="auto"/>
        <w:jc w:val="both"/>
        <w:rPr>
          <w:ins w:id="2030" w:author="DKF-IX" w:date="2016-11-23T11:14:00Z"/>
          <w:rFonts w:asciiTheme="minorHAnsi" w:hAnsiTheme="minorHAnsi"/>
          <w:color w:val="FF0000"/>
          <w:sz w:val="20"/>
          <w:szCs w:val="20"/>
        </w:rPr>
      </w:pPr>
      <w:ins w:id="2031" w:author="Pawel Ejmocki" w:date="2016-10-07T09:00:00Z">
        <w:r w:rsidRPr="00E35097">
          <w:rPr>
            <w:rFonts w:asciiTheme="minorHAnsi" w:hAnsiTheme="minorHAnsi"/>
            <w:color w:val="FF0000"/>
            <w:sz w:val="20"/>
            <w:szCs w:val="20"/>
          </w:rPr>
          <w:t xml:space="preserve">Uwaga! </w:t>
        </w:r>
      </w:ins>
    </w:p>
    <w:p w:rsidR="00AD4195" w:rsidRDefault="00414E24" w:rsidP="00E35097">
      <w:pPr>
        <w:pStyle w:val="Akapitzlist"/>
        <w:numPr>
          <w:ilvl w:val="0"/>
          <w:numId w:val="64"/>
        </w:numPr>
        <w:spacing w:before="120" w:after="120" w:line="360" w:lineRule="auto"/>
        <w:jc w:val="both"/>
        <w:rPr>
          <w:ins w:id="2032" w:author="DKF-IX" w:date="2016-11-23T11:16:00Z"/>
          <w:rFonts w:asciiTheme="minorHAnsi" w:hAnsiTheme="minorHAnsi"/>
          <w:color w:val="FF0000"/>
          <w:sz w:val="20"/>
          <w:szCs w:val="20"/>
        </w:rPr>
      </w:pPr>
      <w:ins w:id="2033" w:author="DKF-IX" w:date="2016-11-23T11:06:00Z">
        <w:r w:rsidRPr="00E35097">
          <w:rPr>
            <w:rFonts w:asciiTheme="minorHAnsi" w:hAnsiTheme="minorHAnsi"/>
            <w:color w:val="FF0000"/>
            <w:sz w:val="20"/>
            <w:szCs w:val="20"/>
          </w:rPr>
          <w:t>Nie wykazuj kilku przedziałów godzinowych</w:t>
        </w:r>
      </w:ins>
      <w:ins w:id="2034" w:author="DKF-IX" w:date="2016-11-23T11:09:00Z">
        <w:r w:rsidRPr="00E35097">
          <w:rPr>
            <w:rFonts w:asciiTheme="minorHAnsi" w:hAnsiTheme="minorHAnsi"/>
            <w:color w:val="FF0000"/>
            <w:sz w:val="20"/>
            <w:szCs w:val="20"/>
          </w:rPr>
          <w:t xml:space="preserve"> dla jednego dnia (</w:t>
        </w:r>
        <w:proofErr w:type="gramStart"/>
        <w:r w:rsidRPr="00E35097">
          <w:rPr>
            <w:rFonts w:asciiTheme="minorHAnsi" w:hAnsiTheme="minorHAnsi"/>
            <w:color w:val="FF0000"/>
            <w:sz w:val="20"/>
            <w:szCs w:val="20"/>
          </w:rPr>
          <w:t>np.:</w:t>
        </w:r>
      </w:ins>
      <w:ins w:id="2035" w:author="DKF-IX" w:date="2016-11-23T11:06:00Z">
        <w:r w:rsidRPr="00E35097">
          <w:rPr>
            <w:rFonts w:asciiTheme="minorHAnsi" w:hAnsiTheme="minorHAnsi"/>
            <w:color w:val="FF0000"/>
            <w:sz w:val="20"/>
            <w:szCs w:val="20"/>
          </w:rPr>
          <w:t xml:space="preserve"> jeżeli</w:t>
        </w:r>
        <w:proofErr w:type="gramEnd"/>
        <w:r w:rsidRPr="00E35097">
          <w:rPr>
            <w:rFonts w:asciiTheme="minorHAnsi" w:hAnsiTheme="minorHAnsi"/>
            <w:color w:val="FF0000"/>
            <w:sz w:val="20"/>
            <w:szCs w:val="20"/>
          </w:rPr>
          <w:t xml:space="preserve"> personel pracuje kilka godzin rano i po południu</w:t>
        </w:r>
      </w:ins>
      <w:ins w:id="2036" w:author="DKF-IX" w:date="2016-11-23T11:09:00Z">
        <w:r w:rsidRPr="00E35097">
          <w:rPr>
            <w:rFonts w:asciiTheme="minorHAnsi" w:hAnsiTheme="minorHAnsi"/>
            <w:color w:val="FF0000"/>
            <w:sz w:val="20"/>
            <w:szCs w:val="20"/>
          </w:rPr>
          <w:t xml:space="preserve">) – połącz je, aby odpowiadały ogólnej liczbie godzin </w:t>
        </w:r>
      </w:ins>
      <w:ins w:id="2037" w:author="DKF-IX" w:date="2016-11-23T11:11:00Z">
        <w:r w:rsidRPr="00E35097">
          <w:rPr>
            <w:rFonts w:asciiTheme="minorHAnsi" w:hAnsiTheme="minorHAnsi"/>
            <w:color w:val="FF0000"/>
            <w:sz w:val="20"/>
            <w:szCs w:val="20"/>
          </w:rPr>
          <w:t xml:space="preserve">i uzupełnij pole Uwagi </w:t>
        </w:r>
      </w:ins>
      <w:ins w:id="2038" w:author="DKF-IX" w:date="2016-11-23T11:09:00Z">
        <w:r w:rsidRPr="00E35097">
          <w:rPr>
            <w:rFonts w:asciiTheme="minorHAnsi" w:hAnsiTheme="minorHAnsi"/>
            <w:color w:val="FF0000"/>
            <w:sz w:val="20"/>
            <w:szCs w:val="20"/>
          </w:rPr>
          <w:t>(</w:t>
        </w:r>
      </w:ins>
      <w:ins w:id="2039" w:author="DKF-IX" w:date="2016-11-23T11:10:00Z">
        <w:r w:rsidRPr="00E35097">
          <w:rPr>
            <w:rFonts w:asciiTheme="minorHAnsi" w:hAnsiTheme="minorHAnsi"/>
            <w:color w:val="FF0000"/>
            <w:sz w:val="20"/>
            <w:szCs w:val="20"/>
          </w:rPr>
          <w:t>np</w:t>
        </w:r>
      </w:ins>
      <w:ins w:id="2040" w:author="DKF-IX" w:date="2016-11-23T11:09:00Z">
        <w:r w:rsidRPr="00E35097">
          <w:rPr>
            <w:rFonts w:asciiTheme="minorHAnsi" w:hAnsiTheme="minorHAnsi"/>
            <w:color w:val="FF0000"/>
            <w:sz w:val="20"/>
            <w:szCs w:val="20"/>
          </w:rPr>
          <w:t>.</w:t>
        </w:r>
      </w:ins>
      <w:ins w:id="2041" w:author="DKF-IX" w:date="2016-11-23T11:10:00Z">
        <w:r w:rsidRPr="00E35097">
          <w:rPr>
            <w:rFonts w:asciiTheme="minorHAnsi" w:hAnsiTheme="minorHAnsi"/>
            <w:color w:val="FF0000"/>
            <w:sz w:val="20"/>
            <w:szCs w:val="20"/>
          </w:rPr>
          <w:t>:</w:t>
        </w:r>
      </w:ins>
      <w:ins w:id="2042" w:author="DKF-IX" w:date="2016-11-23T11:06:00Z">
        <w:r w:rsidRPr="00E35097">
          <w:rPr>
            <w:rFonts w:asciiTheme="minorHAnsi" w:hAnsiTheme="minorHAnsi"/>
            <w:color w:val="FF0000"/>
            <w:sz w:val="20"/>
            <w:szCs w:val="20"/>
          </w:rPr>
          <w:t xml:space="preserve"> </w:t>
        </w:r>
      </w:ins>
      <w:ins w:id="2043" w:author="DKF-IX" w:date="2016-11-23T11:10:00Z">
        <w:r w:rsidRPr="00E35097">
          <w:rPr>
            <w:rFonts w:asciiTheme="minorHAnsi" w:hAnsiTheme="minorHAnsi"/>
            <w:color w:val="FF0000"/>
            <w:sz w:val="20"/>
            <w:szCs w:val="20"/>
          </w:rPr>
          <w:t xml:space="preserve">dla </w:t>
        </w:r>
      </w:ins>
      <w:ins w:id="2044" w:author="Pawel Ejmocki" w:date="2016-10-07T09:00:00Z">
        <w:del w:id="2045" w:author="DKF-IX" w:date="2016-11-23T11:14:00Z">
          <w:r w:rsidR="00EC5449" w:rsidRPr="00E35097" w:rsidDel="00414E24">
            <w:rPr>
              <w:rFonts w:asciiTheme="minorHAnsi" w:hAnsiTheme="minorHAnsi"/>
              <w:color w:val="FF0000"/>
              <w:sz w:val="20"/>
              <w:szCs w:val="20"/>
            </w:rPr>
            <w:delText xml:space="preserve"> </w:delText>
          </w:r>
        </w:del>
      </w:ins>
      <w:ins w:id="2046" w:author="DKF-IX" w:date="2016-11-23T11:11:00Z">
        <w:r w:rsidRPr="00E35097">
          <w:rPr>
            <w:rFonts w:asciiTheme="minorHAnsi" w:hAnsiTheme="minorHAnsi"/>
            <w:color w:val="FF0000"/>
            <w:sz w:val="20"/>
            <w:szCs w:val="20"/>
          </w:rPr>
          <w:t xml:space="preserve">pracy w </w:t>
        </w:r>
      </w:ins>
      <w:ins w:id="2047" w:author="Pawel Ejmocki" w:date="2016-10-07T09:00:00Z">
        <w:r w:rsidR="00EC5449" w:rsidRPr="00E35097">
          <w:rPr>
            <w:rFonts w:asciiTheme="minorHAnsi" w:hAnsiTheme="minorHAnsi"/>
            <w:color w:val="FF0000"/>
            <w:sz w:val="20"/>
            <w:szCs w:val="20"/>
          </w:rPr>
          <w:t>godzin</w:t>
        </w:r>
      </w:ins>
      <w:ins w:id="2048" w:author="DKF-IX" w:date="2016-11-23T11:11:00Z">
        <w:r w:rsidRPr="00E35097">
          <w:rPr>
            <w:rFonts w:asciiTheme="minorHAnsi" w:hAnsiTheme="minorHAnsi"/>
            <w:color w:val="FF0000"/>
            <w:sz w:val="20"/>
            <w:szCs w:val="20"/>
          </w:rPr>
          <w:t>ach</w:t>
        </w:r>
      </w:ins>
      <w:ins w:id="2049" w:author="Pawel Ejmocki" w:date="2016-10-07T09:00:00Z">
        <w:r w:rsidR="00EC5449" w:rsidRPr="00E35097">
          <w:rPr>
            <w:rFonts w:asciiTheme="minorHAnsi" w:hAnsiTheme="minorHAnsi"/>
            <w:color w:val="FF0000"/>
            <w:sz w:val="20"/>
            <w:szCs w:val="20"/>
          </w:rPr>
          <w:t xml:space="preserve"> </w:t>
        </w:r>
      </w:ins>
      <w:ins w:id="2050" w:author="Pawel Ejmocki" w:date="2016-10-07T08:59:00Z">
        <w:r w:rsidR="00EC5449" w:rsidRPr="00E35097">
          <w:rPr>
            <w:rFonts w:asciiTheme="minorHAnsi" w:hAnsiTheme="minorHAnsi"/>
            <w:color w:val="FF0000"/>
            <w:sz w:val="20"/>
            <w:szCs w:val="20"/>
          </w:rPr>
          <w:t xml:space="preserve">9-11 oraz 17-19, </w:t>
        </w:r>
      </w:ins>
      <w:ins w:id="2051" w:author="DKF-IX" w:date="2016-11-23T11:11:00Z">
        <w:r w:rsidRPr="00E35097">
          <w:rPr>
            <w:rFonts w:asciiTheme="minorHAnsi" w:hAnsiTheme="minorHAnsi"/>
            <w:color w:val="FF0000"/>
            <w:sz w:val="20"/>
            <w:szCs w:val="20"/>
          </w:rPr>
          <w:t>wskaż</w:t>
        </w:r>
      </w:ins>
      <w:ins w:id="2052" w:author="Pawel Ejmocki" w:date="2016-10-07T09:06:00Z">
        <w:r w:rsidR="00EC5449" w:rsidRPr="00E35097">
          <w:rPr>
            <w:rFonts w:asciiTheme="minorHAnsi" w:hAnsiTheme="minorHAnsi"/>
            <w:color w:val="FF0000"/>
            <w:sz w:val="20"/>
            <w:szCs w:val="20"/>
          </w:rPr>
          <w:t xml:space="preserve"> </w:t>
        </w:r>
      </w:ins>
      <w:ins w:id="2053" w:author="Pawel Ejmocki" w:date="2016-10-07T09:08:00Z">
        <w:r w:rsidR="00EC5449" w:rsidRPr="00E35097">
          <w:rPr>
            <w:rFonts w:asciiTheme="minorHAnsi" w:hAnsiTheme="minorHAnsi"/>
            <w:color w:val="FF0000"/>
            <w:sz w:val="20"/>
            <w:szCs w:val="20"/>
          </w:rPr>
          <w:t xml:space="preserve">godziny </w:t>
        </w:r>
      </w:ins>
      <w:ins w:id="2054" w:author="Pawel Ejmocki" w:date="2016-10-07T08:59:00Z">
        <w:r w:rsidR="00EC5449" w:rsidRPr="00E35097">
          <w:rPr>
            <w:rFonts w:asciiTheme="minorHAnsi" w:hAnsiTheme="minorHAnsi"/>
            <w:color w:val="FF0000"/>
            <w:sz w:val="20"/>
            <w:szCs w:val="20"/>
          </w:rPr>
          <w:t>9-13</w:t>
        </w:r>
      </w:ins>
      <w:ins w:id="2055" w:author="DKF-IX" w:date="2016-11-23T11:12:00Z">
        <w:r w:rsidRPr="00E35097">
          <w:rPr>
            <w:rFonts w:asciiTheme="minorHAnsi" w:hAnsiTheme="minorHAnsi"/>
            <w:color w:val="FF0000"/>
            <w:sz w:val="20"/>
            <w:szCs w:val="20"/>
          </w:rPr>
          <w:t xml:space="preserve">; w polu </w:t>
        </w:r>
      </w:ins>
      <w:ins w:id="2056" w:author="Pawel Ejmocki" w:date="2016-10-07T08:59:00Z">
        <w:del w:id="2057" w:author="DKF-IX" w:date="2016-11-23T11:13:00Z">
          <w:r w:rsidR="00EC5449" w:rsidRPr="00E35097" w:rsidDel="00414E24">
            <w:rPr>
              <w:rFonts w:asciiTheme="minorHAnsi" w:hAnsiTheme="minorHAnsi"/>
              <w:color w:val="FF0000"/>
              <w:sz w:val="20"/>
              <w:szCs w:val="20"/>
            </w:rPr>
            <w:delText xml:space="preserve"> </w:delText>
          </w:r>
        </w:del>
        <w:r w:rsidRPr="00E35097">
          <w:rPr>
            <w:rFonts w:asciiTheme="minorHAnsi" w:hAnsiTheme="minorHAnsi"/>
            <w:color w:val="FF0000"/>
            <w:sz w:val="20"/>
            <w:szCs w:val="20"/>
          </w:rPr>
          <w:t>Uwagi</w:t>
        </w:r>
      </w:ins>
      <w:ins w:id="2058" w:author="DKF-IX" w:date="2016-11-23T11:13:00Z">
        <w:r w:rsidRPr="00E35097">
          <w:rPr>
            <w:rFonts w:asciiTheme="minorHAnsi" w:hAnsiTheme="minorHAnsi"/>
            <w:color w:val="FF0000"/>
            <w:sz w:val="20"/>
            <w:szCs w:val="20"/>
          </w:rPr>
          <w:t xml:space="preserve"> </w:t>
        </w:r>
      </w:ins>
      <w:ins w:id="2059" w:author="Pawel Ejmocki" w:date="2016-10-07T09:03:00Z">
        <w:del w:id="2060" w:author="DKF-IX" w:date="2016-11-23T11:14:00Z">
          <w:r w:rsidR="00EC5449" w:rsidRPr="00E35097" w:rsidDel="00414E24">
            <w:rPr>
              <w:rFonts w:asciiTheme="minorHAnsi" w:hAnsiTheme="minorHAnsi"/>
              <w:color w:val="FF0000"/>
              <w:sz w:val="20"/>
              <w:szCs w:val="20"/>
            </w:rPr>
            <w:delText xml:space="preserve"> </w:delText>
          </w:r>
        </w:del>
      </w:ins>
      <w:ins w:id="2061" w:author="Pawel Ejmocki" w:date="2016-10-07T09:02:00Z">
        <w:r w:rsidR="00EC5449" w:rsidRPr="00E35097">
          <w:rPr>
            <w:rFonts w:asciiTheme="minorHAnsi" w:hAnsiTheme="minorHAnsi"/>
            <w:color w:val="FF0000"/>
            <w:sz w:val="20"/>
            <w:szCs w:val="20"/>
          </w:rPr>
          <w:t>wprowadź rzeczywiste godziny pracy na danym stanowisku</w:t>
        </w:r>
      </w:ins>
      <w:ins w:id="2062" w:author="DKF-IX" w:date="2016-11-23T11:13:00Z">
        <w:r w:rsidRPr="00E35097">
          <w:rPr>
            <w:rFonts w:asciiTheme="minorHAnsi" w:hAnsiTheme="minorHAnsi"/>
            <w:color w:val="FF0000"/>
            <w:sz w:val="20"/>
            <w:szCs w:val="20"/>
          </w:rPr>
          <w:t>)</w:t>
        </w:r>
      </w:ins>
      <w:ins w:id="2063" w:author="Pawel Ejmocki" w:date="2016-10-07T09:04:00Z">
        <w:r w:rsidR="00EC5449" w:rsidRPr="00E35097">
          <w:rPr>
            <w:rFonts w:asciiTheme="minorHAnsi" w:hAnsiTheme="minorHAnsi"/>
            <w:color w:val="FF0000"/>
            <w:sz w:val="20"/>
            <w:szCs w:val="20"/>
          </w:rPr>
          <w:t xml:space="preserve">. </w:t>
        </w:r>
      </w:ins>
    </w:p>
    <w:p w:rsidR="00414E24" w:rsidRPr="00E35097" w:rsidRDefault="0091021A" w:rsidP="00E35097">
      <w:pPr>
        <w:pStyle w:val="Akapitzlist"/>
        <w:numPr>
          <w:ilvl w:val="0"/>
          <w:numId w:val="64"/>
        </w:numPr>
        <w:spacing w:before="120" w:after="120" w:line="360" w:lineRule="auto"/>
        <w:jc w:val="both"/>
        <w:rPr>
          <w:ins w:id="2064" w:author="Pawel Ejmocki" w:date="2016-10-07T11:05:00Z"/>
          <w:rFonts w:asciiTheme="minorHAnsi" w:hAnsiTheme="minorHAnsi"/>
          <w:color w:val="FF0000"/>
          <w:sz w:val="20"/>
          <w:szCs w:val="20"/>
        </w:rPr>
      </w:pPr>
      <w:ins w:id="2065" w:author="DKF-IX" w:date="2016-11-23T11:16:00Z">
        <w:r>
          <w:rPr>
            <w:rFonts w:asciiTheme="minorHAnsi" w:hAnsiTheme="minorHAnsi"/>
            <w:color w:val="FF0000"/>
            <w:sz w:val="20"/>
            <w:szCs w:val="20"/>
          </w:rPr>
          <w:lastRenderedPageBreak/>
          <w:t>Tzw. godziny lekcyjne przelicz na godziny zegarowe.</w:t>
        </w:r>
      </w:ins>
    </w:p>
    <w:p w:rsidR="00506812" w:rsidRPr="004B2358" w:rsidRDefault="00506812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ins w:id="2066" w:author="Pawel Ejmocki" w:date="2016-10-07T11:05:00Z">
        <w:r>
          <w:rPr>
            <w:rFonts w:asciiTheme="minorHAnsi" w:hAnsiTheme="minorHAnsi"/>
            <w:sz w:val="20"/>
            <w:szCs w:val="20"/>
          </w:rPr>
          <w:t xml:space="preserve">Uwaga! </w:t>
        </w:r>
        <w:r w:rsidRPr="00506812">
          <w:rPr>
            <w:rFonts w:asciiTheme="minorHAnsi" w:hAnsiTheme="minorHAnsi"/>
            <w:sz w:val="20"/>
            <w:szCs w:val="20"/>
          </w:rPr>
          <w:t xml:space="preserve">Planowany czas pracy </w:t>
        </w:r>
      </w:ins>
      <w:ins w:id="2067" w:author="Pawel Ejmocki" w:date="2016-10-07T11:06:00Z">
        <w:r>
          <w:rPr>
            <w:rFonts w:asciiTheme="minorHAnsi" w:hAnsiTheme="minorHAnsi"/>
            <w:sz w:val="20"/>
            <w:szCs w:val="20"/>
          </w:rPr>
          <w:t xml:space="preserve">jest zablokowany do edycji </w:t>
        </w:r>
      </w:ins>
      <w:ins w:id="2068" w:author="Pawel Ejmocki" w:date="2016-10-07T11:05:00Z">
        <w:r w:rsidRPr="00506812">
          <w:rPr>
            <w:rFonts w:asciiTheme="minorHAnsi" w:hAnsiTheme="minorHAnsi"/>
            <w:sz w:val="20"/>
            <w:szCs w:val="20"/>
          </w:rPr>
          <w:t xml:space="preserve">dla formularza o statusie: </w:t>
        </w:r>
        <w:r w:rsidRPr="000C3C54">
          <w:rPr>
            <w:rFonts w:asciiTheme="minorHAnsi" w:hAnsiTheme="minorHAnsi"/>
            <w:i/>
            <w:sz w:val="20"/>
            <w:szCs w:val="20"/>
          </w:rPr>
          <w:t>przesłan</w:t>
        </w:r>
      </w:ins>
      <w:ins w:id="2069" w:author="Pawel Ejmocki" w:date="2016-10-07T11:06:00Z">
        <w:r w:rsidRPr="000C3C54">
          <w:rPr>
            <w:rFonts w:asciiTheme="minorHAnsi" w:hAnsiTheme="minorHAnsi"/>
            <w:i/>
            <w:sz w:val="20"/>
            <w:szCs w:val="20"/>
          </w:rPr>
          <w:t>y</w:t>
        </w:r>
      </w:ins>
      <w:ins w:id="2070" w:author="Pawel Ejmocki" w:date="2016-10-07T11:05:00Z">
        <w:r w:rsidRPr="00506812">
          <w:rPr>
            <w:rFonts w:asciiTheme="minorHAnsi" w:hAnsiTheme="minorHAnsi"/>
            <w:sz w:val="20"/>
            <w:szCs w:val="20"/>
          </w:rPr>
          <w:t>. Jeżeli chcesz wype</w:t>
        </w:r>
      </w:ins>
      <w:ins w:id="2071" w:author="Pawel Ejmocki" w:date="2016-10-07T11:06:00Z">
        <w:r>
          <w:rPr>
            <w:rFonts w:asciiTheme="minorHAnsi" w:hAnsiTheme="minorHAnsi"/>
            <w:sz w:val="20"/>
            <w:szCs w:val="20"/>
          </w:rPr>
          <w:t>ł</w:t>
        </w:r>
      </w:ins>
      <w:ins w:id="2072" w:author="Pawel Ejmocki" w:date="2016-10-07T11:05:00Z">
        <w:r w:rsidRPr="00506812">
          <w:rPr>
            <w:rFonts w:asciiTheme="minorHAnsi" w:hAnsiTheme="minorHAnsi"/>
            <w:sz w:val="20"/>
            <w:szCs w:val="20"/>
          </w:rPr>
          <w:t>nić planowany czas pracy osoby, której formularz już przesłałeś/</w:t>
        </w:r>
        <w:proofErr w:type="spellStart"/>
        <w:r w:rsidRPr="00506812">
          <w:rPr>
            <w:rFonts w:asciiTheme="minorHAnsi" w:hAnsiTheme="minorHAnsi"/>
            <w:sz w:val="20"/>
            <w:szCs w:val="20"/>
          </w:rPr>
          <w:t>aś</w:t>
        </w:r>
        <w:proofErr w:type="spellEnd"/>
        <w:r w:rsidRPr="00506812">
          <w:rPr>
            <w:rFonts w:asciiTheme="minorHAnsi" w:hAnsiTheme="minorHAnsi"/>
            <w:sz w:val="20"/>
            <w:szCs w:val="20"/>
          </w:rPr>
          <w:t xml:space="preserve"> </w:t>
        </w:r>
        <w:del w:id="2073" w:author="Sebastian Myrcha" w:date="2016-10-10T12:15:00Z">
          <w:r w:rsidRPr="00506812" w:rsidDel="000C3C54">
            <w:rPr>
              <w:rFonts w:asciiTheme="minorHAnsi" w:hAnsiTheme="minorHAnsi"/>
              <w:sz w:val="20"/>
              <w:szCs w:val="20"/>
            </w:rPr>
            <w:delText xml:space="preserve">musisz </w:delText>
          </w:r>
        </w:del>
        <w:del w:id="2074" w:author="Sebastian Myrcha" w:date="2016-10-10T12:16:00Z">
          <w:r w:rsidRPr="00506812" w:rsidDel="000C3C54">
            <w:rPr>
              <w:rFonts w:asciiTheme="minorHAnsi" w:hAnsiTheme="minorHAnsi"/>
              <w:sz w:val="20"/>
              <w:szCs w:val="20"/>
            </w:rPr>
            <w:delText>wystąp</w:delText>
          </w:r>
        </w:del>
        <w:del w:id="2075" w:author="Sebastian Myrcha" w:date="2016-10-10T12:15:00Z">
          <w:r w:rsidRPr="00506812" w:rsidDel="000C3C54">
            <w:rPr>
              <w:rFonts w:asciiTheme="minorHAnsi" w:hAnsiTheme="minorHAnsi"/>
              <w:sz w:val="20"/>
              <w:szCs w:val="20"/>
            </w:rPr>
            <w:delText>ić</w:delText>
          </w:r>
        </w:del>
        <w:del w:id="2076" w:author="Sebastian Myrcha" w:date="2016-10-10T12:16:00Z">
          <w:r w:rsidRPr="00506812" w:rsidDel="000C3C54">
            <w:rPr>
              <w:rFonts w:asciiTheme="minorHAnsi" w:hAnsiTheme="minorHAnsi"/>
              <w:sz w:val="20"/>
              <w:szCs w:val="20"/>
            </w:rPr>
            <w:delText xml:space="preserve"> do</w:delText>
          </w:r>
        </w:del>
      </w:ins>
      <w:ins w:id="2077" w:author="Sebastian Myrcha" w:date="2016-10-10T12:16:00Z">
        <w:r w:rsidR="000C3C54">
          <w:rPr>
            <w:rFonts w:asciiTheme="minorHAnsi" w:hAnsiTheme="minorHAnsi"/>
            <w:sz w:val="20"/>
            <w:szCs w:val="20"/>
          </w:rPr>
          <w:t>poproś</w:t>
        </w:r>
      </w:ins>
      <w:ins w:id="2078" w:author="Pawel Ejmocki" w:date="2016-10-07T11:05:00Z">
        <w:r w:rsidRPr="00506812">
          <w:rPr>
            <w:rFonts w:asciiTheme="minorHAnsi" w:hAnsiTheme="minorHAnsi"/>
            <w:sz w:val="20"/>
            <w:szCs w:val="20"/>
          </w:rPr>
          <w:t xml:space="preserve"> instytucj</w:t>
        </w:r>
      </w:ins>
      <w:ins w:id="2079" w:author="Sebastian Myrcha" w:date="2016-10-10T12:16:00Z">
        <w:r w:rsidR="000C3C54">
          <w:rPr>
            <w:rFonts w:asciiTheme="minorHAnsi" w:hAnsiTheme="minorHAnsi"/>
            <w:sz w:val="20"/>
            <w:szCs w:val="20"/>
          </w:rPr>
          <w:t>ę</w:t>
        </w:r>
      </w:ins>
      <w:ins w:id="2080" w:author="Pawel Ejmocki" w:date="2016-10-07T11:05:00Z">
        <w:del w:id="2081" w:author="Sebastian Myrcha" w:date="2016-10-10T12:16:00Z">
          <w:r w:rsidRPr="00506812" w:rsidDel="000C3C54">
            <w:rPr>
              <w:rFonts w:asciiTheme="minorHAnsi" w:hAnsiTheme="minorHAnsi"/>
              <w:sz w:val="20"/>
              <w:szCs w:val="20"/>
            </w:rPr>
            <w:delText>i</w:delText>
          </w:r>
        </w:del>
        <w:r w:rsidRPr="00506812">
          <w:rPr>
            <w:rFonts w:asciiTheme="minorHAnsi" w:hAnsiTheme="minorHAnsi"/>
            <w:sz w:val="20"/>
            <w:szCs w:val="20"/>
          </w:rPr>
          <w:t xml:space="preserve"> o </w:t>
        </w:r>
      </w:ins>
      <w:ins w:id="2082" w:author="Sebastian Myrcha" w:date="2016-10-10T12:16:00Z">
        <w:r w:rsidR="000C3C54">
          <w:rPr>
            <w:rFonts w:asciiTheme="minorHAnsi" w:hAnsiTheme="minorHAnsi"/>
            <w:sz w:val="20"/>
            <w:szCs w:val="20"/>
          </w:rPr>
          <w:t xml:space="preserve">jego </w:t>
        </w:r>
      </w:ins>
      <w:ins w:id="2083" w:author="Pawel Ejmocki" w:date="2016-10-07T11:05:00Z">
        <w:r w:rsidRPr="00506812">
          <w:rPr>
            <w:rFonts w:asciiTheme="minorHAnsi" w:hAnsiTheme="minorHAnsi"/>
            <w:sz w:val="20"/>
            <w:szCs w:val="20"/>
          </w:rPr>
          <w:t>wycofanie</w:t>
        </w:r>
        <w:del w:id="2084" w:author="Sebastian Myrcha" w:date="2016-10-10T12:16:00Z">
          <w:r w:rsidRPr="00506812" w:rsidDel="000C3C54">
            <w:rPr>
              <w:rFonts w:asciiTheme="minorHAnsi" w:hAnsiTheme="minorHAnsi"/>
              <w:sz w:val="20"/>
              <w:szCs w:val="20"/>
            </w:rPr>
            <w:delText xml:space="preserve"> formularza</w:delText>
          </w:r>
        </w:del>
        <w:r w:rsidRPr="00506812">
          <w:rPr>
            <w:rFonts w:asciiTheme="minorHAnsi" w:hAnsiTheme="minorHAnsi"/>
            <w:sz w:val="20"/>
            <w:szCs w:val="20"/>
          </w:rPr>
          <w:t>.</w:t>
        </w:r>
      </w:ins>
    </w:p>
    <w:p w:rsidR="00AD4195" w:rsidRPr="004B2358" w:rsidRDefault="00C33624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  <w:r>
        <w:rPr>
          <w:rFonts w:asciiTheme="minorHAnsi" w:hAnsiTheme="minorHAnsi"/>
          <w:noProof/>
          <w:lang w:eastAsia="pl-PL"/>
        </w:rPr>
        <w:pict>
          <v:roundrect id="Prostokąt zaokrąglony 656" o:spid="_x0000_s1227" style="position:absolute;left:0;text-align:left;margin-left:123.4pt;margin-top:89.35pt;width:137.6pt;height:35.4pt;z-index:251671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" filled="f" strokecolor="#c0504d" strokeweight="2pt">
            <v:path arrowok="t"/>
          </v:roundrect>
        </w:pict>
      </w:r>
      <w:r w:rsidR="00AD4195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5677535" cy="2183765"/>
            <wp:effectExtent l="0" t="0" r="0" b="6985"/>
            <wp:docPr id="652" name="Obraz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Aby wprowadzać dane dotyczącego innego okresu zaangażowania danej osoby, musisz wybrać odpowiedni wiersz w sekcji </w:t>
      </w:r>
      <w:r w:rsidRPr="004B2358">
        <w:rPr>
          <w:rFonts w:asciiTheme="minorHAnsi" w:hAnsiTheme="minorHAnsi"/>
          <w:i/>
          <w:sz w:val="20"/>
        </w:rPr>
        <w:t>Okres zaangażowania</w:t>
      </w:r>
      <w:r w:rsidRPr="004B2358">
        <w:rPr>
          <w:rFonts w:asciiTheme="minorHAnsi" w:hAnsiTheme="minorHAnsi"/>
          <w:sz w:val="20"/>
        </w:rPr>
        <w:t xml:space="preserve">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Wybrany okres będzie podświetlony.</w:t>
      </w:r>
    </w:p>
    <w:p w:rsidR="00AD4195" w:rsidRPr="004B2358" w:rsidRDefault="00C33624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C33624">
        <w:rPr>
          <w:rFonts w:asciiTheme="minorHAnsi" w:hAnsiTheme="minorHAnsi"/>
          <w:noProof/>
          <w:lang w:eastAsia="pl-PL"/>
        </w:rPr>
        <w:pict>
          <v:roundrect id="Prostokąt zaokrąglony 655" o:spid="_x0000_s1226" style="position:absolute;left:0;text-align:left;margin-left:-.15pt;margin-top:28.55pt;width:121.75pt;height:29.25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" filled="f" strokecolor="#c0504d" strokeweight="2pt">
            <v:path arrowok="t"/>
          </v:roundrect>
        </w:pict>
      </w:r>
      <w:r w:rsidR="00AD4195" w:rsidRPr="004B2358">
        <w:rPr>
          <w:rFonts w:asciiTheme="minorHAnsi" w:hAnsiTheme="minorHAnsi"/>
          <w:sz w:val="20"/>
        </w:rPr>
        <w:t xml:space="preserve"> </w:t>
      </w:r>
      <w:r w:rsidR="00AD4195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7901940" cy="1323975"/>
            <wp:effectExtent l="0" t="0" r="3810" b="9525"/>
            <wp:docPr id="651" name="Obraz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94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Wybierz funkcję </w:t>
      </w:r>
      <w:r w:rsidRPr="004B2358">
        <w:rPr>
          <w:rFonts w:asciiTheme="minorHAnsi" w:hAnsiTheme="minorHAnsi"/>
          <w:i/>
          <w:sz w:val="20"/>
          <w:szCs w:val="20"/>
        </w:rPr>
        <w:t xml:space="preserve">Edytuj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382270" cy="395605"/>
            <wp:effectExtent l="0" t="0" r="0" b="4445"/>
            <wp:docPr id="650" name="Obraz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i/>
          <w:sz w:val="20"/>
          <w:szCs w:val="20"/>
        </w:rPr>
        <w:t xml:space="preserve">. </w:t>
      </w:r>
    </w:p>
    <w:p w:rsidR="00AD4195" w:rsidRPr="004B2358" w:rsidRDefault="00C33624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 w:rsidRPr="00C33624">
        <w:rPr>
          <w:rFonts w:asciiTheme="minorHAnsi" w:hAnsiTheme="minorHAnsi"/>
          <w:noProof/>
          <w:lang w:eastAsia="pl-PL"/>
        </w:rPr>
        <w:pict>
          <v:roundrect id="Prostokąt zaokrąglony 654" o:spid="_x0000_s1225" style="position:absolute;left:0;text-align:left;margin-left:160.15pt;margin-top:34.7pt;width:29.25pt;height:26.65pt;z-index:2516705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" filled="f" strokecolor="#c0504d" strokeweight="2pt">
            <v:path arrowok="t"/>
          </v:roundrect>
        </w:pict>
      </w:r>
      <w:r w:rsidR="00AD4195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7901940" cy="1323975"/>
            <wp:effectExtent l="0" t="0" r="3810" b="9525"/>
            <wp:docPr id="649" name="Obraz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94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System prezentuje następujące funkcje:</w:t>
      </w:r>
    </w:p>
    <w:p w:rsidR="00AD4195" w:rsidRPr="004B2358" w:rsidRDefault="00AD4195" w:rsidP="00AD4195">
      <w:pPr>
        <w:numPr>
          <w:ilvl w:val="0"/>
          <w:numId w:val="52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>
            <wp:extent cx="422910" cy="368300"/>
            <wp:effectExtent l="0" t="0" r="0" b="0"/>
            <wp:docPr id="648" name="Obraz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Inicjuj dane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Za pomocą tej funkcji możesz zainicjować dane w całej sekcji. W osobno otwartym oknie system pozwala na określenie planowanego czasu pracy danej osoby w dniach oraz godzinach – domyślnie są to wszystkie dni robocze w wybranym okresie (tj. bez sobót i niedziel).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462280</wp:posOffset>
            </wp:positionV>
            <wp:extent cx="3389630" cy="1245235"/>
            <wp:effectExtent l="0" t="0" r="1270" b="0"/>
            <wp:wrapSquare wrapText="right"/>
            <wp:docPr id="653" name="Obraz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numPr>
          <w:ilvl w:val="0"/>
          <w:numId w:val="52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>
            <wp:extent cx="395605" cy="340995"/>
            <wp:effectExtent l="0" t="0" r="4445" b="1905"/>
            <wp:docPr id="647" name="Obraz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B2358">
        <w:rPr>
          <w:rFonts w:asciiTheme="minorHAnsi" w:hAnsiTheme="minorHAnsi"/>
          <w:b/>
          <w:sz w:val="20"/>
          <w:szCs w:val="20"/>
        </w:rPr>
        <w:t>w</w:t>
      </w:r>
      <w:proofErr w:type="gramEnd"/>
      <w:r w:rsidRPr="004B2358">
        <w:rPr>
          <w:rFonts w:asciiTheme="minorHAnsi" w:hAnsiTheme="minorHAnsi"/>
          <w:b/>
          <w:sz w:val="20"/>
          <w:szCs w:val="20"/>
        </w:rPr>
        <w:t xml:space="preserve"> dniach</w:t>
      </w:r>
    </w:p>
    <w:p w:rsidR="00910469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tej funkcji możesz kolejno na kalendarzu </w:t>
      </w:r>
      <w:proofErr w:type="gramStart"/>
      <w:r w:rsidRPr="004B2358">
        <w:rPr>
          <w:rFonts w:asciiTheme="minorHAnsi" w:hAnsiTheme="minorHAnsi"/>
          <w:sz w:val="20"/>
          <w:szCs w:val="20"/>
        </w:rPr>
        <w:t>wskazywać w których</w:t>
      </w:r>
      <w:proofErr w:type="gramEnd"/>
      <w:r w:rsidRPr="004B2358">
        <w:rPr>
          <w:rFonts w:asciiTheme="minorHAnsi" w:hAnsiTheme="minorHAnsi"/>
          <w:sz w:val="20"/>
          <w:szCs w:val="20"/>
        </w:rPr>
        <w:t xml:space="preserve"> dniach dana osoba będzie zaangażowana do pracy w projekcie. Po wyjściu z kalendarza </w:t>
      </w:r>
      <w:r w:rsidR="00CE59C1">
        <w:rPr>
          <w:rFonts w:asciiTheme="minorHAnsi" w:hAnsiTheme="minorHAnsi"/>
          <w:sz w:val="20"/>
          <w:szCs w:val="20"/>
        </w:rPr>
        <w:br/>
      </w:r>
      <w:r w:rsidRPr="004B2358">
        <w:rPr>
          <w:rFonts w:asciiTheme="minorHAnsi" w:hAnsiTheme="minorHAnsi"/>
          <w:sz w:val="20"/>
          <w:szCs w:val="20"/>
        </w:rPr>
        <w:t>(kliknij gdziekolwiek poza tabelą z dniami) możesz edytować godziny pracy danej osoby w wybranych dniach.</w:t>
      </w:r>
      <w:r w:rsidR="00910469">
        <w:rPr>
          <w:rFonts w:asciiTheme="minorHAnsi" w:hAnsiTheme="minorHAnsi"/>
          <w:sz w:val="20"/>
          <w:szCs w:val="20"/>
        </w:rPr>
        <w:t xml:space="preserve"> </w:t>
      </w:r>
    </w:p>
    <w:p w:rsidR="00AD4195" w:rsidRPr="004B2358" w:rsidRDefault="00910469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Uwaga! Pamiętaj, aby dla każdego wybranego dnia liczba rozplanowanych godzin była większa od zera.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2292985" cy="1569720"/>
            <wp:effectExtent l="0" t="0" r="0" b="0"/>
            <wp:docPr id="646" name="Obraz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numPr>
          <w:ilvl w:val="0"/>
          <w:numId w:val="52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>
            <wp:extent cx="368300" cy="368300"/>
            <wp:effectExtent l="0" t="0" r="0" b="0"/>
            <wp:docPr id="645" name="Obraz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Zapisz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Wybór tej funkcji powoduje zapis wprowadzonych danych.</w:t>
      </w:r>
    </w:p>
    <w:p w:rsidR="00AD4195" w:rsidRPr="004B2358" w:rsidRDefault="00AD4195" w:rsidP="00AD4195">
      <w:pPr>
        <w:numPr>
          <w:ilvl w:val="0"/>
          <w:numId w:val="52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>
            <wp:extent cx="368300" cy="340995"/>
            <wp:effectExtent l="0" t="0" r="0" b="1905"/>
            <wp:docPr id="644" name="Obraz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Anuluj</w:t>
      </w:r>
    </w:p>
    <w:p w:rsidR="00AD4195" w:rsidRPr="004B2358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Za pomocą tej funkcji możesz anulować wprowadzanie danych i dotychczasową pracę w tej sekcji.</w:t>
      </w:r>
    </w:p>
    <w:p w:rsidR="00AD4195" w:rsidRPr="004B2358" w:rsidRDefault="00AD4195" w:rsidP="00AD4195">
      <w:pPr>
        <w:numPr>
          <w:ilvl w:val="0"/>
          <w:numId w:val="52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>
            <wp:extent cx="368300" cy="340995"/>
            <wp:effectExtent l="0" t="0" r="0" b="1905"/>
            <wp:docPr id="643" name="Obraz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noProof/>
          <w:lang w:eastAsia="pl-PL"/>
        </w:rPr>
        <w:t>Wyczyść dane</w:t>
      </w:r>
    </w:p>
    <w:p w:rsidR="00AD4195" w:rsidRPr="004B2358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Funkcja pozwala na wyczyszczenie danych wprowadzonych dla danego okresu, </w:t>
      </w:r>
      <w:proofErr w:type="gramStart"/>
      <w:r w:rsidRPr="004B2358">
        <w:rPr>
          <w:rFonts w:asciiTheme="minorHAnsi" w:hAnsiTheme="minorHAnsi"/>
          <w:sz w:val="20"/>
          <w:szCs w:val="20"/>
        </w:rPr>
        <w:t>np. gdy</w:t>
      </w:r>
      <w:proofErr w:type="gramEnd"/>
      <w:r w:rsidRPr="004B2358">
        <w:rPr>
          <w:rFonts w:asciiTheme="minorHAnsi" w:hAnsiTheme="minorHAnsi"/>
          <w:sz w:val="20"/>
          <w:szCs w:val="20"/>
        </w:rPr>
        <w:t xml:space="preserve"> są nieprawidłowo zainicjowane.</w:t>
      </w:r>
    </w:p>
    <w:p w:rsidR="00AD4195" w:rsidRPr="004B2358" w:rsidRDefault="00AD4195" w:rsidP="00AD4195">
      <w:pPr>
        <w:pStyle w:val="Nagwek1"/>
        <w:numPr>
          <w:ilvl w:val="2"/>
          <w:numId w:val="7"/>
        </w:numPr>
        <w:ind w:left="567"/>
        <w:rPr>
          <w:rFonts w:asciiTheme="minorHAnsi" w:hAnsiTheme="minorHAnsi"/>
          <w:color w:val="2A2F69"/>
        </w:rPr>
      </w:pPr>
      <w:bookmarkStart w:id="2085" w:name="_Toc445976311"/>
      <w:bookmarkStart w:id="2086" w:name="_Toc467672189"/>
      <w:r w:rsidRPr="004B2358">
        <w:rPr>
          <w:rFonts w:asciiTheme="minorHAnsi" w:hAnsiTheme="minorHAnsi"/>
          <w:color w:val="2A2F69"/>
        </w:rPr>
        <w:t>Przesłanie informacji o personelu i planowanym czasie pracy</w:t>
      </w:r>
      <w:bookmarkEnd w:id="2085"/>
      <w:bookmarkEnd w:id="2086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8472"/>
        <w:gridCol w:w="5748"/>
      </w:tblGrid>
      <w:tr w:rsidR="00AD4195" w:rsidRPr="004B2358" w:rsidTr="00C821E4">
        <w:tc>
          <w:tcPr>
            <w:tcW w:w="8472" w:type="dxa"/>
            <w:shd w:val="clear" w:color="auto" w:fill="auto"/>
          </w:tcPr>
          <w:p w:rsidR="00AD4195" w:rsidRPr="004B2358" w:rsidRDefault="00C33624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pict>
                <v:roundrect id="Prostokąt zaokrąglony 669" o:spid="_x0000_s1224" style="position:absolute;margin-left:5.15pt;margin-top:57.9pt;width:92.3pt;height:29.25pt;z-index:2516736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" filled="f" strokecolor="#c0504d" strokeweight="2pt">
                  <v:path arrowok="t"/>
                </v:roundrect>
              </w:pict>
            </w:r>
            <w:r>
              <w:rPr>
                <w:rFonts w:asciiTheme="minorHAnsi" w:hAnsiTheme="minorHAnsi"/>
                <w:noProof/>
                <w:lang w:eastAsia="pl-PL"/>
              </w:rPr>
              <w:pict>
                <v:roundrect id="Prostokąt zaokrąglony 668" o:spid="_x0000_s1223" style="position:absolute;margin-left:123.85pt;margin-top:12.7pt;width:92.3pt;height:29.25pt;z-index:2516756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" filled="f" strokecolor="#c0504d" strokeweight="2pt">
                  <v:path arrowok="t"/>
                </v:roundrect>
              </w:pict>
            </w:r>
            <w:r w:rsidR="00AD4195" w:rsidRPr="004B2358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 w:rsidR="00AD4195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4845050" cy="2374900"/>
                  <wp:effectExtent l="0" t="0" r="0" b="6350"/>
                  <wp:docPr id="666" name="Obraz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 uzupełnieniu danych w sekcji dotyczącej personelu oraz planowanego czasu pracy, zapisane w systemie informacje mogą być:</w:t>
            </w:r>
          </w:p>
          <w:p w:rsidR="00AD4195" w:rsidRPr="004B2358" w:rsidRDefault="00AD4195" w:rsidP="00AD4195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b/>
                <w:sz w:val="20"/>
              </w:rPr>
              <w:t>Edytowane</w:t>
            </w:r>
            <w:r w:rsidRPr="004B2358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4B2358">
              <w:rPr>
                <w:rFonts w:asciiTheme="minorHAnsi" w:hAnsiTheme="minorHAnsi"/>
                <w:i/>
                <w:sz w:val="20"/>
              </w:rPr>
              <w:t>Edytuj</w:t>
            </w:r>
            <w:r w:rsidRPr="004B2358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40995" cy="327660"/>
                  <wp:effectExtent l="0" t="0" r="1905" b="0"/>
                  <wp:docPr id="665" name="Obraz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195" w:rsidRPr="004B2358" w:rsidRDefault="00AD4195" w:rsidP="00AD4195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b/>
                <w:sz w:val="20"/>
              </w:rPr>
              <w:t>Usunięte</w:t>
            </w:r>
            <w:r w:rsidRPr="004B2358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4B2358">
              <w:rPr>
                <w:rFonts w:asciiTheme="minorHAnsi" w:hAnsiTheme="minorHAnsi"/>
                <w:i/>
                <w:sz w:val="20"/>
              </w:rPr>
              <w:t>Usuń</w:t>
            </w:r>
            <w:r w:rsidRPr="004B2358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27660" cy="340995"/>
                  <wp:effectExtent l="0" t="0" r="0" b="1905"/>
                  <wp:docPr id="664" name="Obraz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195" w:rsidRPr="004B2358" w:rsidRDefault="00AD4195" w:rsidP="00AD4195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b/>
                <w:sz w:val="20"/>
              </w:rPr>
              <w:t>Wydrukowane</w:t>
            </w:r>
            <w:r w:rsidRPr="004B2358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4B2358">
              <w:rPr>
                <w:rFonts w:asciiTheme="minorHAnsi" w:hAnsiTheme="minorHAnsi"/>
                <w:i/>
                <w:sz w:val="20"/>
              </w:rPr>
              <w:t>Drukuj</w:t>
            </w:r>
            <w:r w:rsidRPr="004B2358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68300" cy="354965"/>
                  <wp:effectExtent l="0" t="0" r="0" b="6985"/>
                  <wp:docPr id="663" name="Obraz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195" w:rsidRPr="004B2358" w:rsidRDefault="00AD4195" w:rsidP="00AD4195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b/>
                <w:sz w:val="20"/>
              </w:rPr>
              <w:t>Przesłane do instytucji</w:t>
            </w:r>
            <w:r w:rsidRPr="004B2358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4B2358">
              <w:rPr>
                <w:rFonts w:asciiTheme="minorHAnsi" w:hAnsiTheme="minorHAnsi"/>
                <w:i/>
                <w:sz w:val="20"/>
              </w:rPr>
              <w:t>Prześlij</w:t>
            </w:r>
            <w:r w:rsidRPr="004B2358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95605" cy="300355"/>
                  <wp:effectExtent l="0" t="0" r="4445" b="4445"/>
                  <wp:docPr id="662" name="Obraz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Dodatkowo, możesz skorzystać z funkcji </w:t>
            </w:r>
            <w:r w:rsidRPr="004B2358">
              <w:rPr>
                <w:rFonts w:asciiTheme="minorHAnsi" w:hAnsiTheme="minorHAnsi"/>
                <w:i/>
                <w:sz w:val="20"/>
              </w:rPr>
              <w:t>Wyślij wiadomość</w:t>
            </w:r>
            <w:r w:rsidRPr="004B2358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68300" cy="286385"/>
                  <wp:effectExtent l="0" t="0" r="0" b="0"/>
                  <wp:docPr id="661" name="Obraz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sz w:val="20"/>
              </w:rPr>
              <w:t xml:space="preserve">, analogicznej jak opisana w module </w:t>
            </w:r>
            <w:r w:rsidRPr="004B2358">
              <w:rPr>
                <w:rFonts w:asciiTheme="minorHAnsi" w:hAnsiTheme="minorHAnsi"/>
                <w:b/>
                <w:i/>
                <w:sz w:val="20"/>
              </w:rPr>
              <w:t>Korespondencja</w:t>
            </w:r>
            <w:r w:rsidRPr="004B2358">
              <w:rPr>
                <w:rFonts w:asciiTheme="minorHAnsi" w:hAnsiTheme="minorHAnsi"/>
                <w:sz w:val="20"/>
              </w:rPr>
              <w:t xml:space="preserve">. Dla Twojej wygody, można z niej skorzystać także tutaj, bez konieczności wychodzenia z </w:t>
            </w:r>
            <w:r w:rsidRPr="004B2358">
              <w:rPr>
                <w:rFonts w:asciiTheme="minorHAnsi" w:hAnsiTheme="minorHAnsi"/>
                <w:b/>
                <w:i/>
                <w:sz w:val="20"/>
              </w:rPr>
              <w:t>Bazy personelu</w:t>
            </w:r>
            <w:r w:rsidRPr="004B2358">
              <w:rPr>
                <w:rFonts w:asciiTheme="minorHAnsi" w:hAnsiTheme="minorHAnsi"/>
                <w:sz w:val="20"/>
              </w:rPr>
              <w:t>.</w:t>
            </w:r>
          </w:p>
        </w:tc>
      </w:tr>
      <w:tr w:rsidR="00AD4195" w:rsidRPr="004B2358" w:rsidTr="00C821E4">
        <w:tc>
          <w:tcPr>
            <w:tcW w:w="8472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>
                  <wp:extent cx="5281930" cy="982345"/>
                  <wp:effectExtent l="0" t="0" r="0" b="8255"/>
                  <wp:docPr id="660" name="Obraz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30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 wyborze funkcji </w:t>
            </w:r>
            <w:r w:rsidRPr="004B2358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4B2358">
              <w:rPr>
                <w:rFonts w:asciiTheme="minorHAnsi" w:hAnsiTheme="minorHAnsi"/>
                <w:sz w:val="20"/>
              </w:rPr>
              <w:t>system informuje Cię o skutkach takiej czynności. Twoja informacja nie będzie mogła być przez Ciebie edytowana oraz usunięta.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Możesz zrezygnować z przesyłania informacji, wybierając funkcję </w:t>
            </w:r>
            <w:r w:rsidRPr="004B2358">
              <w:rPr>
                <w:rFonts w:asciiTheme="minorHAnsi" w:hAnsiTheme="minorHAnsi"/>
                <w:i/>
                <w:sz w:val="20"/>
              </w:rPr>
              <w:t>Anuluj</w:t>
            </w:r>
            <w:r w:rsidRPr="004B2358">
              <w:rPr>
                <w:rFonts w:asciiTheme="minorHAnsi" w:hAnsiTheme="minorHAnsi"/>
                <w:sz w:val="20"/>
              </w:rPr>
              <w:t>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Wybór funkcji OK powoduje przesłanie informacji.</w:t>
            </w:r>
          </w:p>
        </w:tc>
      </w:tr>
      <w:tr w:rsidR="00AD4195" w:rsidRPr="004B2358" w:rsidTr="00C821E4">
        <w:tc>
          <w:tcPr>
            <w:tcW w:w="8472" w:type="dxa"/>
            <w:shd w:val="clear" w:color="auto" w:fill="auto"/>
          </w:tcPr>
          <w:p w:rsidR="00AD4195" w:rsidRPr="004B2358" w:rsidRDefault="00C33624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pict>
                <v:roundrect id="Prostokąt zaokrąglony 667" o:spid="_x0000_s1222" style="position:absolute;margin-left:120.4pt;margin-top:4.4pt;width:72.75pt;height:34.9pt;z-index:25167462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" filled="f" strokecolor="#c0504d" strokeweight="2pt">
                  <v:path arrowok="t"/>
                </v:roundrect>
              </w:pict>
            </w:r>
            <w:r w:rsidR="00AD4195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5963920" cy="2552065"/>
                  <wp:effectExtent l="0" t="0" r="0" b="635"/>
                  <wp:docPr id="659" name="Obraz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920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Twoja informacja o personelu staje się niedostępna do edycji. </w:t>
            </w:r>
            <w:r w:rsidRPr="004B2358">
              <w:rPr>
                <w:rFonts w:asciiTheme="minorHAnsi" w:hAnsiTheme="minorHAnsi"/>
                <w:sz w:val="20"/>
              </w:rPr>
              <w:br/>
              <w:t xml:space="preserve">Pole </w:t>
            </w:r>
            <w:r w:rsidRPr="004B2358">
              <w:rPr>
                <w:rFonts w:asciiTheme="minorHAnsi" w:hAnsiTheme="minorHAnsi"/>
                <w:i/>
                <w:sz w:val="20"/>
              </w:rPr>
              <w:t>Status</w:t>
            </w:r>
            <w:r w:rsidRPr="004B2358">
              <w:rPr>
                <w:rFonts w:asciiTheme="minorHAnsi" w:hAnsiTheme="minorHAnsi"/>
                <w:sz w:val="20"/>
              </w:rPr>
              <w:t xml:space="preserve"> uzyskuje wartość </w:t>
            </w:r>
            <w:r w:rsidRPr="004B2358">
              <w:rPr>
                <w:rFonts w:asciiTheme="minorHAnsi" w:hAnsiTheme="minorHAnsi"/>
                <w:i/>
                <w:sz w:val="20"/>
              </w:rPr>
              <w:t>przesłane</w:t>
            </w:r>
            <w:r w:rsidRPr="004B2358">
              <w:rPr>
                <w:rFonts w:asciiTheme="minorHAnsi" w:hAnsiTheme="minorHAnsi"/>
                <w:sz w:val="20"/>
              </w:rPr>
              <w:t xml:space="preserve"> a</w:t>
            </w:r>
            <w:r w:rsidRPr="004B2358">
              <w:rPr>
                <w:rFonts w:asciiTheme="minorHAnsi" w:hAnsiTheme="minorHAnsi"/>
                <w:i/>
                <w:sz w:val="20"/>
              </w:rPr>
              <w:t xml:space="preserve"> Data przesłania</w:t>
            </w:r>
            <w:r w:rsidRPr="004B2358">
              <w:rPr>
                <w:rFonts w:asciiTheme="minorHAnsi" w:hAnsiTheme="minorHAnsi"/>
                <w:sz w:val="20"/>
              </w:rPr>
              <w:t xml:space="preserve"> jest uzupełniona automatycznie przez system. Jedynymi dostępnymi funkcjami są </w:t>
            </w:r>
            <w:r w:rsidRPr="004B2358">
              <w:rPr>
                <w:rFonts w:asciiTheme="minorHAnsi" w:hAnsiTheme="minorHAnsi"/>
                <w:i/>
                <w:sz w:val="20"/>
              </w:rPr>
              <w:t>Drukuj</w:t>
            </w:r>
            <w:r w:rsidRPr="004B2358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27660" cy="327660"/>
                  <wp:effectExtent l="0" t="0" r="0" b="0"/>
                  <wp:docPr id="658" name="Obraz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sz w:val="20"/>
              </w:rPr>
              <w:t xml:space="preserve"> oraz </w:t>
            </w:r>
            <w:r w:rsidRPr="004B2358">
              <w:rPr>
                <w:rFonts w:asciiTheme="minorHAnsi" w:hAnsiTheme="minorHAnsi"/>
                <w:i/>
                <w:sz w:val="20"/>
              </w:rPr>
              <w:t>Wyślij wiadomość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436880" cy="300355"/>
                  <wp:effectExtent l="0" t="0" r="1270" b="4445"/>
                  <wp:docPr id="657" name="Obraz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lang w:eastAsia="pl-PL"/>
              </w:rPr>
              <w:t>.</w:t>
            </w:r>
          </w:p>
        </w:tc>
      </w:tr>
    </w:tbl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2087" w:name="_Toc445976312"/>
      <w:bookmarkStart w:id="2088" w:name="_Toc467672190"/>
      <w:r w:rsidRPr="004B2358">
        <w:rPr>
          <w:rFonts w:asciiTheme="minorHAnsi" w:hAnsiTheme="minorHAnsi"/>
          <w:color w:val="2A2F69"/>
        </w:rPr>
        <w:t>Protokół od</w:t>
      </w:r>
      <w:r w:rsidRPr="00AD4195">
        <w:rPr>
          <w:rFonts w:asciiTheme="minorHAnsi" w:hAnsiTheme="minorHAnsi"/>
          <w:color w:val="2A2F69"/>
        </w:rPr>
        <w:t>bi</w:t>
      </w:r>
      <w:r w:rsidRPr="004B2358">
        <w:rPr>
          <w:rFonts w:asciiTheme="minorHAnsi" w:hAnsiTheme="minorHAnsi"/>
          <w:color w:val="2A2F69"/>
        </w:rPr>
        <w:t>oru</w:t>
      </w:r>
      <w:bookmarkEnd w:id="2087"/>
      <w:bookmarkEnd w:id="2088"/>
    </w:p>
    <w:p w:rsidR="00AD4195" w:rsidRPr="00A120B9" w:rsidRDefault="00AD4195" w:rsidP="00AD4195">
      <w:pPr>
        <w:spacing w:before="120" w:after="120" w:line="360" w:lineRule="auto"/>
        <w:jc w:val="both"/>
        <w:rPr>
          <w:rFonts w:asciiTheme="minorHAnsi" w:hAnsiTheme="minorHAnsi" w:cs="Calibri"/>
          <w:color w:val="000000"/>
          <w:sz w:val="20"/>
          <w:szCs w:val="20"/>
          <w:lang w:eastAsia="pl-PL"/>
        </w:rPr>
      </w:pPr>
      <w:r w:rsidRPr="004B2358">
        <w:rPr>
          <w:rFonts w:asciiTheme="minorHAnsi" w:hAnsiTheme="minorHAnsi"/>
          <w:sz w:val="20"/>
          <w:szCs w:val="20"/>
        </w:rPr>
        <w:t xml:space="preserve">Po zapisaniu informacji o personelu, poza informacjami o planowanym czasie pracy możesz także wprowadzić szczegółowe dane dotyczące protokołów odbioru prac. </w:t>
      </w:r>
      <w:r w:rsidRPr="004B2358">
        <w:rPr>
          <w:rFonts w:asciiTheme="minorHAnsi" w:hAnsiTheme="minorHAnsi"/>
          <w:sz w:val="20"/>
          <w:szCs w:val="20"/>
        </w:rPr>
        <w:br/>
      </w:r>
      <w:r w:rsidRPr="00A120B9">
        <w:rPr>
          <w:rFonts w:asciiTheme="minorHAnsi" w:hAnsiTheme="minorHAnsi" w:cs="Calibri"/>
          <w:color w:val="000000"/>
          <w:sz w:val="20"/>
          <w:szCs w:val="20"/>
          <w:lang w:eastAsia="pl-PL"/>
        </w:rPr>
        <w:t>Jeżeli dana osoba ma więcej niż jedno stanowisko, musisz uzupełnić dane dotyczące każdego z nich – poprzez wybór odpowiedniego przycisku w sekcji Personel projektu.</w:t>
      </w:r>
    </w:p>
    <w:p w:rsidR="00AD4195" w:rsidRPr="00A120B9" w:rsidRDefault="00AD4195" w:rsidP="00A120B9">
      <w:pPr>
        <w:jc w:val="both"/>
        <w:rPr>
          <w:rFonts w:asciiTheme="minorHAnsi" w:hAnsiTheme="minorHAnsi" w:cs="Calibri"/>
          <w:color w:val="000000"/>
          <w:lang w:eastAsia="pl-PL"/>
        </w:rPr>
      </w:pPr>
      <w:r w:rsidRPr="00A120B9">
        <w:rPr>
          <w:rFonts w:asciiTheme="minorHAnsi" w:hAnsiTheme="minorHAnsi" w:cs="Calibri"/>
          <w:color w:val="000000"/>
          <w:sz w:val="20"/>
          <w:szCs w:val="20"/>
          <w:lang w:eastAsia="pl-PL"/>
        </w:rPr>
        <w:lastRenderedPageBreak/>
        <w:t xml:space="preserve">Uwaga! Blok </w:t>
      </w:r>
      <w:r w:rsidRPr="00A120B9">
        <w:rPr>
          <w:rFonts w:asciiTheme="minorHAnsi" w:hAnsiTheme="minorHAnsi" w:cs="Calibri"/>
          <w:i/>
          <w:color w:val="000000"/>
          <w:sz w:val="20"/>
          <w:szCs w:val="20"/>
          <w:lang w:eastAsia="pl-PL"/>
        </w:rPr>
        <w:t>Protokół odbioru</w:t>
      </w:r>
      <w:r w:rsidRPr="00A120B9">
        <w:rPr>
          <w:rFonts w:asciiTheme="minorHAnsi" w:hAnsiTheme="minorHAnsi" w:cs="Calibri"/>
          <w:color w:val="000000"/>
          <w:sz w:val="20"/>
          <w:szCs w:val="20"/>
          <w:lang w:eastAsia="pl-PL"/>
        </w:rPr>
        <w:t xml:space="preserve"> jest niedostępny, jeżeli dla danego stanowiska w polu </w:t>
      </w:r>
      <w:r w:rsidRPr="00A120B9">
        <w:rPr>
          <w:rFonts w:asciiTheme="minorHAnsi" w:hAnsiTheme="minorHAnsi" w:cs="Calibri"/>
          <w:i/>
          <w:color w:val="000000"/>
          <w:sz w:val="20"/>
          <w:szCs w:val="20"/>
          <w:lang w:eastAsia="pl-PL"/>
        </w:rPr>
        <w:t>forma zaangażowania</w:t>
      </w:r>
      <w:r w:rsidRPr="00A120B9">
        <w:rPr>
          <w:rFonts w:asciiTheme="minorHAnsi" w:hAnsiTheme="minorHAnsi" w:cs="Calibri"/>
          <w:color w:val="000000"/>
          <w:sz w:val="20"/>
          <w:szCs w:val="20"/>
          <w:lang w:eastAsia="pl-PL"/>
        </w:rPr>
        <w:t xml:space="preserve"> wybrałeś/</w:t>
      </w:r>
      <w:proofErr w:type="spellStart"/>
      <w:r w:rsidRPr="00A120B9">
        <w:rPr>
          <w:rFonts w:asciiTheme="minorHAnsi" w:hAnsiTheme="minorHAnsi" w:cs="Calibri"/>
          <w:color w:val="000000"/>
          <w:sz w:val="20"/>
          <w:szCs w:val="20"/>
          <w:lang w:eastAsia="pl-PL"/>
        </w:rPr>
        <w:t>aś</w:t>
      </w:r>
      <w:proofErr w:type="spellEnd"/>
      <w:r w:rsidRPr="00A120B9">
        <w:rPr>
          <w:rFonts w:asciiTheme="minorHAnsi" w:hAnsiTheme="minorHAnsi" w:cs="Calibri"/>
          <w:color w:val="000000"/>
          <w:sz w:val="20"/>
          <w:szCs w:val="20"/>
          <w:lang w:eastAsia="pl-PL"/>
        </w:rPr>
        <w:t xml:space="preserve"> wartość </w:t>
      </w:r>
      <w:r w:rsidRPr="00A120B9">
        <w:rPr>
          <w:rFonts w:asciiTheme="minorHAnsi" w:hAnsiTheme="minorHAnsi" w:cs="Calibri"/>
          <w:i/>
          <w:color w:val="000000"/>
          <w:sz w:val="20"/>
          <w:szCs w:val="20"/>
          <w:lang w:eastAsia="pl-PL"/>
        </w:rPr>
        <w:t>stosunek pracy; oddelegowanie</w:t>
      </w:r>
      <w:r w:rsidRPr="00A120B9">
        <w:rPr>
          <w:rFonts w:asciiTheme="minorHAnsi" w:hAnsiTheme="minorHAnsi" w:cs="Calibri"/>
          <w:color w:val="000000"/>
          <w:sz w:val="20"/>
          <w:szCs w:val="20"/>
          <w:lang w:eastAsia="pl-PL"/>
        </w:rPr>
        <w:t xml:space="preserve">, </w:t>
      </w:r>
      <w:r w:rsidR="006A2A7B">
        <w:rPr>
          <w:rFonts w:asciiTheme="minorHAnsi" w:hAnsiTheme="minorHAnsi" w:cs="Calibri"/>
          <w:color w:val="000000"/>
          <w:sz w:val="20"/>
          <w:szCs w:val="20"/>
          <w:lang w:eastAsia="pl-PL"/>
        </w:rPr>
        <w:br/>
      </w:r>
      <w:r w:rsidRPr="00A120B9">
        <w:rPr>
          <w:rFonts w:asciiTheme="minorHAnsi" w:hAnsiTheme="minorHAnsi" w:cs="Calibri"/>
          <w:color w:val="000000"/>
          <w:sz w:val="20"/>
          <w:szCs w:val="20"/>
          <w:lang w:eastAsia="pl-PL"/>
        </w:rPr>
        <w:t>a jednocześnie wypełniłeś/</w:t>
      </w:r>
      <w:proofErr w:type="spellStart"/>
      <w:r w:rsidRPr="00A120B9">
        <w:rPr>
          <w:rFonts w:asciiTheme="minorHAnsi" w:hAnsiTheme="minorHAnsi" w:cs="Calibri"/>
          <w:color w:val="000000"/>
          <w:sz w:val="20"/>
          <w:szCs w:val="20"/>
          <w:lang w:eastAsia="pl-PL"/>
        </w:rPr>
        <w:t>aś</w:t>
      </w:r>
      <w:proofErr w:type="spellEnd"/>
      <w:r w:rsidRPr="00A120B9">
        <w:rPr>
          <w:rFonts w:asciiTheme="minorHAnsi" w:hAnsiTheme="minorHAnsi" w:cs="Calibri"/>
          <w:color w:val="000000"/>
          <w:sz w:val="20"/>
          <w:szCs w:val="20"/>
          <w:lang w:eastAsia="pl-PL"/>
        </w:rPr>
        <w:t xml:space="preserve"> dane w bloku </w:t>
      </w:r>
      <w:r w:rsidRPr="00A120B9">
        <w:rPr>
          <w:rFonts w:asciiTheme="minorHAnsi" w:hAnsiTheme="minorHAnsi" w:cs="Calibri"/>
          <w:i/>
          <w:color w:val="000000"/>
          <w:sz w:val="20"/>
          <w:szCs w:val="20"/>
          <w:lang w:eastAsia="pl-PL"/>
        </w:rPr>
        <w:t>planowany czas pracy</w:t>
      </w:r>
      <w:r w:rsidRPr="00A120B9">
        <w:rPr>
          <w:rFonts w:asciiTheme="minorHAnsi" w:hAnsiTheme="minorHAnsi" w:cs="Calibri"/>
          <w:color w:val="000000"/>
          <w:sz w:val="20"/>
          <w:szCs w:val="20"/>
          <w:lang w:eastAsia="pl-PL"/>
        </w:rPr>
        <w:t>.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 w:cs="Calibri"/>
          <w:sz w:val="20"/>
          <w:szCs w:val="20"/>
        </w:rPr>
      </w:pPr>
      <w:r w:rsidRPr="004B2358">
        <w:rPr>
          <w:rFonts w:asciiTheme="minorHAnsi" w:hAnsiTheme="minorHAnsi" w:cs="Calibri"/>
          <w:color w:val="000000"/>
          <w:sz w:val="20"/>
          <w:szCs w:val="20"/>
          <w:lang w:eastAsia="pl-PL"/>
        </w:rPr>
        <w:t xml:space="preserve">Blok </w:t>
      </w:r>
      <w:r w:rsidRPr="004B2358">
        <w:rPr>
          <w:rFonts w:asciiTheme="minorHAnsi" w:hAnsiTheme="minorHAnsi" w:cs="Calibri"/>
          <w:i/>
          <w:sz w:val="20"/>
          <w:szCs w:val="20"/>
        </w:rPr>
        <w:t>Protokół odbioru</w:t>
      </w:r>
      <w:r w:rsidRPr="004B2358">
        <w:rPr>
          <w:rFonts w:asciiTheme="minorHAnsi" w:hAnsiTheme="minorHAnsi" w:cs="Calibri"/>
          <w:sz w:val="20"/>
          <w:szCs w:val="20"/>
        </w:rPr>
        <w:t xml:space="preserve"> </w:t>
      </w:r>
      <w:r w:rsidRPr="004B2358">
        <w:rPr>
          <w:rFonts w:asciiTheme="minorHAnsi" w:hAnsiTheme="minorHAnsi" w:cs="Calibri"/>
          <w:color w:val="000000"/>
          <w:sz w:val="20"/>
          <w:szCs w:val="20"/>
          <w:lang w:eastAsia="pl-PL"/>
        </w:rPr>
        <w:t xml:space="preserve">jest także niedostępny, jeżeli w bloku </w:t>
      </w:r>
      <w:r w:rsidRPr="004B2358">
        <w:rPr>
          <w:rFonts w:asciiTheme="minorHAnsi" w:hAnsiTheme="minorHAnsi" w:cs="Calibri"/>
          <w:i/>
          <w:color w:val="000000"/>
          <w:sz w:val="20"/>
          <w:szCs w:val="20"/>
          <w:lang w:eastAsia="pl-PL"/>
        </w:rPr>
        <w:t xml:space="preserve">Personel projektu </w:t>
      </w:r>
      <w:r w:rsidRPr="004B2358">
        <w:rPr>
          <w:rFonts w:asciiTheme="minorHAnsi" w:hAnsiTheme="minorHAnsi" w:cs="Calibri"/>
          <w:color w:val="000000"/>
          <w:sz w:val="20"/>
          <w:szCs w:val="20"/>
          <w:lang w:eastAsia="pl-PL"/>
        </w:rPr>
        <w:t xml:space="preserve">w polu </w:t>
      </w:r>
      <w:r w:rsidRPr="004B2358">
        <w:rPr>
          <w:rFonts w:asciiTheme="minorHAnsi" w:hAnsiTheme="minorHAnsi" w:cs="Calibri"/>
          <w:i/>
          <w:color w:val="000000"/>
          <w:sz w:val="20"/>
          <w:szCs w:val="20"/>
          <w:lang w:eastAsia="pl-PL"/>
        </w:rPr>
        <w:t>wymiar etatu</w:t>
      </w:r>
      <w:r w:rsidRPr="004B2358">
        <w:rPr>
          <w:rFonts w:asciiTheme="minorHAnsi" w:hAnsiTheme="minorHAnsi" w:cs="Calibri"/>
          <w:color w:val="000000"/>
          <w:sz w:val="20"/>
          <w:szCs w:val="20"/>
          <w:lang w:eastAsia="pl-PL"/>
        </w:rPr>
        <w:t xml:space="preserve"> wybrałeś/</w:t>
      </w:r>
      <w:proofErr w:type="spellStart"/>
      <w:r w:rsidRPr="004B2358">
        <w:rPr>
          <w:rFonts w:asciiTheme="minorHAnsi" w:hAnsiTheme="minorHAnsi" w:cs="Calibri"/>
          <w:color w:val="000000"/>
          <w:sz w:val="20"/>
          <w:szCs w:val="20"/>
          <w:lang w:eastAsia="pl-PL"/>
        </w:rPr>
        <w:t>aś</w:t>
      </w:r>
      <w:proofErr w:type="spellEnd"/>
      <w:r w:rsidRPr="004B2358">
        <w:rPr>
          <w:rFonts w:asciiTheme="minorHAnsi" w:hAnsiTheme="minorHAnsi" w:cs="Calibri"/>
          <w:color w:val="000000"/>
          <w:sz w:val="20"/>
          <w:szCs w:val="20"/>
          <w:lang w:eastAsia="pl-PL"/>
        </w:rPr>
        <w:t xml:space="preserve"> wartość </w:t>
      </w:r>
      <w:r w:rsidRPr="004B2358">
        <w:rPr>
          <w:rFonts w:asciiTheme="minorHAnsi" w:hAnsiTheme="minorHAnsi" w:cs="Calibri"/>
          <w:i/>
          <w:color w:val="000000"/>
          <w:sz w:val="20"/>
          <w:szCs w:val="20"/>
          <w:lang w:eastAsia="pl-PL"/>
        </w:rPr>
        <w:t xml:space="preserve">zaznaczony </w:t>
      </w:r>
      <w:r w:rsidRPr="004B2358">
        <w:rPr>
          <w:rFonts w:asciiTheme="minorHAnsi" w:hAnsiTheme="minorHAnsi" w:cs="Calibri"/>
          <w:color w:val="000000"/>
          <w:sz w:val="20"/>
          <w:szCs w:val="20"/>
          <w:lang w:eastAsia="pl-PL"/>
        </w:rPr>
        <w:t>dla danego stanowiska.</w:t>
      </w:r>
    </w:p>
    <w:p w:rsidR="00AD4195" w:rsidRPr="004B2358" w:rsidRDefault="00C33624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  <w:r>
        <w:rPr>
          <w:rFonts w:asciiTheme="minorHAnsi" w:hAnsiTheme="minorHAnsi"/>
          <w:noProof/>
          <w:lang w:eastAsia="pl-PL"/>
        </w:rPr>
        <w:pict>
          <v:roundrect id="Prostokąt zaokrąglony 686" o:spid="_x0000_s1221" style="position:absolute;left:0;text-align:left;margin-left:123.4pt;margin-top:89.35pt;width:137.6pt;height:35.4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" filled="f" strokecolor="#c0504d" strokeweight="2pt">
            <v:path arrowok="t"/>
          </v:roundrect>
        </w:pict>
      </w:r>
      <w:r w:rsidR="00AD4195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5677535" cy="2183765"/>
            <wp:effectExtent l="0" t="0" r="0" b="6985"/>
            <wp:docPr id="683" name="Obraz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Aby wprowadzać dane dotyczącego innego okresu zaangażowania danej osoby, musisz wybrać odpowiedni wiersz w sekcji </w:t>
      </w:r>
      <w:r w:rsidRPr="004B2358">
        <w:rPr>
          <w:rFonts w:asciiTheme="minorHAnsi" w:hAnsiTheme="minorHAnsi"/>
          <w:i/>
          <w:sz w:val="20"/>
        </w:rPr>
        <w:t>Okres zaangażowania</w:t>
      </w:r>
      <w:r w:rsidRPr="004B2358">
        <w:rPr>
          <w:rFonts w:asciiTheme="minorHAnsi" w:hAnsiTheme="minorHAnsi"/>
          <w:sz w:val="20"/>
        </w:rPr>
        <w:t>. Wybrany okres będzie podświetlony.</w:t>
      </w:r>
    </w:p>
    <w:p w:rsidR="00AD4195" w:rsidRPr="004B2358" w:rsidRDefault="00C33624" w:rsidP="00180AB4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  <w:r>
        <w:rPr>
          <w:rFonts w:asciiTheme="minorHAnsi" w:hAnsiTheme="minorHAnsi"/>
          <w:noProof/>
          <w:lang w:eastAsia="pl-PL"/>
        </w:rPr>
        <w:pict>
          <v:roundrect id="Prostokąt zaokrąglony 685" o:spid="_x0000_s1220" style="position:absolute;left:0;text-align:left;margin-left:224.65pt;margin-top:58.5pt;width:259.95pt;height:54.25pt;z-index:2516787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" filled="f" strokecolor="#c0504d" strokeweight="3.25pt">
            <v:path arrowok="t"/>
          </v:roundrect>
        </w:pict>
      </w:r>
      <w:r w:rsidR="00AD4195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3409950" cy="2032309"/>
            <wp:effectExtent l="0" t="0" r="0" b="6350"/>
            <wp:docPr id="682" name="Obraz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736" cy="204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noProof/>
          <w:lang w:eastAsia="pl-PL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noProof/>
          <w:lang w:eastAsia="pl-PL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Wybierz funkcję </w:t>
      </w:r>
      <w:r w:rsidRPr="004B2358">
        <w:rPr>
          <w:rFonts w:asciiTheme="minorHAnsi" w:hAnsiTheme="minorHAnsi"/>
          <w:i/>
          <w:sz w:val="20"/>
          <w:szCs w:val="20"/>
        </w:rPr>
        <w:t xml:space="preserve">Edytuj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382270" cy="395605"/>
            <wp:effectExtent l="0" t="0" r="0" b="4445"/>
            <wp:docPr id="681" name="Obraz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i/>
          <w:sz w:val="20"/>
          <w:szCs w:val="20"/>
        </w:rPr>
        <w:t xml:space="preserve">. </w:t>
      </w:r>
    </w:p>
    <w:p w:rsidR="00AD4195" w:rsidRPr="004B2358" w:rsidRDefault="00C33624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 w:rsidRPr="00C33624">
        <w:rPr>
          <w:rFonts w:asciiTheme="minorHAnsi" w:hAnsiTheme="minorHAnsi"/>
          <w:noProof/>
          <w:lang w:eastAsia="pl-PL"/>
        </w:rPr>
        <w:pict>
          <v:roundrect id="Prostokąt zaokrąglony 684" o:spid="_x0000_s1219" style="position:absolute;left:0;text-align:left;margin-left:48.85pt;margin-top:37.4pt;width:29.25pt;height:26.65pt;z-index:2516766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" filled="f" strokecolor="#c0504d" strokeweight="2pt">
            <v:path arrowok="t"/>
          </v:roundrect>
        </w:pict>
      </w:r>
      <w:r w:rsidR="00AD4195" w:rsidRPr="004B2358">
        <w:rPr>
          <w:rFonts w:asciiTheme="minorHAnsi" w:hAnsiTheme="minorHAnsi"/>
          <w:noProof/>
          <w:lang w:eastAsia="pl-PL"/>
        </w:rPr>
        <w:t xml:space="preserve"> </w:t>
      </w:r>
      <w:r w:rsidR="00AD4195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7833995" cy="2456815"/>
            <wp:effectExtent l="0" t="0" r="0" b="635"/>
            <wp:docPr id="680" name="Obraz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System prezentuje następujące funkcje:</w:t>
      </w:r>
    </w:p>
    <w:p w:rsidR="00AD4195" w:rsidRPr="004B2358" w:rsidRDefault="00AD4195" w:rsidP="00AD4195">
      <w:pPr>
        <w:numPr>
          <w:ilvl w:val="0"/>
          <w:numId w:val="52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>
            <wp:extent cx="422910" cy="368300"/>
            <wp:effectExtent l="0" t="0" r="0" b="0"/>
            <wp:docPr id="679" name="Obraz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Inicjuj dane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Za pomocą tej funkcji możesz zainicjować dane okresami z sekcji </w:t>
      </w:r>
      <w:r w:rsidRPr="004B2358">
        <w:rPr>
          <w:rFonts w:asciiTheme="minorHAnsi" w:hAnsiTheme="minorHAnsi"/>
          <w:i/>
          <w:sz w:val="20"/>
          <w:szCs w:val="20"/>
        </w:rPr>
        <w:t>Planowany czas pracy</w:t>
      </w:r>
      <w:r w:rsidRPr="004B2358">
        <w:rPr>
          <w:rFonts w:asciiTheme="minorHAnsi" w:hAnsiTheme="minorHAnsi"/>
          <w:sz w:val="20"/>
          <w:szCs w:val="20"/>
        </w:rPr>
        <w:t>. Zainicjowane dane można edytować.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numPr>
          <w:ilvl w:val="0"/>
          <w:numId w:val="52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>
            <wp:extent cx="395605" cy="340995"/>
            <wp:effectExtent l="0" t="0" r="4445" b="1905"/>
            <wp:docPr id="678" name="Obraz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B2358">
        <w:rPr>
          <w:rFonts w:asciiTheme="minorHAnsi" w:hAnsiTheme="minorHAnsi"/>
          <w:b/>
          <w:sz w:val="20"/>
          <w:szCs w:val="20"/>
        </w:rPr>
        <w:t>w</w:t>
      </w:r>
      <w:proofErr w:type="gramEnd"/>
      <w:r w:rsidRPr="004B2358">
        <w:rPr>
          <w:rFonts w:asciiTheme="minorHAnsi" w:hAnsiTheme="minorHAnsi"/>
          <w:b/>
          <w:sz w:val="20"/>
          <w:szCs w:val="20"/>
        </w:rPr>
        <w:t xml:space="preserve"> dniach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tej funkcji możesz kolejno na kalendarzu </w:t>
      </w:r>
      <w:proofErr w:type="gramStart"/>
      <w:r w:rsidRPr="004B2358">
        <w:rPr>
          <w:rFonts w:asciiTheme="minorHAnsi" w:hAnsiTheme="minorHAnsi"/>
          <w:sz w:val="20"/>
          <w:szCs w:val="20"/>
        </w:rPr>
        <w:t>wskazywać w których</w:t>
      </w:r>
      <w:proofErr w:type="gramEnd"/>
      <w:r w:rsidRPr="004B2358">
        <w:rPr>
          <w:rFonts w:asciiTheme="minorHAnsi" w:hAnsiTheme="minorHAnsi"/>
          <w:sz w:val="20"/>
          <w:szCs w:val="20"/>
        </w:rPr>
        <w:t xml:space="preserve"> dniach dana osoba była zaangażowana do pracy w projekcie. Po wyjściu z kalendarza </w:t>
      </w:r>
      <w:r>
        <w:rPr>
          <w:rFonts w:asciiTheme="minorHAnsi" w:hAnsiTheme="minorHAnsi"/>
          <w:sz w:val="20"/>
          <w:szCs w:val="20"/>
        </w:rPr>
        <w:br/>
      </w:r>
      <w:r w:rsidRPr="004B2358">
        <w:rPr>
          <w:rFonts w:asciiTheme="minorHAnsi" w:hAnsiTheme="minorHAnsi"/>
          <w:sz w:val="20"/>
          <w:szCs w:val="20"/>
        </w:rPr>
        <w:t>(kliknij gdziekolwiek poza tabelą z dniami) możesz edytować godziny pracy danej osoby w wybranych dniach.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2292985" cy="1569720"/>
            <wp:effectExtent l="0" t="0" r="0" b="0"/>
            <wp:docPr id="677" name="Obraz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numPr>
          <w:ilvl w:val="0"/>
          <w:numId w:val="52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382270" cy="313690"/>
            <wp:effectExtent l="0" t="0" r="0" b="0"/>
            <wp:docPr id="676" name="Obraz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Przeglądaj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Jeżeli zdecydujesz się gromadzić protokoły odbioru prac poza systemem w osobnym pliku xls, możesz go </w:t>
      </w:r>
      <w:proofErr w:type="gramStart"/>
      <w:r w:rsidRPr="004B2358">
        <w:rPr>
          <w:rFonts w:asciiTheme="minorHAnsi" w:hAnsiTheme="minorHAnsi"/>
          <w:sz w:val="20"/>
          <w:szCs w:val="20"/>
        </w:rPr>
        <w:t>zaimportować  bezpośrednio</w:t>
      </w:r>
      <w:proofErr w:type="gramEnd"/>
      <w:r w:rsidRPr="004B2358">
        <w:rPr>
          <w:rFonts w:asciiTheme="minorHAnsi" w:hAnsiTheme="minorHAnsi"/>
          <w:sz w:val="20"/>
          <w:szCs w:val="20"/>
        </w:rPr>
        <w:t xml:space="preserve"> do systemu. Po wzór tego pliku zwróć się do swojego opiekuna projektu. Musisz pamiętać, że struktura tego pliku nie może być modyfikowana, ponieważ to uniemożliwi jego bezproblemowy import do systemu.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tej funkcji wskaż plik na swoim dysku i wybierz </w:t>
      </w:r>
      <w:r w:rsidRPr="004B2358">
        <w:rPr>
          <w:rFonts w:asciiTheme="minorHAnsi" w:hAnsiTheme="minorHAnsi"/>
          <w:i/>
          <w:sz w:val="20"/>
          <w:szCs w:val="20"/>
        </w:rPr>
        <w:t>Otwórz</w:t>
      </w:r>
      <w:r w:rsidRPr="004B2358">
        <w:rPr>
          <w:rFonts w:asciiTheme="minorHAnsi" w:hAnsiTheme="minorHAnsi"/>
          <w:sz w:val="20"/>
          <w:szCs w:val="20"/>
        </w:rPr>
        <w:t>. Jeżeli sekcja zawiera już jakieś dane uzupełnione ręcznie, to import pliku spowoduje ich usunięcie – zostaniesz o tym poinformowany w specjalnym komunikacie.</w:t>
      </w:r>
    </w:p>
    <w:p w:rsidR="00AD4195" w:rsidRPr="004B2358" w:rsidRDefault="00AD4195" w:rsidP="00AD4195">
      <w:pPr>
        <w:numPr>
          <w:ilvl w:val="0"/>
          <w:numId w:val="52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>
            <wp:extent cx="368300" cy="368300"/>
            <wp:effectExtent l="0" t="0" r="0" b="0"/>
            <wp:docPr id="675" name="Obraz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Zapisz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Wybór tej funkcji powoduje zapis wprowadzonych danych.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numPr>
          <w:ilvl w:val="0"/>
          <w:numId w:val="52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>
            <wp:extent cx="368300" cy="340995"/>
            <wp:effectExtent l="0" t="0" r="0" b="1905"/>
            <wp:docPr id="674" name="Obraz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Anuluj</w:t>
      </w:r>
    </w:p>
    <w:p w:rsidR="00AD4195" w:rsidRPr="004B2358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Za pomocą tej funkcji możesz anulować wprowadzanie danych i dotychczasową pracę w tej sekcji.</w:t>
      </w:r>
    </w:p>
    <w:p w:rsidR="00AD4195" w:rsidRPr="004B2358" w:rsidRDefault="00AD4195" w:rsidP="00AD4195">
      <w:pPr>
        <w:numPr>
          <w:ilvl w:val="0"/>
          <w:numId w:val="52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368300" cy="340995"/>
            <wp:effectExtent l="0" t="0" r="0" b="1905"/>
            <wp:docPr id="673" name="Obraz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noProof/>
          <w:lang w:eastAsia="pl-PL"/>
        </w:rPr>
        <w:t>Wyczyść dane</w:t>
      </w:r>
    </w:p>
    <w:p w:rsidR="00AD4195" w:rsidRPr="004B2358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Funkcja pozwala na wyczyszczenie danych wprowadzonych dla danego okresu, </w:t>
      </w:r>
      <w:proofErr w:type="gramStart"/>
      <w:r w:rsidRPr="004B2358">
        <w:rPr>
          <w:rFonts w:asciiTheme="minorHAnsi" w:hAnsiTheme="minorHAnsi"/>
          <w:sz w:val="20"/>
          <w:szCs w:val="20"/>
        </w:rPr>
        <w:t>np. gdy</w:t>
      </w:r>
      <w:proofErr w:type="gramEnd"/>
      <w:r w:rsidRPr="004B2358">
        <w:rPr>
          <w:rFonts w:asciiTheme="minorHAnsi" w:hAnsiTheme="minorHAnsi"/>
          <w:sz w:val="20"/>
          <w:szCs w:val="20"/>
        </w:rPr>
        <w:t xml:space="preserve"> są nieprawidłowo zainicjowane.</w:t>
      </w:r>
    </w:p>
    <w:p w:rsidR="00AD4195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Dodatkowo, sekcja zawiera </w:t>
      </w:r>
      <w:r>
        <w:rPr>
          <w:rFonts w:asciiTheme="minorHAnsi" w:hAnsiTheme="minorHAnsi"/>
          <w:sz w:val="20"/>
          <w:szCs w:val="20"/>
        </w:rPr>
        <w:t>3</w:t>
      </w:r>
      <w:r w:rsidRPr="004B2358">
        <w:rPr>
          <w:rFonts w:asciiTheme="minorHAnsi" w:hAnsiTheme="minorHAnsi"/>
          <w:sz w:val="20"/>
          <w:szCs w:val="20"/>
        </w:rPr>
        <w:t xml:space="preserve">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5637"/>
        <w:gridCol w:w="8583"/>
      </w:tblGrid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2060575" cy="491490"/>
                  <wp:effectExtent l="0" t="0" r="0" b="3810"/>
                  <wp:docPr id="672" name="Obraz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391920" cy="450215"/>
                  <wp:effectExtent l="0" t="0" r="0" b="6985"/>
                  <wp:docPr id="671" name="Obraz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del w:id="2089" w:author="DKF-IX" w:date="2016-11-23T10:19:00Z">
              <w:r w:rsidRPr="004B2358" w:rsidDel="00675822">
                <w:rPr>
                  <w:rFonts w:asciiTheme="minorHAnsi" w:hAnsiTheme="minorHAnsi"/>
                  <w:sz w:val="20"/>
                </w:rPr>
                <w:delText>bądź</w:delText>
              </w:r>
            </w:del>
            <w:ins w:id="2090" w:author="DKF-IX" w:date="2016-11-23T10:19:00Z">
              <w:r w:rsidR="00675822">
                <w:rPr>
                  <w:rFonts w:asciiTheme="minorHAnsi" w:hAnsiTheme="minorHAnsi"/>
                  <w:sz w:val="20"/>
                </w:rPr>
                <w:t>lub</w:t>
              </w:r>
            </w:ins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>w opisanych dalej przypadkach) protokołu odbioru do instytucji.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1146175" cy="422910"/>
                  <wp:effectExtent l="0" t="0" r="0" b="0"/>
                  <wp:docPr id="670" name="Obraz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widoczne tylko wtedy, gdy instytucja wycofa Protokół odbioru do poprawy. Uzupełniane automatycznie przez system, zgodnie z datą wycofania informacji.</w:t>
            </w:r>
          </w:p>
        </w:tc>
      </w:tr>
    </w:tbl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2"/>
          <w:numId w:val="7"/>
        </w:numPr>
        <w:ind w:left="567"/>
        <w:rPr>
          <w:rFonts w:asciiTheme="minorHAnsi" w:hAnsiTheme="minorHAnsi"/>
          <w:color w:val="2A2F69"/>
        </w:rPr>
      </w:pPr>
      <w:bookmarkStart w:id="2091" w:name="_Toc445976313"/>
      <w:bookmarkStart w:id="2092" w:name="_Toc467672191"/>
      <w:r w:rsidRPr="004B2358">
        <w:rPr>
          <w:rFonts w:asciiTheme="minorHAnsi" w:hAnsiTheme="minorHAnsi"/>
          <w:color w:val="2A2F69"/>
        </w:rPr>
        <w:lastRenderedPageBreak/>
        <w:t>Przesłanie protokołu odbioru</w:t>
      </w:r>
      <w:bookmarkEnd w:id="2091"/>
      <w:bookmarkEnd w:id="2092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8472"/>
        <w:gridCol w:w="5748"/>
      </w:tblGrid>
      <w:tr w:rsidR="00AD4195" w:rsidRPr="004B2358" w:rsidTr="00C821E4">
        <w:tc>
          <w:tcPr>
            <w:tcW w:w="8472" w:type="dxa"/>
            <w:shd w:val="clear" w:color="auto" w:fill="auto"/>
          </w:tcPr>
          <w:p w:rsidR="00AD4195" w:rsidRPr="004B2358" w:rsidRDefault="00C33624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pict>
                <v:roundrect id="Prostokąt zaokrąglony 697" o:spid="_x0000_s1218" style="position:absolute;margin-left:5.9pt;margin-top:39.15pt;width:63.05pt;height:33.45pt;z-index:25168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" filled="f" strokecolor="#c0504d" strokeweight="2pt">
                  <v:path arrowok="t"/>
                </v:roundrect>
              </w:pict>
            </w:r>
            <w:r w:rsidR="00AD4195" w:rsidRPr="004B2358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 w:rsidR="00AD4195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4954270" cy="2169795"/>
                  <wp:effectExtent l="0" t="0" r="0" b="1905"/>
                  <wp:docPr id="695" name="Obraz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270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 uzupełnieniu danych w sekcji dotyczącej protokołu odbioru, zapisane w systemie informacje mogą być:</w:t>
            </w:r>
          </w:p>
          <w:p w:rsidR="00AD4195" w:rsidRPr="004B2358" w:rsidRDefault="00AD4195" w:rsidP="00AD4195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b/>
                <w:sz w:val="20"/>
              </w:rPr>
              <w:t>Edytowane</w:t>
            </w:r>
            <w:r w:rsidRPr="004B2358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4B2358">
              <w:rPr>
                <w:rFonts w:asciiTheme="minorHAnsi" w:hAnsiTheme="minorHAnsi"/>
                <w:i/>
                <w:sz w:val="20"/>
              </w:rPr>
              <w:t>Edytuj</w:t>
            </w:r>
            <w:r w:rsidRPr="004B2358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40995" cy="327660"/>
                  <wp:effectExtent l="0" t="0" r="1905" b="0"/>
                  <wp:docPr id="694" name="Obraz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195" w:rsidRPr="004B2358" w:rsidRDefault="00AD4195" w:rsidP="00AD4195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b/>
                <w:sz w:val="20"/>
              </w:rPr>
              <w:t>Przesłane do instytucji</w:t>
            </w:r>
            <w:r w:rsidRPr="004B2358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4B2358">
              <w:rPr>
                <w:rFonts w:asciiTheme="minorHAnsi" w:hAnsiTheme="minorHAnsi"/>
                <w:i/>
                <w:sz w:val="20"/>
              </w:rPr>
              <w:t>Prześlij</w:t>
            </w:r>
            <w:r w:rsidRPr="004B2358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95605" cy="300355"/>
                  <wp:effectExtent l="0" t="0" r="4445" b="4445"/>
                  <wp:docPr id="693" name="Obraz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195" w:rsidRPr="004B2358" w:rsidRDefault="00AD4195" w:rsidP="00C821E4">
            <w:pPr>
              <w:pStyle w:val="Akapitzlist"/>
              <w:spacing w:before="120" w:after="120" w:line="360" w:lineRule="auto"/>
              <w:ind w:left="-43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Funkcja </w:t>
            </w:r>
            <w:r w:rsidRPr="004B2358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4B2358">
              <w:rPr>
                <w:rFonts w:asciiTheme="minorHAnsi" w:hAnsiTheme="minorHAnsi"/>
                <w:sz w:val="20"/>
              </w:rPr>
              <w:t>dla protokołu odbioru jest dostępna wyłącznie po wcześniejszym przesłania informacji o personelu i jego planowanym okresie zaangażowania</w:t>
            </w:r>
          </w:p>
          <w:p w:rsidR="00AD4195" w:rsidRPr="004B2358" w:rsidRDefault="00AD4195" w:rsidP="00C821E4">
            <w:pPr>
              <w:pStyle w:val="Akapitzlist"/>
              <w:spacing w:before="120" w:after="120" w:line="360" w:lineRule="auto"/>
              <w:ind w:left="-43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Dodatkowo, możesz skorzystać z funkcji </w:t>
            </w:r>
            <w:r w:rsidRPr="004B2358">
              <w:rPr>
                <w:rFonts w:asciiTheme="minorHAnsi" w:hAnsiTheme="minorHAnsi"/>
                <w:i/>
                <w:sz w:val="20"/>
              </w:rPr>
              <w:t>Wyślij wiadomość</w:t>
            </w:r>
            <w:r w:rsidRPr="004B2358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68300" cy="286385"/>
                  <wp:effectExtent l="0" t="0" r="0" b="0"/>
                  <wp:docPr id="692" name="Obraz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sz w:val="20"/>
              </w:rPr>
              <w:t xml:space="preserve">oraz </w:t>
            </w:r>
            <w:r w:rsidRPr="004B2358">
              <w:rPr>
                <w:rFonts w:asciiTheme="minorHAnsi" w:hAnsiTheme="minorHAnsi"/>
                <w:i/>
                <w:sz w:val="20"/>
              </w:rPr>
              <w:t>Drukuj</w:t>
            </w:r>
            <w:r w:rsidRPr="004B2358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68300" cy="354965"/>
                  <wp:effectExtent l="0" t="0" r="0" b="6985"/>
                  <wp:docPr id="691" name="Obraz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sz w:val="20"/>
              </w:rPr>
              <w:t xml:space="preserve"> dostępnej w sekcji </w:t>
            </w:r>
            <w:r w:rsidRPr="004B2358">
              <w:rPr>
                <w:rFonts w:asciiTheme="minorHAnsi" w:hAnsiTheme="minorHAnsi"/>
                <w:i/>
                <w:sz w:val="20"/>
              </w:rPr>
              <w:t>Personel projektu</w:t>
            </w:r>
            <w:r w:rsidRPr="004B2358">
              <w:rPr>
                <w:rFonts w:asciiTheme="minorHAnsi" w:hAnsiTheme="minorHAnsi"/>
                <w:sz w:val="20"/>
              </w:rPr>
              <w:t>.</w:t>
            </w:r>
          </w:p>
          <w:p w:rsidR="00AD4195" w:rsidRPr="004B2358" w:rsidRDefault="00AD4195" w:rsidP="00C821E4">
            <w:pPr>
              <w:pStyle w:val="Akapitzlist"/>
              <w:spacing w:before="120" w:after="120" w:line="360" w:lineRule="auto"/>
              <w:ind w:left="-43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Pamiętaj, że </w:t>
            </w:r>
            <w:proofErr w:type="gramStart"/>
            <w:r w:rsidRPr="004B2358">
              <w:rPr>
                <w:rFonts w:asciiTheme="minorHAnsi" w:hAnsiTheme="minorHAnsi"/>
                <w:sz w:val="20"/>
              </w:rPr>
              <w:t>protokół jaki</w:t>
            </w:r>
            <w:proofErr w:type="gramEnd"/>
            <w:r w:rsidRPr="004B2358">
              <w:rPr>
                <w:rFonts w:asciiTheme="minorHAnsi" w:hAnsiTheme="minorHAnsi"/>
                <w:sz w:val="20"/>
              </w:rPr>
              <w:t xml:space="preserve"> tworzysz i wysyłasz dotyczy wybranego okresu. Za kolejny okres musisz stworzyć kolejny protokół i przesłać go osobno.</w:t>
            </w:r>
          </w:p>
        </w:tc>
      </w:tr>
      <w:tr w:rsidR="00AD4195" w:rsidRPr="004B2358" w:rsidTr="00C821E4">
        <w:tc>
          <w:tcPr>
            <w:tcW w:w="8472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5295265" cy="1187450"/>
                  <wp:effectExtent l="0" t="0" r="635" b="0"/>
                  <wp:docPr id="690" name="Obraz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26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 wyborze funkcji </w:t>
            </w:r>
            <w:r w:rsidRPr="004B2358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4B2358">
              <w:rPr>
                <w:rFonts w:asciiTheme="minorHAnsi" w:hAnsiTheme="minorHAnsi"/>
                <w:sz w:val="20"/>
              </w:rPr>
              <w:t>system informuje Cię o skutkach takiej czynności. Protokół nie będzie mógł być przez Ciebie edytowany oraz usunięty.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Możesz zrezygnować z przesyłania protokołu, wybierając funkcję </w:t>
            </w:r>
            <w:r w:rsidRPr="004B2358">
              <w:rPr>
                <w:rFonts w:asciiTheme="minorHAnsi" w:hAnsiTheme="minorHAnsi"/>
                <w:i/>
                <w:sz w:val="20"/>
              </w:rPr>
              <w:t>Anuluj</w:t>
            </w:r>
            <w:r w:rsidRPr="004B2358">
              <w:rPr>
                <w:rFonts w:asciiTheme="minorHAnsi" w:hAnsiTheme="minorHAnsi"/>
                <w:sz w:val="20"/>
              </w:rPr>
              <w:t>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lastRenderedPageBreak/>
              <w:t xml:space="preserve">Wybór funkcji 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OK </w:t>
            </w:r>
            <w:r w:rsidRPr="004B2358">
              <w:rPr>
                <w:rFonts w:asciiTheme="minorHAnsi" w:hAnsiTheme="minorHAnsi"/>
                <w:sz w:val="20"/>
              </w:rPr>
              <w:t>powoduje przesłanie protokołu.</w:t>
            </w:r>
          </w:p>
        </w:tc>
      </w:tr>
      <w:tr w:rsidR="00AD4195" w:rsidRPr="004B2358" w:rsidTr="00C821E4">
        <w:tc>
          <w:tcPr>
            <w:tcW w:w="8472" w:type="dxa"/>
            <w:shd w:val="clear" w:color="auto" w:fill="auto"/>
          </w:tcPr>
          <w:p w:rsidR="00AD4195" w:rsidRPr="004B2358" w:rsidRDefault="00C33624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pict>
                <v:roundrect id="Prostokąt zaokrąglony 696" o:spid="_x0000_s1217" style="position:absolute;margin-left:120.4pt;margin-top:4.4pt;width:72.75pt;height:34.9pt;z-index:25167974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" filled="f" strokecolor="#c0504d" strokeweight="2pt">
                  <v:path arrowok="t"/>
                </v:roundrect>
              </w:pict>
            </w:r>
            <w:r w:rsidR="00AD4195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5963920" cy="2552065"/>
                  <wp:effectExtent l="0" t="0" r="0" b="635"/>
                  <wp:docPr id="689" name="Obraz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920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Twój protokół staje się niedostępny do edycji. </w:t>
            </w:r>
            <w:r w:rsidRPr="004B2358">
              <w:rPr>
                <w:rFonts w:asciiTheme="minorHAnsi" w:hAnsiTheme="minorHAnsi"/>
                <w:sz w:val="20"/>
              </w:rPr>
              <w:br/>
              <w:t xml:space="preserve">Pole </w:t>
            </w:r>
            <w:r w:rsidRPr="004B2358">
              <w:rPr>
                <w:rFonts w:asciiTheme="minorHAnsi" w:hAnsiTheme="minorHAnsi"/>
                <w:i/>
                <w:sz w:val="20"/>
              </w:rPr>
              <w:t>Status</w:t>
            </w:r>
            <w:r w:rsidRPr="004B2358">
              <w:rPr>
                <w:rFonts w:asciiTheme="minorHAnsi" w:hAnsiTheme="minorHAnsi"/>
                <w:sz w:val="20"/>
              </w:rPr>
              <w:t xml:space="preserve"> uzyskuje wartość </w:t>
            </w:r>
            <w:r w:rsidRPr="004B2358">
              <w:rPr>
                <w:rFonts w:asciiTheme="minorHAnsi" w:hAnsiTheme="minorHAnsi"/>
                <w:i/>
                <w:sz w:val="20"/>
              </w:rPr>
              <w:t>przesłane</w:t>
            </w:r>
            <w:r w:rsidRPr="004B2358">
              <w:rPr>
                <w:rFonts w:asciiTheme="minorHAnsi" w:hAnsiTheme="minorHAnsi"/>
                <w:sz w:val="20"/>
              </w:rPr>
              <w:t xml:space="preserve"> a</w:t>
            </w:r>
            <w:r w:rsidRPr="004B2358">
              <w:rPr>
                <w:rFonts w:asciiTheme="minorHAnsi" w:hAnsiTheme="minorHAnsi"/>
                <w:i/>
                <w:sz w:val="20"/>
              </w:rPr>
              <w:t xml:space="preserve"> Data przesłania</w:t>
            </w:r>
            <w:r w:rsidRPr="004B2358">
              <w:rPr>
                <w:rFonts w:asciiTheme="minorHAnsi" w:hAnsiTheme="minorHAnsi"/>
                <w:sz w:val="20"/>
              </w:rPr>
              <w:t xml:space="preserve"> jest uzupełniona automatycznie przez system. Jedynymi dostępnymi funkcjami są </w:t>
            </w:r>
            <w:r w:rsidRPr="004B2358">
              <w:rPr>
                <w:rFonts w:asciiTheme="minorHAnsi" w:hAnsiTheme="minorHAnsi"/>
                <w:i/>
                <w:sz w:val="20"/>
              </w:rPr>
              <w:t>Drukuj</w:t>
            </w:r>
            <w:r w:rsidRPr="004B2358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327660" cy="327660"/>
                  <wp:effectExtent l="0" t="0" r="0" b="0"/>
                  <wp:docPr id="688" name="Obraz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sz w:val="20"/>
              </w:rPr>
              <w:t xml:space="preserve"> oraz </w:t>
            </w:r>
            <w:r w:rsidRPr="004B2358">
              <w:rPr>
                <w:rFonts w:asciiTheme="minorHAnsi" w:hAnsiTheme="minorHAnsi"/>
                <w:i/>
                <w:sz w:val="20"/>
              </w:rPr>
              <w:t>Wyślij wiadomość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>
                  <wp:extent cx="436880" cy="300355"/>
                  <wp:effectExtent l="0" t="0" r="1270" b="4445"/>
                  <wp:docPr id="687" name="Obraz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lang w:eastAsia="pl-PL"/>
              </w:rPr>
              <w:t xml:space="preserve"> w sekcji </w:t>
            </w:r>
            <w:r w:rsidRPr="004B2358">
              <w:rPr>
                <w:rFonts w:asciiTheme="minorHAnsi" w:hAnsiTheme="minorHAnsi"/>
                <w:i/>
                <w:sz w:val="20"/>
              </w:rPr>
              <w:t>Personel projektu</w:t>
            </w:r>
            <w:r w:rsidRPr="004B2358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2093" w:name="_Toc445976314"/>
      <w:bookmarkStart w:id="2094" w:name="_Toc467672192"/>
      <w:r w:rsidRPr="004B2358">
        <w:rPr>
          <w:rFonts w:asciiTheme="minorHAnsi" w:hAnsiTheme="minorHAnsi"/>
          <w:color w:val="2A2F69"/>
        </w:rPr>
        <w:t>Ponowne przesłanie informacji o personelu/protokołu odbioru</w:t>
      </w:r>
      <w:bookmarkEnd w:id="2093"/>
      <w:bookmarkEnd w:id="2094"/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Może się zdarzyć, że Twoja informacja lub protokół zostaną wycofane do Ciebie przez instytucję do poprawy. Wycofaną informację możesz edytować i przesłać ponownie. Jeżeli chcesz, możesz ją też usunąć i utworzyć zupełnie nową.</w:t>
      </w: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2095" w:name="_Toc430864961"/>
      <w:bookmarkStart w:id="2096" w:name="_Toc445976315"/>
      <w:bookmarkStart w:id="2097" w:name="_Toc467672193"/>
      <w:r w:rsidRPr="004B2358">
        <w:rPr>
          <w:rFonts w:asciiTheme="minorHAnsi" w:hAnsiTheme="minorHAnsi"/>
          <w:color w:val="2A2F69"/>
        </w:rPr>
        <w:lastRenderedPageBreak/>
        <w:t>Filtrowanie danych</w:t>
      </w:r>
      <w:bookmarkEnd w:id="2095"/>
      <w:bookmarkEnd w:id="2096"/>
      <w:bookmarkEnd w:id="2097"/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Możliwe jest wyszukiwanie danych na ekranie według wybranych przez Ciebie kryteriów. Aby skorzystać z możliwości filtrowania danych, wybierz funkcję </w:t>
      </w:r>
      <w:r w:rsidRPr="00180AB4">
        <w:rPr>
          <w:rFonts w:asciiTheme="minorHAnsi" w:hAnsiTheme="minorHAnsi"/>
          <w:i/>
          <w:sz w:val="20"/>
        </w:rPr>
        <w:t>Filtruj</w:t>
      </w:r>
      <w:r w:rsidR="004240C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>
            <wp:extent cx="354965" cy="354965"/>
            <wp:effectExtent l="0" t="0" r="6985" b="6985"/>
            <wp:docPr id="702" name="Obraz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C33624" w:rsidP="00AD4195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pict>
          <v:roundrect id="Prostokąt zaokrąglony 704" o:spid="_x0000_s1216" style="position:absolute;left:0;text-align:left;margin-left:181.15pt;margin-top:7.95pt;width:31.3pt;height:23.8pt;z-index:2516817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" filled="f" strokecolor="#c0504d" strokeweight="2pt">
            <v:path arrowok="t"/>
          </v:roundrect>
        </w:pict>
      </w:r>
      <w:r w:rsidR="00AD4195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4845050" cy="2374900"/>
            <wp:effectExtent l="0" t="0" r="0" b="6350"/>
            <wp:docPr id="701" name="Obraz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W otwartym oknie </w:t>
      </w:r>
      <w:r w:rsidRPr="004B2358">
        <w:rPr>
          <w:rFonts w:asciiTheme="minorHAnsi" w:hAnsiTheme="minorHAnsi"/>
          <w:i/>
          <w:sz w:val="20"/>
          <w:szCs w:val="20"/>
        </w:rPr>
        <w:t>Ustawienia filtra</w:t>
      </w:r>
      <w:r w:rsidRPr="004B2358">
        <w:rPr>
          <w:rFonts w:asciiTheme="minorHAnsi" w:hAnsiTheme="minorHAnsi"/>
          <w:sz w:val="20"/>
          <w:szCs w:val="20"/>
        </w:rPr>
        <w:t xml:space="preserve"> zawierającym większość pól z obu sekcji, możesz wpisać wybrane przez siebie parametry i potwierdzić swój wybór funkcją </w:t>
      </w:r>
      <w:r w:rsidRPr="004B2358">
        <w:rPr>
          <w:rFonts w:asciiTheme="minorHAnsi" w:hAnsiTheme="minorHAnsi"/>
          <w:i/>
          <w:sz w:val="20"/>
          <w:szCs w:val="20"/>
        </w:rPr>
        <w:t>OK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>
            <wp:extent cx="5977890" cy="5977890"/>
            <wp:effectExtent l="0" t="0" r="3810" b="3810"/>
            <wp:docPr id="700" name="Obraz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59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lastRenderedPageBreak/>
        <w:t xml:space="preserve">Jeżeli dane na ekranie są przefiltrowane, system informuje o tym poprzez specjalny komunikat widoczny ponad sekcją </w:t>
      </w:r>
      <w:r w:rsidRPr="004B2358">
        <w:rPr>
          <w:rFonts w:asciiTheme="minorHAnsi" w:hAnsiTheme="minorHAnsi"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C33624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 w:rsidRPr="00C33624">
        <w:rPr>
          <w:rFonts w:asciiTheme="minorHAnsi" w:hAnsiTheme="minorHAnsi"/>
          <w:noProof/>
          <w:lang w:eastAsia="pl-PL"/>
        </w:rPr>
        <w:pict>
          <v:roundrect id="Prostokąt zaokrąglony 703" o:spid="_x0000_s1215" style="position:absolute;left:0;text-align:left;margin-left:122.85pt;margin-top:63.55pt;width:120.5pt;height:35.8pt;z-index:2516828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" filled="f" strokecolor="#c0504d" strokeweight="2pt">
            <v:path arrowok="t"/>
          </v:roundrect>
        </w:pict>
      </w:r>
      <w:r w:rsidR="00AD4195"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5977890" cy="1774190"/>
            <wp:effectExtent l="0" t="0" r="3810" b="0"/>
            <wp:docPr id="699" name="Obraz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4B2358">
        <w:rPr>
          <w:rFonts w:asciiTheme="minorHAnsi" w:hAnsiTheme="minorHAnsi"/>
          <w:i/>
          <w:sz w:val="20"/>
          <w:szCs w:val="20"/>
        </w:rPr>
        <w:t>Wyczyść filtr</w:t>
      </w:r>
      <w:r w:rsidRPr="004B2358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>
            <wp:extent cx="354965" cy="368300"/>
            <wp:effectExtent l="0" t="0" r="6985" b="0"/>
            <wp:docPr id="698" name="Obraz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2098" w:name="_Toc445976316"/>
      <w:bookmarkStart w:id="2099" w:name="_Toc467672194"/>
      <w:r w:rsidRPr="004B2358">
        <w:rPr>
          <w:rFonts w:asciiTheme="minorHAnsi" w:hAnsiTheme="minorHAnsi"/>
          <w:color w:val="2A2F69"/>
        </w:rPr>
        <w:t xml:space="preserve">Baza personelu </w:t>
      </w:r>
      <w:del w:id="2100" w:author="DKF-IX" w:date="2016-11-23T13:44:00Z">
        <w:r w:rsidRPr="004B2358" w:rsidDel="00C92C46">
          <w:rPr>
            <w:rFonts w:asciiTheme="minorHAnsi" w:hAnsiTheme="minorHAnsi"/>
            <w:color w:val="2A2F69"/>
          </w:rPr>
          <w:delText xml:space="preserve">– </w:delText>
        </w:r>
      </w:del>
      <w:ins w:id="2101" w:author="DKF-IX" w:date="2016-11-23T13:44:00Z">
        <w:r w:rsidR="00C92C46">
          <w:rPr>
            <w:rFonts w:asciiTheme="minorHAnsi" w:hAnsiTheme="minorHAnsi"/>
            <w:color w:val="2A2F69"/>
          </w:rPr>
          <w:t xml:space="preserve">w </w:t>
        </w:r>
      </w:ins>
      <w:r w:rsidRPr="004B2358">
        <w:rPr>
          <w:rFonts w:asciiTheme="minorHAnsi" w:hAnsiTheme="minorHAnsi"/>
          <w:color w:val="2A2F69"/>
        </w:rPr>
        <w:t>projekt</w:t>
      </w:r>
      <w:ins w:id="2102" w:author="DKF-IX" w:date="2016-11-23T13:44:00Z">
        <w:r w:rsidR="00C92C46">
          <w:rPr>
            <w:rFonts w:asciiTheme="minorHAnsi" w:hAnsiTheme="minorHAnsi"/>
            <w:color w:val="2A2F69"/>
          </w:rPr>
          <w:t xml:space="preserve">ach rozliczanych w formule </w:t>
        </w:r>
      </w:ins>
      <w:del w:id="2103" w:author="DKF-IX" w:date="2016-11-23T13:44:00Z">
        <w:r w:rsidRPr="004B2358" w:rsidDel="00C92C46">
          <w:rPr>
            <w:rFonts w:asciiTheme="minorHAnsi" w:hAnsiTheme="minorHAnsi"/>
            <w:color w:val="2A2F69"/>
          </w:rPr>
          <w:delText xml:space="preserve">y </w:delText>
        </w:r>
      </w:del>
      <w:r w:rsidRPr="004B2358">
        <w:rPr>
          <w:rFonts w:asciiTheme="minorHAnsi" w:hAnsiTheme="minorHAnsi"/>
          <w:color w:val="2A2F69"/>
        </w:rPr>
        <w:t>partnerskie</w:t>
      </w:r>
      <w:bookmarkEnd w:id="2098"/>
      <w:ins w:id="2104" w:author="DKF-IX" w:date="2016-11-23T13:45:00Z">
        <w:r w:rsidR="00C92C46">
          <w:rPr>
            <w:rFonts w:asciiTheme="minorHAnsi" w:hAnsiTheme="minorHAnsi"/>
            <w:color w:val="2A2F69"/>
          </w:rPr>
          <w:t>j</w:t>
        </w:r>
      </w:ins>
      <w:bookmarkEnd w:id="2099"/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Specyficznym rodzajem projektu w systemie jest projekt </w:t>
      </w:r>
      <w:ins w:id="2105" w:author="DKF-IX" w:date="2016-11-23T13:44:00Z">
        <w:r w:rsidR="00C92C46">
          <w:rPr>
            <w:rFonts w:asciiTheme="minorHAnsi" w:hAnsiTheme="minorHAnsi"/>
            <w:sz w:val="20"/>
          </w:rPr>
          <w:t>rozliczany w formule partnerskiej</w:t>
        </w:r>
      </w:ins>
      <w:del w:id="2106" w:author="DKF-IX" w:date="2016-11-23T13:44:00Z">
        <w:r w:rsidRPr="004B2358" w:rsidDel="00C92C46">
          <w:rPr>
            <w:rFonts w:asciiTheme="minorHAnsi" w:hAnsiTheme="minorHAnsi"/>
            <w:sz w:val="20"/>
          </w:rPr>
          <w:delText>partnerski</w:delText>
        </w:r>
      </w:del>
      <w:r w:rsidRPr="004B2358">
        <w:rPr>
          <w:rFonts w:asciiTheme="minorHAnsi" w:hAnsiTheme="minorHAnsi"/>
          <w:sz w:val="20"/>
        </w:rPr>
        <w:t>. W przypadku takich projektów każdy z partnerów rejestruje dane w zakresie personelu projektu, który go dotyczy. Partner wiodący widzi w trybie do odczytu wszystkie dane w ramach całego projektu, dla wszystkich partnerów. Jeżeli jesteś osobą uprawnioną (na podstawie umowy) w takim projekcie, to proces przesyłania informacji o personelu projektu i protokołów odbioru jest analogiczny jak opisany powyżej, jednak musisz się odnosić tylko do tych osób, które są zaangażowane w Twoją część projektu.</w:t>
      </w:r>
    </w:p>
    <w:p w:rsidR="00860E89" w:rsidRDefault="00FE1C3E" w:rsidP="00035750">
      <w:pPr>
        <w:pStyle w:val="Nagwek1"/>
        <w:pageBreakBefore/>
        <w:numPr>
          <w:ilvl w:val="0"/>
          <w:numId w:val="7"/>
        </w:numPr>
        <w:ind w:left="357" w:hanging="357"/>
        <w:rPr>
          <w:rFonts w:ascii="Calibri" w:hAnsi="Calibri"/>
          <w:color w:val="2A2F69"/>
        </w:rPr>
      </w:pPr>
      <w:bookmarkStart w:id="2107" w:name="_Toc467672195"/>
      <w:r>
        <w:rPr>
          <w:rFonts w:ascii="Calibri" w:hAnsi="Calibri"/>
          <w:color w:val="2A2F69"/>
        </w:rPr>
        <w:lastRenderedPageBreak/>
        <w:t>Monitorowanie IF</w:t>
      </w:r>
      <w:bookmarkEnd w:id="2107"/>
    </w:p>
    <w:p w:rsidR="00505673" w:rsidRPr="003D0FC8" w:rsidRDefault="00505673" w:rsidP="003D0FC8">
      <w:pPr>
        <w:spacing w:before="120" w:after="120" w:line="360" w:lineRule="auto"/>
        <w:jc w:val="both"/>
        <w:rPr>
          <w:sz w:val="20"/>
          <w:szCs w:val="20"/>
        </w:rPr>
      </w:pPr>
      <w:r w:rsidRPr="003D0FC8">
        <w:rPr>
          <w:sz w:val="20"/>
          <w:szCs w:val="20"/>
        </w:rPr>
        <w:t xml:space="preserve">Jest to funkcjonalność systemu umożliwiająca monitorowanie postępu realizacji projektów realizowanych ze środków UE polegających na wdrażaniu instrumentów finansowych, dostępna tylko w projektach, w których występują instrumenty finansowe. Gromadzone dane dotyczą podmiotów wdrażających dany instrument oraz podmiotów objętych wsparciem w ramach danego instrumentu. </w:t>
      </w:r>
    </w:p>
    <w:p w:rsidR="00860E89" w:rsidRPr="00F14A3D" w:rsidRDefault="00860E89" w:rsidP="00035750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2108" w:name="_Toc452714589"/>
      <w:bookmarkStart w:id="2109" w:name="_Toc452715875"/>
      <w:bookmarkStart w:id="2110" w:name="_Toc452705287"/>
      <w:bookmarkStart w:id="2111" w:name="_Toc452706605"/>
      <w:bookmarkStart w:id="2112" w:name="_Toc452708417"/>
      <w:bookmarkStart w:id="2113" w:name="_Toc452714590"/>
      <w:bookmarkStart w:id="2114" w:name="_Toc452715876"/>
      <w:bookmarkStart w:id="2115" w:name="_Toc467672196"/>
      <w:bookmarkEnd w:id="2108"/>
      <w:bookmarkEnd w:id="2109"/>
      <w:bookmarkEnd w:id="2110"/>
      <w:bookmarkEnd w:id="2111"/>
      <w:bookmarkEnd w:id="2112"/>
      <w:bookmarkEnd w:id="2113"/>
      <w:bookmarkEnd w:id="2114"/>
      <w:r w:rsidRPr="00F14A3D">
        <w:rPr>
          <w:rFonts w:ascii="Calibri" w:hAnsi="Calibri"/>
          <w:color w:val="2A2F69"/>
        </w:rPr>
        <w:t>Przygotowanie formularza</w:t>
      </w:r>
      <w:bookmarkEnd w:id="2115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>Aby rozpocząć przygotowywanie formularza zawierającego dane o odbiorcach ostatecznych i podmiotach wd</w:t>
      </w:r>
      <w:r w:rsidR="00035750">
        <w:rPr>
          <w:rFonts w:cs="Tahoma"/>
          <w:sz w:val="20"/>
          <w:szCs w:val="20"/>
        </w:rPr>
        <w:t xml:space="preserve">rażających IF Twojego projektu </w:t>
      </w:r>
      <w:r w:rsidRPr="00F14A3D">
        <w:rPr>
          <w:rFonts w:cs="Tahoma"/>
          <w:sz w:val="20"/>
          <w:szCs w:val="20"/>
        </w:rPr>
        <w:t xml:space="preserve">wybierz funkcję </w:t>
      </w:r>
      <w:r w:rsidRPr="00F14A3D">
        <w:rPr>
          <w:rFonts w:cs="Tahoma"/>
          <w:i/>
          <w:sz w:val="20"/>
          <w:szCs w:val="20"/>
        </w:rPr>
        <w:t xml:space="preserve">Przygotuj formularz </w:t>
      </w:r>
      <w:r>
        <w:rPr>
          <w:noProof/>
          <w:lang w:eastAsia="pl-PL"/>
        </w:rPr>
        <w:drawing>
          <wp:inline distT="0" distB="0" distL="0" distR="0">
            <wp:extent cx="260985" cy="344170"/>
            <wp:effectExtent l="0" t="0" r="5715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7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Po wybraniu ww. funkcji pojawi się okno zawierające </w:t>
      </w:r>
      <w:r w:rsidRPr="00F14A3D">
        <w:rPr>
          <w:rFonts w:cs="Tahoma"/>
          <w:i/>
          <w:sz w:val="20"/>
          <w:szCs w:val="20"/>
        </w:rPr>
        <w:t>Informacje o projekcie:</w:t>
      </w:r>
    </w:p>
    <w:p w:rsidR="00860E89" w:rsidRDefault="00860E89" w:rsidP="00860E89">
      <w:pPr>
        <w:spacing w:before="120" w:after="120" w:line="360" w:lineRule="auto"/>
        <w:jc w:val="center"/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3562350" cy="1258570"/>
            <wp:effectExtent l="0" t="0" r="0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6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4361"/>
        <w:gridCol w:w="10206"/>
      </w:tblGrid>
      <w:tr w:rsidR="00860E89" w:rsidRPr="002A78E4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2A78E4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187450" cy="213995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 tym polu masz dostępną listę </w:t>
            </w:r>
            <w:r w:rsidRPr="00F14A3D">
              <w:rPr>
                <w:sz w:val="20"/>
                <w:szCs w:val="20"/>
              </w:rPr>
              <w:t>model</w:t>
            </w:r>
            <w:r>
              <w:rPr>
                <w:sz w:val="20"/>
                <w:szCs w:val="20"/>
              </w:rPr>
              <w:t>i</w:t>
            </w:r>
            <w:r w:rsidRPr="00F14A3D">
              <w:rPr>
                <w:sz w:val="20"/>
                <w:szCs w:val="20"/>
              </w:rPr>
              <w:t xml:space="preserve"> wdrażania IF</w:t>
            </w:r>
            <w:r>
              <w:rPr>
                <w:sz w:val="20"/>
                <w:szCs w:val="20"/>
              </w:rPr>
              <w:t>: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Z funduszem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Bez funduszu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 xml:space="preserve">- Wdrażany bezpośrednio przez instytucję. 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Wybierz ten, który dotyczy Twojego projektu.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34"/>
              <w:rPr>
                <w:b/>
                <w:color w:val="FF0000"/>
                <w:sz w:val="20"/>
                <w:szCs w:val="20"/>
              </w:rPr>
            </w:pPr>
            <w:r w:rsidRPr="00474925">
              <w:rPr>
                <w:b/>
                <w:color w:val="FF0000"/>
                <w:sz w:val="20"/>
                <w:szCs w:val="20"/>
              </w:rPr>
              <w:t>Uwaga</w:t>
            </w:r>
            <w:del w:id="2116" w:author="DKF-IX" w:date="2016-11-21T14:31:00Z">
              <w:r w:rsidRPr="00474925" w:rsidDel="00177B6D">
                <w:rPr>
                  <w:b/>
                  <w:color w:val="FF0000"/>
                  <w:sz w:val="20"/>
                  <w:szCs w:val="20"/>
                </w:rPr>
                <w:delText xml:space="preserve"> </w:delText>
              </w:r>
            </w:del>
            <w:r w:rsidRPr="00474925">
              <w:rPr>
                <w:b/>
                <w:color w:val="FF0000"/>
                <w:sz w:val="20"/>
                <w:szCs w:val="20"/>
              </w:rPr>
              <w:t>!</w:t>
            </w:r>
          </w:p>
          <w:p w:rsidR="00860E89" w:rsidRPr="00454B4C" w:rsidRDefault="00860E89" w:rsidP="00134854">
            <w:pPr>
              <w:spacing w:before="120" w:after="120" w:line="360" w:lineRule="auto"/>
              <w:ind w:left="34"/>
              <w:rPr>
                <w:sz w:val="20"/>
                <w:szCs w:val="20"/>
              </w:rPr>
            </w:pPr>
            <w:r w:rsidRPr="00474925">
              <w:rPr>
                <w:b/>
                <w:sz w:val="20"/>
                <w:szCs w:val="20"/>
              </w:rPr>
              <w:t>Wybór modelu wdrażania możliwy jest tylko przy pierwszej składanej informacji.</w:t>
            </w:r>
            <w:r w:rsidRPr="00F14A3D">
              <w:rPr>
                <w:sz w:val="20"/>
                <w:szCs w:val="20"/>
              </w:rPr>
              <w:t xml:space="preserve"> Wybór ten definiuje kształt formularza i</w:t>
            </w:r>
            <w:r>
              <w:rPr>
                <w:sz w:val="20"/>
                <w:szCs w:val="20"/>
              </w:rPr>
              <w:t> </w:t>
            </w:r>
            <w:r w:rsidRPr="00F14A3D">
              <w:rPr>
                <w:sz w:val="20"/>
                <w:szCs w:val="20"/>
              </w:rPr>
              <w:t>nie ma</w:t>
            </w:r>
            <w:r w:rsidR="00505673">
              <w:rPr>
                <w:sz w:val="20"/>
                <w:szCs w:val="20"/>
              </w:rPr>
              <w:t>sz</w:t>
            </w:r>
            <w:r w:rsidRPr="00F14A3D">
              <w:rPr>
                <w:sz w:val="20"/>
                <w:szCs w:val="20"/>
              </w:rPr>
              <w:t xml:space="preserve"> możliwości jego zmiany przy składaniu kolejnej informacji.</w:t>
            </w:r>
          </w:p>
        </w:tc>
      </w:tr>
      <w:tr w:rsidR="00860E89" w:rsidRPr="004336B8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0D1695" w:rsidRDefault="00860E89" w:rsidP="00134854">
            <w:pPr>
              <w:spacing w:before="120" w:after="120" w:line="360" w:lineRule="auto"/>
              <w:rPr>
                <w:noProof/>
                <w:sz w:val="20"/>
                <w:szCs w:val="20"/>
                <w:lang w:eastAsia="pl-PL"/>
              </w:rPr>
            </w:pPr>
            <w:r w:rsidRPr="000D1695">
              <w:rPr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1650365" cy="213995"/>
                  <wp:effectExtent l="0" t="0" r="6985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Pr="00134854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0D1695">
              <w:rPr>
                <w:rFonts w:cs="Calibri"/>
                <w:sz w:val="20"/>
                <w:szCs w:val="20"/>
              </w:rPr>
              <w:t xml:space="preserve">Możesz wybrać </w:t>
            </w:r>
            <w:r w:rsidRPr="00134854">
              <w:rPr>
                <w:rFonts w:cs="Calibri"/>
                <w:sz w:val="20"/>
                <w:szCs w:val="20"/>
              </w:rPr>
              <w:t xml:space="preserve">określoną datę poprzez wybór z kalendarza </w:t>
            </w:r>
            <w:del w:id="2117" w:author="DKF-IX" w:date="2016-11-23T10:19:00Z">
              <w:r w:rsidRPr="00134854" w:rsidDel="00675822">
                <w:rPr>
                  <w:rFonts w:cs="Calibri"/>
                  <w:sz w:val="20"/>
                  <w:szCs w:val="20"/>
                </w:rPr>
                <w:delText>bądź</w:delText>
              </w:r>
            </w:del>
            <w:ins w:id="2118" w:author="DKF-IX" w:date="2016-11-23T10:19:00Z">
              <w:r w:rsidR="00675822">
                <w:rPr>
                  <w:rFonts w:cs="Calibri"/>
                  <w:sz w:val="20"/>
                  <w:szCs w:val="20"/>
                </w:rPr>
                <w:t>lub</w:t>
              </w:r>
            </w:ins>
            <w:r w:rsidRPr="00134854">
              <w:rPr>
                <w:rFonts w:cs="Calibri"/>
                <w:sz w:val="20"/>
                <w:szCs w:val="20"/>
              </w:rPr>
              <w:t xml:space="preserve"> wpisać ją ręcznie w formacie RRRR-MM-DD.</w:t>
            </w:r>
          </w:p>
          <w:p w:rsidR="00860E89" w:rsidRPr="00205894" w:rsidRDefault="00860E89" w:rsidP="00134854">
            <w:pPr>
              <w:spacing w:before="120" w:after="120" w:line="360" w:lineRule="auto"/>
              <w:ind w:left="34"/>
              <w:jc w:val="both"/>
              <w:rPr>
                <w:rFonts w:cs="Calibri"/>
                <w:b/>
                <w:color w:val="FF0000"/>
                <w:sz w:val="20"/>
                <w:szCs w:val="20"/>
              </w:rPr>
            </w:pPr>
            <w:r w:rsidRPr="00205894">
              <w:rPr>
                <w:rFonts w:cs="Calibri"/>
                <w:b/>
                <w:color w:val="FF0000"/>
                <w:sz w:val="20"/>
                <w:szCs w:val="20"/>
              </w:rPr>
              <w:t>Uwaga!</w:t>
            </w:r>
          </w:p>
          <w:p w:rsidR="00860E89" w:rsidRPr="003D0FC8" w:rsidRDefault="00860E89" w:rsidP="00134854">
            <w:pPr>
              <w:spacing w:before="120" w:after="120" w:line="360" w:lineRule="auto"/>
              <w:ind w:left="34"/>
              <w:rPr>
                <w:b/>
                <w:sz w:val="20"/>
                <w:szCs w:val="20"/>
              </w:rPr>
            </w:pPr>
            <w:r w:rsidRPr="003D0FC8">
              <w:rPr>
                <w:b/>
                <w:color w:val="FF0000"/>
                <w:sz w:val="20"/>
                <w:szCs w:val="20"/>
              </w:rPr>
              <w:t xml:space="preserve">W ramach projektu nie stworzysz dwóch formularzy z taką samą wartością w polu </w:t>
            </w:r>
            <w:r w:rsidRPr="003D0FC8">
              <w:rPr>
                <w:b/>
                <w:i/>
                <w:color w:val="FF0000"/>
                <w:sz w:val="20"/>
                <w:szCs w:val="20"/>
              </w:rPr>
              <w:t>Informacja za okres do.</w:t>
            </w:r>
          </w:p>
        </w:tc>
      </w:tr>
    </w:tbl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Formularz zawierający dane o IF jest podzielony na kilka sekcji: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sz w:val="20"/>
          <w:szCs w:val="20"/>
        </w:rPr>
      </w:pPr>
      <w:r w:rsidRPr="00F14A3D">
        <w:rPr>
          <w:b/>
          <w:sz w:val="20"/>
          <w:szCs w:val="20"/>
        </w:rPr>
        <w:t>Informacje o projekcie</w:t>
      </w:r>
      <w:r>
        <w:rPr>
          <w:b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Środki wypłacone pośrednikom finansowym</w:t>
      </w:r>
      <w:r w:rsidRPr="00F14A3D">
        <w:rPr>
          <w:rStyle w:val="Odwoanieprzypisudolnego"/>
          <w:b/>
          <w:bCs/>
          <w:sz w:val="20"/>
          <w:szCs w:val="20"/>
        </w:rPr>
        <w:footnoteReference w:id="2"/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 w:rsidDel="00336BB1">
        <w:rPr>
          <w:b/>
          <w:sz w:val="20"/>
          <w:szCs w:val="20"/>
        </w:rPr>
        <w:t xml:space="preserve"> </w:t>
      </w:r>
      <w:r w:rsidRPr="00F14A3D">
        <w:rPr>
          <w:b/>
          <w:bCs/>
          <w:sz w:val="20"/>
          <w:szCs w:val="20"/>
        </w:rPr>
        <w:t>Środki zaangażowane i wypłacone w ramach umów z ostatecznymi odbiorcami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Koszty zarządzania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Odsetki, inne zyski oraz kwoty zwrócone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Kwoty ponownie wykorzystane</w:t>
      </w:r>
      <w:r>
        <w:rPr>
          <w:b/>
          <w:bCs/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 xml:space="preserve">Uzupełnij dane odbiorców ostatecznych i podmiotów </w:t>
      </w:r>
      <w:proofErr w:type="gramStart"/>
      <w:r w:rsidRPr="00F14A3D">
        <w:rPr>
          <w:sz w:val="20"/>
          <w:szCs w:val="20"/>
        </w:rPr>
        <w:t>wdrażających IF, którzy</w:t>
      </w:r>
      <w:proofErr w:type="gramEnd"/>
      <w:r w:rsidRPr="00F14A3D">
        <w:rPr>
          <w:sz w:val="20"/>
          <w:szCs w:val="20"/>
        </w:rPr>
        <w:t xml:space="preserve"> przystąpili do projektu i nie zostali jeszcze uwzględnieni w formularzu i/lub zaktualizuj/ uzupełnij dane już wcześniej wprowadzone (np. kwotę wypłaty środków dla odbiorcy ostatecznego).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Jeśli</w:t>
      </w:r>
      <w:r w:rsidRPr="00F14A3D">
        <w:rPr>
          <w:sz w:val="20"/>
          <w:szCs w:val="20"/>
        </w:rPr>
        <w:t xml:space="preserve"> w projekcie </w:t>
      </w:r>
      <w:r>
        <w:rPr>
          <w:sz w:val="20"/>
          <w:szCs w:val="20"/>
        </w:rPr>
        <w:t xml:space="preserve">przesłałeś </w:t>
      </w:r>
      <w:proofErr w:type="gramStart"/>
      <w:r>
        <w:rPr>
          <w:sz w:val="20"/>
          <w:szCs w:val="20"/>
        </w:rPr>
        <w:t>już co</w:t>
      </w:r>
      <w:proofErr w:type="gramEnd"/>
      <w:r>
        <w:rPr>
          <w:sz w:val="20"/>
          <w:szCs w:val="20"/>
        </w:rPr>
        <w:t xml:space="preserve"> najmniej jeden</w:t>
      </w:r>
      <w:r w:rsidRPr="00F14A3D">
        <w:rPr>
          <w:sz w:val="20"/>
          <w:szCs w:val="20"/>
        </w:rPr>
        <w:t xml:space="preserve"> formularz, </w:t>
      </w:r>
      <w:r>
        <w:rPr>
          <w:sz w:val="20"/>
          <w:szCs w:val="20"/>
        </w:rPr>
        <w:t>na początku wprowadzania danych wskaż</w:t>
      </w:r>
      <w:r w:rsidRPr="00F14A3D">
        <w:rPr>
          <w:sz w:val="20"/>
          <w:szCs w:val="20"/>
        </w:rPr>
        <w:t xml:space="preserve"> formularz</w:t>
      </w:r>
      <w:r>
        <w:rPr>
          <w:sz w:val="20"/>
          <w:szCs w:val="20"/>
        </w:rPr>
        <w:t>,</w:t>
      </w:r>
      <w:r w:rsidRPr="00F14A3D">
        <w:rPr>
          <w:sz w:val="20"/>
          <w:szCs w:val="20"/>
        </w:rPr>
        <w:t xml:space="preserve"> z którego </w:t>
      </w:r>
      <w:r>
        <w:rPr>
          <w:sz w:val="20"/>
          <w:szCs w:val="20"/>
        </w:rPr>
        <w:t>system ma zainicjować dane.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lastRenderedPageBreak/>
        <w:t>System pozwala na pracę na danym formularzu wielu osobom równocześnie, więc możesz wprowadzać dane dzieląc się pracą z innymi. Każdorazowe dodanie danych skutkuje zapisem tych informacji w systemie.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2119" w:name="_Toc467672197"/>
      <w:r w:rsidRPr="00F14A3D">
        <w:rPr>
          <w:rFonts w:ascii="Calibri" w:hAnsi="Calibri"/>
          <w:color w:val="2A2F69"/>
        </w:rPr>
        <w:t>Informacje o projekcie</w:t>
      </w:r>
      <w:bookmarkEnd w:id="2119"/>
    </w:p>
    <w:p w:rsidR="00860E89" w:rsidRPr="00F14A3D" w:rsidRDefault="00860E89" w:rsidP="00860E89">
      <w:pPr>
        <w:rPr>
          <w:sz w:val="20"/>
        </w:rPr>
      </w:pPr>
      <w:r w:rsidRPr="00F14A3D">
        <w:rPr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4644"/>
        <w:gridCol w:w="9576"/>
      </w:tblGrid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1950" w:dyaOrig="435">
                <v:shape id="_x0000_i1078" type="#_x0000_t75" style="width:97.9pt;height:21.9pt" o:ole="">
                  <v:imagedata r:id="rId547" o:title=""/>
                </v:shape>
                <o:OLEObject Type="Embed" ProgID="PBrush" ShapeID="_x0000_i1078" DrawAspect="Content" ObjectID="_1541566850" r:id="rId548"/>
              </w:object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numerem Twojej umowy (identyfikatorem projektu)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67815" cy="213995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nazwą beneficjenta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47140" cy="297180"/>
                  <wp:effectExtent l="0" t="0" r="0" b="762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tytułem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650365" cy="213995"/>
                  <wp:effectExtent l="0" t="0" r="6985" b="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del w:id="2120" w:author="DKF-IX" w:date="2016-11-23T10:19:00Z">
              <w:r w:rsidRPr="00F14A3D" w:rsidDel="00675822">
                <w:rPr>
                  <w:rFonts w:cs="Calibri"/>
                  <w:sz w:val="20"/>
                </w:rPr>
                <w:delText>bądź</w:delText>
              </w:r>
            </w:del>
            <w:ins w:id="2121" w:author="DKF-IX" w:date="2016-11-23T10:19:00Z">
              <w:r w:rsidR="00675822">
                <w:rPr>
                  <w:rFonts w:cs="Calibri"/>
                  <w:sz w:val="20"/>
                </w:rPr>
                <w:t>lub</w:t>
              </w:r>
            </w:ins>
            <w:r w:rsidRPr="00F14A3D">
              <w:rPr>
                <w:rFonts w:cs="Calibri"/>
                <w:sz w:val="20"/>
              </w:rPr>
              <w:t xml:space="preserve"> wpisać ją ręcznie w formacie RRRR-MM-DD.</w:t>
            </w:r>
          </w:p>
        </w:tc>
      </w:tr>
    </w:tbl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center"/>
        <w:rPr>
          <w:color w:val="2A2F69"/>
        </w:rPr>
      </w:pPr>
      <w:r>
        <w:rPr>
          <w:noProof/>
          <w:color w:val="2A2F69"/>
          <w:lang w:eastAsia="pl-PL"/>
        </w:rPr>
        <w:drawing>
          <wp:inline distT="0" distB="0" distL="0" distR="0">
            <wp:extent cx="1924050" cy="344170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>Możesz edytować dane związane z beneficjentem z sekcji:</w:t>
      </w:r>
    </w:p>
    <w:p w:rsidR="00860E89" w:rsidRPr="00F14A3D" w:rsidRDefault="00860E89" w:rsidP="00575345">
      <w:pPr>
        <w:pStyle w:val="Akapitzlist"/>
        <w:numPr>
          <w:ilvl w:val="0"/>
          <w:numId w:val="59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Koszty zarządzania </w:t>
      </w:r>
    </w:p>
    <w:p w:rsidR="00860E89" w:rsidRPr="00F14A3D" w:rsidRDefault="00860E89" w:rsidP="00575345">
      <w:pPr>
        <w:pStyle w:val="Akapitzlist"/>
        <w:numPr>
          <w:ilvl w:val="0"/>
          <w:numId w:val="59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Odsetki, inne zyski oraz kwoty zwrócone </w:t>
      </w:r>
    </w:p>
    <w:p w:rsidR="00860E89" w:rsidRPr="00F14A3D" w:rsidRDefault="00860E89" w:rsidP="00575345">
      <w:pPr>
        <w:pStyle w:val="Akapitzlist"/>
        <w:numPr>
          <w:ilvl w:val="0"/>
          <w:numId w:val="59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Kwoty ponownie wykorzystane </w:t>
      </w:r>
    </w:p>
    <w:p w:rsidR="00860E89" w:rsidRPr="00F14A3D" w:rsidRDefault="00860E89" w:rsidP="003D0FC8">
      <w:pPr>
        <w:pStyle w:val="Akapitzlist"/>
        <w:spacing w:before="120" w:after="120" w:line="360" w:lineRule="auto"/>
        <w:ind w:left="0"/>
        <w:jc w:val="center"/>
        <w:rPr>
          <w:rFonts w:cs="Calibri"/>
          <w:sz w:val="20"/>
        </w:rPr>
      </w:pPr>
      <w:r>
        <w:rPr>
          <w:rFonts w:cs="Calibri"/>
          <w:noProof/>
          <w:sz w:val="20"/>
          <w:lang w:eastAsia="pl-PL"/>
        </w:rPr>
        <w:lastRenderedPageBreak/>
        <w:drawing>
          <wp:inline distT="0" distB="0" distL="0" distR="0">
            <wp:extent cx="8133997" cy="4876800"/>
            <wp:effectExtent l="0" t="0" r="635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071" cy="489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2122" w:name="_Toc467672198"/>
      <w:r w:rsidRPr="00F14A3D">
        <w:rPr>
          <w:rFonts w:ascii="Calibri" w:hAnsi="Calibri"/>
          <w:color w:val="2A2F69"/>
        </w:rPr>
        <w:lastRenderedPageBreak/>
        <w:t>Środki wypłacone pośrednikom finansowym</w:t>
      </w:r>
      <w:r w:rsidRPr="00F14A3D">
        <w:rPr>
          <w:rStyle w:val="Odwoanieprzypisudolnego"/>
          <w:rFonts w:ascii="Calibri" w:hAnsi="Calibri"/>
          <w:color w:val="2A2F69"/>
        </w:rPr>
        <w:footnoteReference w:id="3"/>
      </w:r>
      <w:bookmarkEnd w:id="2122"/>
    </w:p>
    <w:p w:rsidR="00860E89" w:rsidRPr="00F14A3D" w:rsidRDefault="00860E89" w:rsidP="00860E89">
      <w:pPr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</w:t>
      </w:r>
      <w:r w:rsidR="001C0A84">
        <w:rPr>
          <w:rFonts w:cs="Tahoma"/>
          <w:sz w:val="20"/>
          <w:szCs w:val="20"/>
        </w:rPr>
        <w:t>wprowadzanie danych uczestników</w:t>
      </w:r>
      <w:r w:rsidRPr="00F14A3D">
        <w:rPr>
          <w:rFonts w:cs="Tahoma"/>
          <w:sz w:val="20"/>
          <w:szCs w:val="20"/>
        </w:rPr>
        <w:t xml:space="preserve">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>
            <wp:extent cx="273050" cy="297180"/>
            <wp:effectExtent l="0" t="0" r="0" b="762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6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C33624" w:rsidP="00860E89">
      <w:pPr>
        <w:jc w:val="both"/>
        <w:rPr>
          <w:rFonts w:cs="Tahoma"/>
          <w:i/>
          <w:sz w:val="20"/>
          <w:szCs w:val="20"/>
        </w:rPr>
      </w:pPr>
      <w:r w:rsidRPr="00C33624">
        <w:rPr>
          <w:noProof/>
          <w:lang w:eastAsia="pl-PL"/>
        </w:rPr>
        <w:pict>
          <v:roundrect id="Prostokąt zaokrąglony 151" o:spid="_x0000_s1213" style="position:absolute;left:0;text-align:left;margin-left:-.35pt;margin-top:72.95pt;width:25.7pt;height:24.85pt;z-index:2516879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" filled="f" strokecolor="#c0504d" strokeweight="2pt">
            <v:path arrowok="t"/>
          </v:roundrect>
        </w:pict>
      </w:r>
      <w:r w:rsidR="00860E89">
        <w:rPr>
          <w:rFonts w:cs="Tahoma"/>
          <w:i/>
          <w:noProof/>
          <w:sz w:val="20"/>
          <w:szCs w:val="20"/>
          <w:lang w:eastAsia="pl-PL"/>
        </w:rPr>
        <w:drawing>
          <wp:inline distT="0" distB="0" distL="0" distR="0">
            <wp:extent cx="8894445" cy="1211580"/>
            <wp:effectExtent l="0" t="0" r="1905" b="762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W otwartym oknie </w:t>
      </w:r>
      <w:r w:rsidRPr="00F14A3D">
        <w:rPr>
          <w:rFonts w:cs="Tahoma"/>
          <w:b/>
          <w:i/>
          <w:sz w:val="20"/>
          <w:szCs w:val="20"/>
        </w:rPr>
        <w:t xml:space="preserve">Dane pośrednika </w:t>
      </w:r>
      <w:r w:rsidRPr="00F14A3D">
        <w:rPr>
          <w:rFonts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4219"/>
        <w:gridCol w:w="10001"/>
      </w:tblGrid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margin">
                    <wp:posOffset>3732530</wp:posOffset>
                  </wp:positionH>
                  <wp:positionV relativeFrom="margin">
                    <wp:posOffset>85090</wp:posOffset>
                  </wp:positionV>
                  <wp:extent cx="1247775" cy="219075"/>
                  <wp:effectExtent l="0" t="0" r="9525" b="9525"/>
                  <wp:wrapSquare wrapText="bothSides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Numer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Uzupełnij numerem umowy zawartej pomiędzy funduszem funduszy a pośrednikiem finansowym.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Nazwa pośrednika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Uzupełnij nazwę pośrednika </w:t>
            </w:r>
            <w:proofErr w:type="gramStart"/>
            <w:r w:rsidRPr="00F14A3D">
              <w:rPr>
                <w:sz w:val="20"/>
              </w:rPr>
              <w:t>finansowego z którym</w:t>
            </w:r>
            <w:proofErr w:type="gramEnd"/>
            <w:r w:rsidRPr="00F14A3D">
              <w:rPr>
                <w:sz w:val="20"/>
              </w:rPr>
              <w:t xml:space="preserve"> zawarto umowę.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400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Wartość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umowy zawartej z pośrednikiem.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sz w:val="20"/>
              </w:rPr>
            </w:pPr>
            <w:r w:rsidRPr="00474925">
              <w:rPr>
                <w:rStyle w:val="Nagwek1Znak"/>
                <w:rFonts w:eastAsia="Calibri"/>
                <w:b w:val="0"/>
              </w:rPr>
              <w:t xml:space="preserve"> </w:t>
            </w:r>
            <w:r w:rsidRPr="00474925">
              <w:rPr>
                <w:rStyle w:val="width-250"/>
                <w:b/>
              </w:rPr>
              <w:t>Środki wypłacone pośrednikowi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środków wypłaconych pośrednikowi do dnia składania informacji.</w:t>
            </w:r>
          </w:p>
        </w:tc>
      </w:tr>
      <w:tr w:rsidR="00860E89" w:rsidRPr="000D1695" w:rsidTr="00134854">
        <w:tc>
          <w:tcPr>
            <w:tcW w:w="14220" w:type="dxa"/>
            <w:gridSpan w:val="2"/>
            <w:shd w:val="clear" w:color="auto" w:fill="auto"/>
          </w:tcPr>
          <w:p w:rsidR="00860E89" w:rsidRPr="003D0FC8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AF7716">
              <w:rPr>
                <w:sz w:val="20"/>
                <w:szCs w:val="20"/>
              </w:rPr>
              <w:object w:dxaOrig="2160" w:dyaOrig="315">
                <v:shape id="_x0000_i1079" type="#_x0000_t75" style="width:108.3pt;height:15.55pt" o:ole="">
                  <v:imagedata r:id="rId552" o:title=""/>
                </v:shape>
                <o:OLEObject Type="Embed" ProgID="PBrush" ShapeID="_x0000_i1079" DrawAspect="Content" ObjectID="_1541566851" r:id="rId553"/>
              </w:object>
            </w:r>
          </w:p>
          <w:p w:rsidR="00860E89" w:rsidRPr="000D1695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3D0FC8">
              <w:rPr>
                <w:sz w:val="20"/>
                <w:szCs w:val="20"/>
              </w:rPr>
              <w:t xml:space="preserve">W tej sekcji wskazujesz wartość kosztów zarządzania ogółem w rozbiciu na wynagrodzenie podstawowe i oparte na wynikach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ogółem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 xml:space="preserve">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Podaj wartość kosztów zarządzania ogółem – opartych na wynikach.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opartych na wynikach.</w:t>
            </w:r>
          </w:p>
        </w:tc>
      </w:tr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E4049" w:rsidRDefault="00860E89" w:rsidP="00134854">
            <w:pPr>
              <w:spacing w:before="120" w:after="120" w:line="360" w:lineRule="auto"/>
              <w:jc w:val="center"/>
            </w:pPr>
            <w:r>
              <w:object w:dxaOrig="4185" w:dyaOrig="360">
                <v:shape id="_x0000_i1080" type="#_x0000_t75" style="width:209.1pt;height:18.45pt" o:ole="">
                  <v:imagedata r:id="rId554" o:title=""/>
                </v:shape>
                <o:OLEObject Type="Embed" ProgID="PBrush" ShapeID="_x0000_i1080" DrawAspect="Content" ObjectID="_1541566852" r:id="rId555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Odsetki oraz inne zyski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- ogółem.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Odsetki oraz inne zyski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– wkład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Kwoty zwrócone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kosztów zwróconych - ogółem.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zwrócone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kosztów zwróconych -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proofErr w:type="gramStart"/>
            <w:r w:rsidRPr="00474925">
              <w:rPr>
                <w:b/>
              </w:rPr>
              <w:t>w</w:t>
            </w:r>
            <w:proofErr w:type="gramEnd"/>
            <w:r w:rsidRPr="00474925">
              <w:rPr>
                <w:b/>
              </w:rPr>
              <w:t xml:space="preserve"> tym zwroty kapitału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(Ogółem).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proofErr w:type="gramStart"/>
            <w:r w:rsidRPr="00474925">
              <w:rPr>
                <w:b/>
              </w:rPr>
              <w:lastRenderedPageBreak/>
              <w:t>w</w:t>
            </w:r>
            <w:proofErr w:type="gramEnd"/>
            <w:r w:rsidRPr="00474925">
              <w:rPr>
                <w:b/>
              </w:rPr>
              <w:t xml:space="preserve"> tym zwroty kapitału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(Wkład UE).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proofErr w:type="gramStart"/>
            <w:r w:rsidRPr="00474925">
              <w:rPr>
                <w:b/>
              </w:rPr>
              <w:t>w</w:t>
            </w:r>
            <w:proofErr w:type="gramEnd"/>
            <w:r w:rsidRPr="00474925">
              <w:rPr>
                <w:b/>
              </w:rPr>
              <w:t xml:space="preserve"> tym zyski oraz inne dochody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(Ogółem).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proofErr w:type="gramStart"/>
            <w:r w:rsidRPr="00474925">
              <w:rPr>
                <w:b/>
              </w:rPr>
              <w:t>w</w:t>
            </w:r>
            <w:proofErr w:type="gramEnd"/>
            <w:r w:rsidRPr="00474925">
              <w:rPr>
                <w:b/>
              </w:rPr>
              <w:t xml:space="preserve"> tym zyski oraz inne dochody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(Wkład UE)</w:t>
            </w:r>
            <w:r w:rsidR="000D1695">
              <w:rPr>
                <w:sz w:val="20"/>
              </w:rPr>
              <w:t>.</w:t>
            </w:r>
          </w:p>
        </w:tc>
      </w:tr>
      <w:tr w:rsidR="00860E89" w:rsidRPr="00E410C0" w:rsidTr="00134854">
        <w:tc>
          <w:tcPr>
            <w:tcW w:w="14220" w:type="dxa"/>
            <w:gridSpan w:val="2"/>
            <w:shd w:val="clear" w:color="auto" w:fill="auto"/>
          </w:tcPr>
          <w:p w:rsidR="00860E89" w:rsidRPr="00E410C0" w:rsidRDefault="00C33624" w:rsidP="00134854">
            <w:pPr>
              <w:tabs>
                <w:tab w:val="left" w:pos="1878"/>
                <w:tab w:val="center" w:pos="4878"/>
              </w:tabs>
              <w:spacing w:before="120" w:after="120" w:line="360" w:lineRule="auto"/>
            </w:pPr>
            <w:ins w:id="2123" w:author="Lukasz Hawryluk" w:date="2016-09-26T14:22:00Z">
              <w:r>
                <w:rPr>
                  <w:noProof/>
                  <w:lang w:eastAsia="pl-PL"/>
                </w:rPr>
                <w:pict>
                  <v:shape id="_x0000_s1172" type="#_x0000_t75" style="position:absolute;margin-left:229.65pt;margin-top:4.4pt;width:165.3pt;height:21.3pt;z-index:251695104;mso-position-horizontal-relative:margin;mso-position-vertical-relative:margin">
                    <v:imagedata r:id="rId556" o:title=""/>
                    <w10:wrap type="square" anchorx="margin" anchory="margin"/>
                  </v:shape>
                  <o:OLEObject Type="Embed" ProgID="PBrush" ShapeID="_x0000_s1172" DrawAspect="Content" ObjectID="_1541566887" r:id="rId557"/>
                </w:pict>
              </w:r>
            </w:ins>
            <w:del w:id="2124" w:author="Lukasz Hawryluk" w:date="2016-09-26T14:22:00Z">
              <w:r>
                <w:rPr>
                  <w:noProof/>
                  <w:lang w:eastAsia="pl-PL"/>
                </w:rPr>
                <w:pict>
                  <v:shape id="_x0000_s1083" type="#_x0000_t75" style="position:absolute;margin-left:229.65pt;margin-top:4.4pt;width:165.3pt;height:21.3pt;z-index:251693056;mso-position-horizontal-relative:margin;mso-position-vertical-relative:margin">
                    <v:imagedata r:id="rId556" o:title=""/>
                    <w10:wrap type="square" anchorx="margin" anchory="margin"/>
                  </v:shape>
                  <o:OLEObject Type="Embed" ProgID="PBrush" ShapeID="_x0000_s1083" DrawAspect="Content" ObjectID="_1541566888" r:id="rId558"/>
                </w:pict>
              </w:r>
            </w:del>
            <w:r w:rsidR="00860E89">
              <w:tab/>
            </w:r>
            <w:r w:rsidR="00860E89">
              <w:tab/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>Podaj wartość kwot ponownie wykorzystanych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Podaj wartość kwot ponownie wykorzystanych (Wkład UE).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proofErr w:type="gramStart"/>
            <w:r w:rsidRPr="00474925">
              <w:rPr>
                <w:b/>
              </w:rPr>
              <w:t>w</w:t>
            </w:r>
            <w:proofErr w:type="gramEnd"/>
            <w:r w:rsidRPr="00474925">
              <w:rPr>
                <w:b/>
              </w:rPr>
              <w:t xml:space="preserve"> tym na wynagrodzenie inwestorów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proofErr w:type="gramStart"/>
            <w:r w:rsidRPr="00474925">
              <w:rPr>
                <w:b/>
              </w:rPr>
              <w:t>w</w:t>
            </w:r>
            <w:proofErr w:type="gramEnd"/>
            <w:r w:rsidRPr="00474925">
              <w:rPr>
                <w:b/>
              </w:rPr>
              <w:t xml:space="preserve"> tym na wynagrodzenie inwestorów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(Wkład UE).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proofErr w:type="gramStart"/>
            <w:r w:rsidRPr="00474925">
              <w:rPr>
                <w:b/>
              </w:rPr>
              <w:t>w</w:t>
            </w:r>
            <w:proofErr w:type="gramEnd"/>
            <w:r w:rsidRPr="00474925">
              <w:rPr>
                <w:b/>
              </w:rPr>
              <w:t xml:space="preserve"> tym na refundację kosztów zarządzania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 xml:space="preserve">Wprowadź </w:t>
            </w:r>
            <w:proofErr w:type="gramStart"/>
            <w:r w:rsidRPr="00F14A3D">
              <w:rPr>
                <w:sz w:val="20"/>
                <w:szCs w:val="20"/>
              </w:rPr>
              <w:t>wartość  refundacji</w:t>
            </w:r>
            <w:proofErr w:type="gramEnd"/>
            <w:r w:rsidRPr="00F14A3D">
              <w:rPr>
                <w:sz w:val="20"/>
                <w:szCs w:val="20"/>
              </w:rPr>
              <w:t xml:space="preserve"> kosztów zarządzania zawierających w kwocie wskazanej w polu Kwoty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proofErr w:type="gramStart"/>
            <w:r w:rsidRPr="00474925">
              <w:rPr>
                <w:b/>
              </w:rPr>
              <w:t>w</w:t>
            </w:r>
            <w:proofErr w:type="gramEnd"/>
            <w:r w:rsidRPr="00474925">
              <w:rPr>
                <w:b/>
              </w:rPr>
              <w:t xml:space="preserve"> tym na refundację kosztów zarządzania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 xml:space="preserve">Wprowadź </w:t>
            </w:r>
            <w:proofErr w:type="gramStart"/>
            <w:r w:rsidRPr="00F14A3D">
              <w:rPr>
                <w:sz w:val="20"/>
                <w:szCs w:val="20"/>
              </w:rPr>
              <w:t>wartość  refundacji</w:t>
            </w:r>
            <w:proofErr w:type="gramEnd"/>
            <w:r w:rsidRPr="00F14A3D">
              <w:rPr>
                <w:sz w:val="20"/>
                <w:szCs w:val="20"/>
              </w:rPr>
              <w:t xml:space="preserve"> kosztów zarządzania zawierających w kwocie wskazanej w polu Kwoty wykorzystane (Wkład UE).</w:t>
            </w:r>
          </w:p>
        </w:tc>
      </w:tr>
    </w:tbl>
    <w:p w:rsidR="00860E89" w:rsidRPr="00F14A3D" w:rsidRDefault="00860E89" w:rsidP="00860E89">
      <w:pPr>
        <w:jc w:val="both"/>
        <w:rPr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2125" w:name="_Toc467672199"/>
      <w:r w:rsidRPr="00F14A3D">
        <w:rPr>
          <w:rFonts w:ascii="Calibri" w:hAnsi="Calibri"/>
          <w:color w:val="2A2F69"/>
        </w:rPr>
        <w:lastRenderedPageBreak/>
        <w:t>Środki zaangażowane w ramach umów z ostatecznymi odbiorcami</w:t>
      </w:r>
      <w:bookmarkEnd w:id="2125"/>
    </w:p>
    <w:p w:rsidR="00860E89" w:rsidRPr="00F14A3D" w:rsidRDefault="00860E89" w:rsidP="00860E89">
      <w:pPr>
        <w:jc w:val="both"/>
        <w:rPr>
          <w:sz w:val="20"/>
        </w:rPr>
      </w:pPr>
      <w:r>
        <w:rPr>
          <w:sz w:val="20"/>
        </w:rPr>
        <w:t>Możesz wypełnić tę część na dwa sposoby</w:t>
      </w:r>
      <w:r w:rsidRPr="00F14A3D">
        <w:rPr>
          <w:sz w:val="20"/>
        </w:rPr>
        <w:t>: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proofErr w:type="gramStart"/>
      <w:r w:rsidRPr="00F14A3D">
        <w:rPr>
          <w:sz w:val="20"/>
        </w:rPr>
        <w:t>poprzez</w:t>
      </w:r>
      <w:proofErr w:type="gramEnd"/>
      <w:r w:rsidRPr="00F14A3D">
        <w:rPr>
          <w:sz w:val="20"/>
        </w:rPr>
        <w:t xml:space="preserve"> import pliku xls,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proofErr w:type="gramStart"/>
      <w:r w:rsidRPr="00F14A3D">
        <w:rPr>
          <w:sz w:val="20"/>
        </w:rPr>
        <w:t>poprzez</w:t>
      </w:r>
      <w:proofErr w:type="gramEnd"/>
      <w:r w:rsidRPr="00F14A3D">
        <w:rPr>
          <w:sz w:val="20"/>
        </w:rPr>
        <w:t xml:space="preserve"> ręczne wprowadzenie danych do systemu.</w:t>
      </w:r>
    </w:p>
    <w:p w:rsidR="00860E89" w:rsidRPr="00F14A3D" w:rsidRDefault="00860E89" w:rsidP="00860E89">
      <w:pPr>
        <w:jc w:val="both"/>
        <w:rPr>
          <w:sz w:val="20"/>
        </w:rPr>
      </w:pPr>
      <w:r w:rsidRPr="00F14A3D">
        <w:rPr>
          <w:sz w:val="20"/>
        </w:rPr>
        <w:t xml:space="preserve">Możesz importować dane do formularza poprzez zewnętrzny </w:t>
      </w:r>
      <w:proofErr w:type="gramStart"/>
      <w:r w:rsidRPr="00F14A3D">
        <w:rPr>
          <w:sz w:val="20"/>
        </w:rPr>
        <w:t>plik .xls</w:t>
      </w:r>
      <w:proofErr w:type="gramEnd"/>
      <w:r w:rsidRPr="00F14A3D">
        <w:rPr>
          <w:sz w:val="20"/>
        </w:rPr>
        <w:t xml:space="preserve">.  Jeżeli zdecydujesz się zaimportować dane z zewnętrznego pliku, musisz wykorzystać dedykowany do tego </w:t>
      </w:r>
      <w:proofErr w:type="gramStart"/>
      <w:r w:rsidRPr="00F14A3D">
        <w:rPr>
          <w:sz w:val="20"/>
        </w:rPr>
        <w:t>plik .xls</w:t>
      </w:r>
      <w:proofErr w:type="gramEnd"/>
      <w:r w:rsidRPr="00F14A3D">
        <w:rPr>
          <w:sz w:val="20"/>
        </w:rPr>
        <w:t>. Po jego wzór zgłoś się do swojego opiekuna projektu/</w:t>
      </w:r>
      <w:proofErr w:type="gramStart"/>
      <w:r w:rsidRPr="00F14A3D">
        <w:rPr>
          <w:sz w:val="20"/>
        </w:rPr>
        <w:t>instytucji z którą</w:t>
      </w:r>
      <w:proofErr w:type="gramEnd"/>
      <w:r w:rsidRPr="00F14A3D">
        <w:rPr>
          <w:sz w:val="20"/>
        </w:rPr>
        <w:t xml:space="preserve"> podpisałeś umowę. Musisz pamiętać, że struktura tego pliku nie może być modyfikowana, ponieważ to uniemożliwi bezproblemowy import danych do systemu. Aby dokonać importu wybierz ikonę </w:t>
      </w:r>
      <w:r>
        <w:rPr>
          <w:noProof/>
          <w:sz w:val="20"/>
          <w:lang w:eastAsia="pl-PL"/>
        </w:rPr>
        <w:drawing>
          <wp:inline distT="0" distB="0" distL="0" distR="0">
            <wp:extent cx="297180" cy="285115"/>
            <wp:effectExtent l="0" t="0" r="7620" b="63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2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 xml:space="preserve">. </w:t>
      </w:r>
    </w:p>
    <w:p w:rsidR="00860E89" w:rsidRPr="00F14A3D" w:rsidRDefault="00860E89" w:rsidP="00860E89">
      <w:pPr>
        <w:jc w:val="both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>
            <wp:extent cx="6056630" cy="1199515"/>
            <wp:effectExtent l="0" t="0" r="1270" b="635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6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sz w:val="20"/>
        </w:rPr>
        <w:t xml:space="preserve">Po wyborze funkcji </w:t>
      </w:r>
      <w:r w:rsidRPr="00F14A3D">
        <w:rPr>
          <w:i/>
          <w:sz w:val="20"/>
        </w:rPr>
        <w:t xml:space="preserve">Przeglądaj </w:t>
      </w:r>
      <w:r>
        <w:rPr>
          <w:noProof/>
          <w:sz w:val="20"/>
          <w:lang w:eastAsia="pl-PL"/>
        </w:rPr>
        <w:drawing>
          <wp:inline distT="0" distB="0" distL="0" distR="0">
            <wp:extent cx="297180" cy="285115"/>
            <wp:effectExtent l="0" t="0" r="7620" b="635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i/>
          <w:sz w:val="20"/>
        </w:rPr>
        <w:t xml:space="preserve"> </w:t>
      </w:r>
      <w:r>
        <w:rPr>
          <w:sz w:val="20"/>
        </w:rPr>
        <w:t>wskaż</w:t>
      </w:r>
      <w:r w:rsidRPr="00F14A3D">
        <w:rPr>
          <w:sz w:val="20"/>
        </w:rPr>
        <w:t xml:space="preserve"> </w:t>
      </w:r>
      <w:proofErr w:type="gramStart"/>
      <w:r w:rsidRPr="00F14A3D">
        <w:rPr>
          <w:sz w:val="20"/>
        </w:rPr>
        <w:t>plik .xls</w:t>
      </w:r>
      <w:proofErr w:type="gramEnd"/>
      <w:r w:rsidRPr="00F14A3D">
        <w:rPr>
          <w:sz w:val="20"/>
        </w:rPr>
        <w:t xml:space="preserve">, który chcesz zaimportować. Po wyborze pliku, jeżeli nie zawiera on błędów, dane są importowane do </w:t>
      </w:r>
      <w:r>
        <w:rPr>
          <w:sz w:val="20"/>
        </w:rPr>
        <w:t>s</w:t>
      </w:r>
      <w:r w:rsidRPr="00F14A3D">
        <w:rPr>
          <w:sz w:val="20"/>
        </w:rPr>
        <w:t>ystemu, w</w:t>
      </w:r>
      <w:r>
        <w:rPr>
          <w:sz w:val="20"/>
        </w:rPr>
        <w:t> </w:t>
      </w:r>
      <w:r w:rsidRPr="00F14A3D">
        <w:rPr>
          <w:sz w:val="20"/>
        </w:rPr>
        <w:t>którym tworzy się formularz</w:t>
      </w:r>
    </w:p>
    <w:p w:rsidR="000D1695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wprowadzanie danych ręczenie,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>
            <wp:extent cx="273050" cy="297180"/>
            <wp:effectExtent l="0" t="0" r="0" b="762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8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rFonts w:cs="Tahoma"/>
          <w:i/>
          <w:sz w:val="20"/>
          <w:szCs w:val="20"/>
        </w:rPr>
        <w:t>.</w:t>
      </w:r>
      <w:r w:rsidRPr="00F14A3D">
        <w:rPr>
          <w:rFonts w:cs="Tahoma"/>
          <w:sz w:val="20"/>
          <w:szCs w:val="20"/>
        </w:rPr>
        <w:t xml:space="preserve"> </w:t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>Po wyświetleniu się okna uzupełnij pola dotyczące odbiorców ostatecznych zgodnie z</w:t>
      </w:r>
      <w:r>
        <w:rPr>
          <w:rFonts w:cs="Tahoma"/>
          <w:sz w:val="20"/>
          <w:szCs w:val="20"/>
        </w:rPr>
        <w:t> </w:t>
      </w:r>
      <w:r w:rsidRPr="00F14A3D">
        <w:rPr>
          <w:rFonts w:cs="Tahoma"/>
          <w:sz w:val="20"/>
          <w:szCs w:val="20"/>
        </w:rPr>
        <w:t>opisem poniżej.</w:t>
      </w:r>
    </w:p>
    <w:p w:rsidR="00860E89" w:rsidRDefault="00860E89" w:rsidP="00860E89">
      <w:pPr>
        <w:pStyle w:val="Akapitzlist"/>
        <w:jc w:val="both"/>
        <w:rPr>
          <w:noProof/>
          <w:lang w:eastAsia="pl-PL"/>
        </w:rPr>
      </w:pPr>
      <w:r w:rsidRPr="00672BE5">
        <w:rPr>
          <w:noProof/>
          <w:lang w:eastAsia="pl-PL"/>
        </w:rPr>
        <w:t xml:space="preserve"> </w:t>
      </w:r>
    </w:p>
    <w:p w:rsidR="000D1695" w:rsidRPr="00F14A3D" w:rsidRDefault="000D1695" w:rsidP="00860E89">
      <w:pPr>
        <w:pStyle w:val="Akapitzlist"/>
        <w:jc w:val="both"/>
        <w:rPr>
          <w:rFonts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4219"/>
        <w:gridCol w:w="142"/>
        <w:gridCol w:w="9292"/>
      </w:tblGrid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935" w:dyaOrig="360">
                <v:shape id="_x0000_i1081" type="#_x0000_t75" style="width:96.2pt;height:18.45pt" o:ole="">
                  <v:imagedata r:id="rId561" o:title=""/>
                </v:shape>
                <o:OLEObject Type="Embed" ProgID="PBrush" ShapeID="_x0000_i1081" DrawAspect="Content" ObjectID="_1541566853" r:id="rId562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00" w:dyaOrig="255">
                <v:shape id="_x0000_i1082" type="#_x0000_t75" style="width:135.35pt;height:12.65pt" o:ole="">
                  <v:imagedata r:id="rId563" o:title=""/>
                </v:shape>
                <o:OLEObject Type="Embed" ProgID="PBrush" ShapeID="_x0000_i1082" DrawAspect="Content" ObjectID="_1541566854" r:id="rId56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numer umowy zawartej z ostatecznym odbiorcą. Maksymalnie możesz wprowadzić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625" w:dyaOrig="270">
                <v:shape id="_x0000_i1083" type="#_x0000_t75" style="width:131.35pt;height:13.8pt" o:ole="">
                  <v:imagedata r:id="rId565" o:title=""/>
                </v:shape>
                <o:OLEObject Type="Embed" ProgID="PBrush" ShapeID="_x0000_i1083" DrawAspect="Content" ObjectID="_1541566855" r:id="rId56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datę podpisania umowy z ostatecznym odbiorcą.</w:t>
            </w:r>
          </w:p>
          <w:p w:rsidR="00860E89" w:rsidRPr="001F5CC8" w:rsidRDefault="00860E89" w:rsidP="00134854">
            <w:pPr>
              <w:spacing w:before="120" w:after="120" w:line="360" w:lineRule="auto"/>
              <w:jc w:val="both"/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del w:id="2126" w:author="DKF-IX" w:date="2016-11-23T10:19:00Z">
              <w:r w:rsidRPr="00F14A3D" w:rsidDel="00675822">
                <w:rPr>
                  <w:rFonts w:cs="Calibri"/>
                  <w:sz w:val="20"/>
                </w:rPr>
                <w:delText>bądź</w:delText>
              </w:r>
            </w:del>
            <w:ins w:id="2127" w:author="DKF-IX" w:date="2016-11-23T10:19:00Z">
              <w:r w:rsidR="00675822">
                <w:rPr>
                  <w:rFonts w:cs="Calibri"/>
                  <w:sz w:val="20"/>
                </w:rPr>
                <w:t>lub</w:t>
              </w:r>
            </w:ins>
            <w:r w:rsidRPr="00F14A3D">
              <w:rPr>
                <w:rFonts w:cs="Calibri"/>
                <w:sz w:val="20"/>
              </w:rPr>
              <w:t xml:space="preserve"> wpisać ją ręcznie w </w:t>
            </w:r>
            <w:proofErr w:type="gramStart"/>
            <w:r w:rsidRPr="00F14A3D">
              <w:rPr>
                <w:rFonts w:cs="Calibri"/>
                <w:sz w:val="20"/>
              </w:rPr>
              <w:t>formacie RRRR-MM-DD</w:t>
            </w:r>
            <w:proofErr w:type="gramEnd"/>
            <w:r w:rsidRPr="00F14A3D">
              <w:rPr>
                <w:rFonts w:cs="Calibri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265" w:dyaOrig="300">
                <v:shape id="_x0000_i1084" type="#_x0000_t75" style="width:113.45pt;height:15pt" o:ole="">
                  <v:imagedata r:id="rId567" o:title=""/>
                </v:shape>
                <o:OLEObject Type="Embed" ProgID="PBrush" ShapeID="_x0000_i1084" DrawAspect="Content" ObjectID="_1541566856" r:id="rId56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z listy rozwijalnej jeden z rodzajów identyfikatora ostatecznego odbiorcy:</w:t>
            </w:r>
          </w:p>
          <w:p w:rsidR="00860E89" w:rsidRPr="003D0FC8" w:rsidRDefault="00860E89" w:rsidP="00860E8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PESEL</w:t>
            </w:r>
            <w:r w:rsidR="00CF20B6">
              <w:rPr>
                <w:i/>
                <w:sz w:val="20"/>
              </w:rPr>
              <w:t>;</w:t>
            </w:r>
          </w:p>
          <w:p w:rsidR="00860E89" w:rsidRPr="003D0FC8" w:rsidRDefault="00860E89" w:rsidP="00860E8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NIP</w:t>
            </w:r>
            <w:r w:rsidR="00CF20B6">
              <w:rPr>
                <w:i/>
                <w:sz w:val="20"/>
              </w:rPr>
              <w:t>;</w:t>
            </w:r>
          </w:p>
          <w:p w:rsidR="00860E89" w:rsidRPr="00F14A3D" w:rsidRDefault="00860E89" w:rsidP="00860E8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jc w:val="both"/>
              <w:rPr>
                <w:sz w:val="20"/>
              </w:rPr>
            </w:pPr>
            <w:r w:rsidRPr="003D0FC8">
              <w:rPr>
                <w:i/>
                <w:sz w:val="20"/>
              </w:rPr>
              <w:t>Numer zagraniczny</w:t>
            </w:r>
            <w:r w:rsidR="00CF20B6">
              <w:rPr>
                <w:i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85" w:dyaOrig="405">
                <v:shape id="_x0000_i1085" type="#_x0000_t75" style="width:103.7pt;height:20.15pt" o:ole="">
                  <v:imagedata r:id="rId569" o:title=""/>
                </v:shape>
                <o:OLEObject Type="Embed" ProgID="PBrush" ShapeID="_x0000_i1085" DrawAspect="Content" ObjectID="_1541566857" r:id="rId57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nr NIP/PESEL/Numer zagraniczny danego odbiorcy ostatecznego objętego wsparciem.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SL2014 pomoże Ci nie popełnić błędu i sprawdzi poprawność wprowadzonych przez Ciebie danych w przypadku NIP/PESEL.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10" w:dyaOrig="315">
                <v:shape id="_x0000_i1086" type="#_x0000_t75" style="width:100.2pt;height:15.55pt" o:ole="">
                  <v:imagedata r:id="rId571" o:title=""/>
                </v:shape>
                <o:OLEObject Type="Embed" ProgID="PBrush" ShapeID="_x0000_i1086" DrawAspect="Content" ObjectID="_1541566858" r:id="rId57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nazwę ostatecznego odbiorcy. 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740" w:dyaOrig="315">
                <v:shape id="_x0000_i1087" type="#_x0000_t75" style="width:87pt;height:15.55pt" o:ole="">
                  <v:imagedata r:id="rId573" o:title=""/>
                </v:shape>
                <o:OLEObject Type="Embed" ProgID="PBrush" ShapeID="_x0000_i1087" DrawAspect="Content" ObjectID="_1541566859" r:id="rId57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właściwą wartość z listy rozwijalnej</w:t>
            </w:r>
            <w:r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905" w:dyaOrig="405">
                <v:shape id="_x0000_i1088" type="#_x0000_t75" style="width:95.05pt;height:20.15pt" o:ole="">
                  <v:imagedata r:id="rId575" o:title=""/>
                </v:shape>
                <o:OLEObject Type="Embed" ProgID="PBrush" ShapeID="_x0000_i1088" DrawAspect="Content" ObjectID="_1541566860" r:id="rId57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Wybierz właściwą wartość z listy rozwijalnej. W przypadku wyboru </w:t>
            </w:r>
            <w:r w:rsidRPr="00F14A3D">
              <w:rPr>
                <w:i/>
                <w:sz w:val="20"/>
              </w:rPr>
              <w:t xml:space="preserve">inny produkt finansowy </w:t>
            </w:r>
            <w:r w:rsidRPr="00F14A3D">
              <w:rPr>
                <w:sz w:val="20"/>
              </w:rPr>
              <w:t xml:space="preserve">lub </w:t>
            </w:r>
            <w:r w:rsidRPr="00F14A3D">
              <w:rPr>
                <w:i/>
                <w:sz w:val="20"/>
              </w:rPr>
              <w:t xml:space="preserve">inne wsparcie </w:t>
            </w:r>
            <w:r w:rsidRPr="00F14A3D">
              <w:rPr>
                <w:sz w:val="20"/>
              </w:rPr>
              <w:t xml:space="preserve">należy zawrzeć szczegółową informację opisową w polu </w:t>
            </w:r>
            <w:r w:rsidRPr="00F14A3D">
              <w:rPr>
                <w:i/>
                <w:sz w:val="20"/>
              </w:rPr>
              <w:t>Uwagi.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060" w:dyaOrig="390">
                <v:shape id="_x0000_i1089" type="#_x0000_t75" style="width:152.65pt;height:19.6pt" o:ole="">
                  <v:imagedata r:id="rId577" o:title=""/>
                </v:shape>
                <o:OLEObject Type="Embed" ProgID="PBrush" ShapeID="_x0000_i1089" DrawAspect="Content" ObjectID="_1541566861" r:id="rId57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Wskaż przy użyciu </w:t>
            </w:r>
            <w:r>
              <w:object w:dxaOrig="510" w:dyaOrig="450">
                <v:shape id="_x0000_i1090" type="#_x0000_t75" style="width:25.35pt;height:22.45pt" o:ole="">
                  <v:imagedata r:id="rId579" o:title=""/>
                </v:shape>
                <o:OLEObject Type="Embed" ProgID="PBrush" ShapeID="_x0000_i1090" DrawAspect="Content" ObjectID="_1541566862" r:id="rId580"/>
              </w:object>
            </w:r>
            <w:r w:rsidRPr="00F14A3D">
              <w:rPr>
                <w:sz w:val="20"/>
              </w:rPr>
              <w:t xml:space="preserve"> numer umowy zawartej pomiędzy funduszem funduszy a pośrednikiem finansowym </w:t>
            </w:r>
            <w:r w:rsidRPr="00F14A3D">
              <w:rPr>
                <w:sz w:val="20"/>
              </w:rPr>
              <w:lastRenderedPageBreak/>
              <w:t>w</w:t>
            </w:r>
            <w:r>
              <w:rPr>
                <w:sz w:val="20"/>
              </w:rPr>
              <w:t> </w:t>
            </w:r>
            <w:proofErr w:type="gramStart"/>
            <w:r w:rsidRPr="00F14A3D">
              <w:rPr>
                <w:sz w:val="20"/>
              </w:rPr>
              <w:t>ramach której</w:t>
            </w:r>
            <w:proofErr w:type="gramEnd"/>
            <w:r w:rsidRPr="00F14A3D">
              <w:rPr>
                <w:sz w:val="20"/>
              </w:rPr>
              <w:t xml:space="preserve"> udzielono wsparcia odbiorcy ostatecznemu.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b/>
                <w:color w:val="FF0000"/>
                <w:sz w:val="20"/>
              </w:rPr>
            </w:pPr>
            <w:r w:rsidRPr="00F14A3D">
              <w:rPr>
                <w:rFonts w:cs="Calibri"/>
                <w:b/>
                <w:color w:val="FF0000"/>
                <w:sz w:val="20"/>
              </w:rPr>
              <w:t>Uwaga!</w:t>
            </w:r>
          </w:p>
          <w:p w:rsidR="00860E89" w:rsidRPr="00F14A3D" w:rsidRDefault="00860E89" w:rsidP="00860E8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Pole </w:t>
            </w:r>
            <w:r>
              <w:rPr>
                <w:rFonts w:cs="Calibri"/>
                <w:sz w:val="20"/>
              </w:rPr>
              <w:t xml:space="preserve">jest </w:t>
            </w:r>
            <w:r w:rsidRPr="00F14A3D">
              <w:rPr>
                <w:rFonts w:cs="Calibri"/>
                <w:sz w:val="20"/>
              </w:rPr>
              <w:t>dostępne wyłącznie przy modelu wdrażania z funduszem funduszy,</w:t>
            </w:r>
          </w:p>
          <w:p w:rsidR="00860E89" w:rsidRPr="00F364F4" w:rsidRDefault="00860E89" w:rsidP="00860E8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jc w:val="both"/>
            </w:pPr>
            <w:r w:rsidRPr="00700014">
              <w:rPr>
                <w:rFonts w:cs="Calibri"/>
                <w:sz w:val="20"/>
              </w:rPr>
              <w:t xml:space="preserve">Pole jest nieedytowalne. Możliwy jest wyłącznie wybór wartości spośród wprowadzonych w polu </w:t>
            </w:r>
            <w:r w:rsidRPr="00D3260F">
              <w:rPr>
                <w:rFonts w:cs="Calibri"/>
                <w:i/>
                <w:sz w:val="20"/>
              </w:rPr>
              <w:t xml:space="preserve">Numer umowy z pośrednikiem </w:t>
            </w:r>
            <w:r w:rsidRPr="00514BE0">
              <w:rPr>
                <w:rFonts w:cs="Calibri"/>
                <w:sz w:val="20"/>
              </w:rPr>
              <w:t xml:space="preserve">w bloku </w:t>
            </w:r>
            <w:r w:rsidRPr="00514BE0">
              <w:rPr>
                <w:rFonts w:cs="Calibri"/>
                <w:i/>
                <w:sz w:val="20"/>
              </w:rPr>
              <w:t>Środki wypłacone pośrednikom finansowym</w:t>
            </w:r>
            <w: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1905" w:dyaOrig="375">
                <v:shape id="_x0000_i1091" type="#_x0000_t75" style="width:95.05pt;height:19pt" o:ole="">
                  <v:imagedata r:id="rId581" o:title=""/>
                </v:shape>
                <o:OLEObject Type="Embed" ProgID="PBrush" ShapeID="_x0000_i1091" DrawAspect="Content" ObjectID="_1541566863" r:id="rId58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E4049" w:rsidDel="006F2796" w:rsidRDefault="00860E89" w:rsidP="00134854">
            <w:pPr>
              <w:spacing w:before="120" w:after="120" w:line="360" w:lineRule="auto"/>
              <w:jc w:val="both"/>
            </w:pPr>
            <w:r w:rsidRPr="003D0FC8">
              <w:rPr>
                <w:sz w:val="20"/>
              </w:rPr>
              <w:t>Pole uzupełnia się automatycznie po wyborze numeru umowy z pośrednikiem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660" w:dyaOrig="315">
                <v:shape id="_x0000_i1092" type="#_x0000_t75" style="width:33.4pt;height:15.55pt" o:ole="">
                  <v:imagedata r:id="rId583" o:title=""/>
                </v:shape>
                <o:OLEObject Type="Embed" ProgID="PBrush" ShapeID="_x0000_i1092" DrawAspect="Content" ObjectID="_1541566864" r:id="rId58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Del="006F2796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Pole tekstowe umożliwiające dodanie dodatkowych informacji odnośnie udzielonego wsparcia. </w:t>
            </w:r>
            <w:r>
              <w:rPr>
                <w:sz w:val="20"/>
              </w:rPr>
              <w:t>Możesz wprowadzić do</w:t>
            </w:r>
            <w:r w:rsidRPr="00F14A3D">
              <w:rPr>
                <w:sz w:val="20"/>
              </w:rPr>
              <w:t xml:space="preserve"> 3000 znaków.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2055" w:dyaOrig="420">
                <v:shape id="_x0000_i1093" type="#_x0000_t75" style="width:102.55pt;height:21.3pt" o:ole="">
                  <v:imagedata r:id="rId585" o:title=""/>
                </v:shape>
                <o:OLEObject Type="Embed" ProgID="PBrush" ShapeID="_x0000_i1093" DrawAspect="Content" ObjectID="_1541566865" r:id="rId586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735" w:dyaOrig="360">
                <v:shape id="_x0000_i1094" type="#_x0000_t75" style="width:36.85pt;height:18.45pt" o:ole="">
                  <v:imagedata r:id="rId587" o:title=""/>
                </v:shape>
                <o:OLEObject Type="Embed" ProgID="PBrush" ShapeID="_x0000_i1094" DrawAspect="Content" ObjectID="_1541566866" r:id="rId58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kraj, powiązany z adresem kontaktowym odbiorcy ostatecznego</w:t>
            </w:r>
            <w:r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10" w:dyaOrig="465">
                <v:shape id="_x0000_i1095" type="#_x0000_t75" style="width:70.85pt;height:23.6pt" o:ole="">
                  <v:imagedata r:id="rId398" o:title=""/>
                </v:shape>
                <o:OLEObject Type="Embed" ProgID="PBrush" ShapeID="_x0000_i1095" DrawAspect="Content" ObjectID="_1541566867" r:id="rId58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miejscowości masz możliwość wyboru wartości z listy zawierającej miejscowości zawarte w rejestrze urzędowym podziału terytorialnego kraju prowadzonym przez GUS (tzw. TERYT).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color w:val="2A2F69"/>
                <w:sz w:val="20"/>
              </w:rPr>
              <w:t xml:space="preserve"> </w:t>
            </w:r>
            <w:r w:rsidRPr="00F14A3D">
              <w:rPr>
                <w:sz w:val="20"/>
              </w:rPr>
              <w:t xml:space="preserve">wprowadź ręcznie nazwę miejscowości. Możesz wprowadzić </w:t>
            </w:r>
            <w:r w:rsidRPr="00F14A3D">
              <w:rPr>
                <w:sz w:val="20"/>
              </w:rPr>
              <w:br/>
              <w:t>do 250 znaków</w:t>
            </w:r>
            <w:r w:rsidRPr="00F14A3D">
              <w:rPr>
                <w:b/>
                <w:color w:val="2A2F69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660" w:dyaOrig="300">
                <v:shape id="_x0000_i1096" type="#_x0000_t75" style="width:33.4pt;height:15pt" o:ole="">
                  <v:imagedata r:id="rId400" o:title=""/>
                </v:shape>
                <o:OLEObject Type="Embed" ProgID="PBrush" ShapeID="_x0000_i1096" DrawAspect="Content" ObjectID="_1541566868" r:id="rId59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</w:t>
            </w:r>
            <w:r w:rsidRPr="00F14A3D">
              <w:rPr>
                <w:sz w:val="20"/>
              </w:rPr>
              <w:lastRenderedPageBreak/>
              <w:t>z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danymi zawartymi w rejestrze urzędowym podziału terytorialnego kraju prowadzonym przez GUS (tzw. TERYT).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Możesz ręcznie wprowadzić nazwę ulicy np. składającą się tylko z dwóch </w:t>
            </w:r>
            <w:proofErr w:type="gramStart"/>
            <w:r w:rsidRPr="00F14A3D">
              <w:rPr>
                <w:sz w:val="20"/>
              </w:rPr>
              <w:t>znaków – jeżeli</w:t>
            </w:r>
            <w:proofErr w:type="gramEnd"/>
            <w:r w:rsidRPr="00F14A3D">
              <w:rPr>
                <w:sz w:val="20"/>
              </w:rPr>
              <w:t xml:space="preserve"> dana ulica znajduje się w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tej miejscowości, to pojawi się ona na liście wyboru wartości.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sz w:val="20"/>
              </w:rPr>
              <w:t xml:space="preserve"> wprowadź ręcznie nazwę ulicy. Możesz wprowadzić do 250 znaków.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70" w:dyaOrig="345">
                <v:shape id="_x0000_i1097" type="#_x0000_t75" style="width:73.15pt;height:17.3pt" o:ole="">
                  <v:imagedata r:id="rId402" o:title=""/>
                </v:shape>
                <o:OLEObject Type="Embed" ProgID="PBrush" ShapeID="_x0000_i1097" DrawAspect="Content" ObjectID="_1541566869" r:id="rId591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budynku. Możesz wprowadzić maksymalnie 10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005" w:dyaOrig="315">
                <v:shape id="_x0000_i1098" type="#_x0000_t75" style="width:50.1pt;height:16.15pt" o:ole="">
                  <v:imagedata r:id="rId404" o:title=""/>
                </v:shape>
                <o:OLEObject Type="Embed" ProgID="PBrush" ShapeID="_x0000_i1098" DrawAspect="Content" ObjectID="_1541566870" r:id="rId59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lokalu. Możesz wprowadzić maksymalnie 10 znaków.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 przypadku braku nr</w:t>
            </w:r>
            <w:r>
              <w:rPr>
                <w:sz w:val="20"/>
              </w:rPr>
              <w:t>.</w:t>
            </w:r>
            <w:r w:rsidRPr="00F14A3D">
              <w:rPr>
                <w:sz w:val="20"/>
              </w:rPr>
              <w:t xml:space="preserve"> lokalu zostaw puste pole.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650" w:dyaOrig="465">
                <v:shape id="_x0000_i1099" type="#_x0000_t75" style="width:82.35pt;height:23.6pt" o:ole="">
                  <v:imagedata r:id="rId406" o:title=""/>
                </v:shape>
                <o:OLEObject Type="Embed" ProgID="PBrush" ShapeID="_x0000_i1099" DrawAspect="Content" ObjectID="_1541566871" r:id="rId59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kod pocztowy dla adresu odbiorcy ostatecznego.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Jeżeli odbiorca ostateczny jest z Polski, SL2014 pomoże Ci nie popełnić błędu i ograniczy to pole poprzez wymuszony format zgodny z kodem pocztowym, tj. XX-XXX. 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Jeżeli będzie to osoba spoza Polski, możesz wprowadzić maksymalnie 25 znaków.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3390" w:dyaOrig="390">
                <v:shape id="_x0000_i1100" type="#_x0000_t75" style="width:169.9pt;height:19.6pt" o:ole="">
                  <v:imagedata r:id="rId594" o:title=""/>
                </v:shape>
                <o:OLEObject Type="Embed" ProgID="PBrush" ShapeID="_x0000_i1100" DrawAspect="Content" ObjectID="_1541566872" r:id="rId595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990" w:dyaOrig="240">
                <v:shape id="_x0000_i1101" type="#_x0000_t75" style="width:49.55pt;height:12.1pt" o:ole="">
                  <v:imagedata r:id="rId596" o:title=""/>
                </v:shape>
                <o:OLEObject Type="Embed" ProgID="PBrush" ShapeID="_x0000_i1101" DrawAspect="Content" ObjectID="_1541566873" r:id="rId59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zaangażowanych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2" type="#_x0000_t75" style="width:93.3pt;height:17.3pt" o:ole="">
                  <v:imagedata r:id="rId598" o:title=""/>
                </v:shape>
                <o:OLEObject Type="Embed" ProgID="PBrush" ShapeID="_x0000_i1102" DrawAspect="Content" ObjectID="_1541566874" r:id="rId59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3" type="#_x0000_t75" style="width:110.6pt;height:22.45pt" o:ole="">
                  <v:imagedata r:id="rId600" o:title=""/>
                </v:shape>
                <o:OLEObject Type="Embed" ProgID="PBrush" ShapeID="_x0000_i1103" DrawAspect="Content" ObjectID="_1541566875" r:id="rId601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710" w:dyaOrig="570">
                <v:shape id="_x0000_i1104" type="#_x0000_t75" style="width:85.8pt;height:28.8pt" o:ole="">
                  <v:imagedata r:id="rId602" o:title=""/>
                </v:shape>
                <o:OLEObject Type="Embed" ProgID="PBrush" ShapeID="_x0000_i1104" DrawAspect="Content" ObjectID="_1541566876" r:id="rId60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środków własnych odbiorcy zawierającą się w kwocie Ogółem.</w:t>
            </w:r>
          </w:p>
        </w:tc>
      </w:tr>
      <w:tr w:rsidR="00860E89" w:rsidRPr="007B2DD6" w:rsidTr="00134854">
        <w:tc>
          <w:tcPr>
            <w:tcW w:w="13653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60E89" w:rsidRPr="00F14A3D" w:rsidRDefault="00C33624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ins w:id="2128" w:author="Lukasz Hawryluk" w:date="2016-09-26T14:22:00Z">
              <w:r w:rsidRPr="00C33624">
                <w:rPr>
                  <w:noProof/>
                </w:rPr>
                <w:pict>
                  <v:shape id="_x0000_s1173" type="#_x0000_t75" style="position:absolute;left:0;text-align:left;margin-left:258.3pt;margin-top:0;width:155.25pt;height:17.55pt;z-index:251697152;mso-position-horizontal-relative:margin;mso-position-vertical-relative:margin">
                    <v:imagedata r:id="rId604" o:title=""/>
                    <w10:wrap type="square" anchorx="margin" anchory="margin"/>
                  </v:shape>
                  <o:OLEObject Type="Embed" ProgID="PBrush" ShapeID="_x0000_s1173" DrawAspect="Content" ObjectID="_1541566889" r:id="rId605"/>
                </w:pict>
              </w:r>
            </w:ins>
            <w:del w:id="2129" w:author="Lukasz Hawryluk" w:date="2016-09-26T14:22:00Z">
              <w:r w:rsidRPr="00C33624">
                <w:rPr>
                  <w:noProof/>
                </w:rPr>
                <w:pict>
                  <v:shape id="_x0000_s1079" type="#_x0000_t75" style="position:absolute;left:0;text-align:left;margin-left:258.3pt;margin-top:0;width:155.25pt;height:17.55pt;z-index:251688960;mso-position-horizontal-relative:margin;mso-position-vertical-relative:margin">
                    <v:imagedata r:id="rId604" o:title=""/>
                    <w10:wrap type="square" anchorx="margin" anchory="margin"/>
                  </v:shape>
                  <o:OLEObject Type="Embed" ProgID="PBrush" ShapeID="_x0000_s1079" DrawAspect="Content" ObjectID="_1541566890" r:id="rId606"/>
                </w:pict>
              </w:r>
            </w:del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990" w:dyaOrig="240">
                <v:shape id="_x0000_i1105" type="#_x0000_t75" style="width:49.55pt;height:12.1pt" o:ole="">
                  <v:imagedata r:id="rId596" o:title=""/>
                </v:shape>
                <o:OLEObject Type="Embed" ProgID="PBrush" ShapeID="_x0000_i1105" DrawAspect="Content" ObjectID="_1541566877" r:id="rId60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wypłaconych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6" type="#_x0000_t75" style="width:93.3pt;height:17.3pt" o:ole="">
                  <v:imagedata r:id="rId598" o:title=""/>
                </v:shape>
                <o:OLEObject Type="Embed" ProgID="PBrush" ShapeID="_x0000_i1106" DrawAspect="Content" ObjectID="_1541566878" r:id="rId60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7" type="#_x0000_t75" style="width:110.6pt;height:22.45pt" o:ole="">
                  <v:imagedata r:id="rId600" o:title=""/>
                </v:shape>
                <o:OLEObject Type="Embed" ProgID="PBrush" ShapeID="_x0000_i1107" DrawAspect="Content" ObjectID="_1541566879" r:id="rId60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515" w:dyaOrig="495">
                <v:shape id="_x0000_i1108" type="#_x0000_t75" style="width:76.05pt;height:24.2pt" o:ole="">
                  <v:imagedata r:id="rId610" o:title=""/>
                </v:shape>
                <o:OLEObject Type="Embed" ProgID="PBrush" ShapeID="_x0000_i1108" DrawAspect="Content" ObjectID="_1541566880" r:id="rId611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19"/>
                <w:szCs w:val="19"/>
              </w:rPr>
              <w:t xml:space="preserve">Zaznacz to </w:t>
            </w:r>
            <w:proofErr w:type="gramStart"/>
            <w:r>
              <w:rPr>
                <w:sz w:val="19"/>
                <w:szCs w:val="19"/>
              </w:rPr>
              <w:t>pole jeśli</w:t>
            </w:r>
            <w:proofErr w:type="gramEnd"/>
            <w:r>
              <w:rPr>
                <w:sz w:val="19"/>
                <w:szCs w:val="19"/>
              </w:rPr>
              <w:t xml:space="preserve"> </w:t>
            </w:r>
            <w:r w:rsidRPr="00DA121A">
              <w:rPr>
                <w:sz w:val="19"/>
                <w:szCs w:val="19"/>
              </w:rPr>
              <w:t>opóźnia się spłata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pożycz</w:t>
            </w:r>
            <w:r>
              <w:rPr>
                <w:sz w:val="19"/>
                <w:szCs w:val="19"/>
              </w:rPr>
              <w:t xml:space="preserve">ki lub </w:t>
            </w:r>
            <w:r w:rsidRPr="00DA121A">
              <w:rPr>
                <w:sz w:val="19"/>
                <w:szCs w:val="19"/>
              </w:rPr>
              <w:t>w przypadku wsparcia w formie gwarancji</w:t>
            </w:r>
            <w:r>
              <w:rPr>
                <w:sz w:val="19"/>
                <w:szCs w:val="19"/>
              </w:rPr>
              <w:t>,</w:t>
            </w:r>
            <w:r w:rsidRPr="00DA121A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jeżeli</w:t>
            </w:r>
            <w:r w:rsidRPr="00DA121A">
              <w:rPr>
                <w:sz w:val="19"/>
                <w:szCs w:val="19"/>
              </w:rPr>
              <w:t xml:space="preserve"> gwarancja została wykorzystana w związku ze zwłoką w spłacie pożyczki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 w:rsidRPr="00F14A3D">
              <w:rPr>
                <w:sz w:val="20"/>
              </w:rPr>
              <w:object w:dxaOrig="3480" w:dyaOrig="375">
                <v:shape id="_x0000_i1109" type="#_x0000_t75" style="width:173.95pt;height:19pt" o:ole="">
                  <v:imagedata r:id="rId612" o:title=""/>
                </v:shape>
                <o:OLEObject Type="Embed" ProgID="PBrush" ShapeID="_x0000_i1109" DrawAspect="Content" ObjectID="_1541566881" r:id="rId613"/>
              </w:object>
            </w:r>
          </w:p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b/>
                <w:noProof/>
                <w:lang w:eastAsia="pl-PL"/>
              </w:rPr>
            </w:pPr>
            <w:r w:rsidRPr="00F14A3D">
              <w:rPr>
                <w:b/>
                <w:color w:val="FF0000"/>
                <w:sz w:val="20"/>
              </w:rPr>
              <w:t xml:space="preserve">UWAGA: Blok widoczny </w:t>
            </w:r>
            <w:proofErr w:type="gramStart"/>
            <w:r w:rsidRPr="00F14A3D">
              <w:rPr>
                <w:b/>
                <w:color w:val="FF0000"/>
                <w:sz w:val="20"/>
              </w:rPr>
              <w:t>wyłącznie jeżeli</w:t>
            </w:r>
            <w:proofErr w:type="gramEnd"/>
            <w:r w:rsidRPr="00F14A3D">
              <w:rPr>
                <w:b/>
                <w:color w:val="FF0000"/>
                <w:sz w:val="20"/>
              </w:rPr>
              <w:t xml:space="preserve"> jako </w:t>
            </w:r>
            <w:r w:rsidRPr="00F14A3D">
              <w:rPr>
                <w:b/>
                <w:i/>
                <w:color w:val="FF0000"/>
                <w:sz w:val="20"/>
              </w:rPr>
              <w:t xml:space="preserve">Rodzaj wsparcia </w:t>
            </w:r>
            <w:r w:rsidRPr="00F14A3D">
              <w:rPr>
                <w:b/>
                <w:color w:val="FF0000"/>
                <w:sz w:val="20"/>
              </w:rPr>
              <w:t xml:space="preserve">wybrano </w:t>
            </w:r>
            <w:r w:rsidRPr="00F14A3D">
              <w:rPr>
                <w:b/>
                <w:i/>
                <w:color w:val="FF0000"/>
                <w:sz w:val="20"/>
              </w:rPr>
              <w:t>Gwarancja</w:t>
            </w:r>
            <w:r w:rsidRPr="00F14A3D" w:rsidDel="00CB4FD7">
              <w:rPr>
                <w:b/>
                <w:noProof/>
                <w:color w:val="2A2F69"/>
                <w:lang w:eastAsia="pl-PL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165" w:dyaOrig="600">
                <v:shape id="_x0000_i1110" type="#_x0000_t75" style="width:158.4pt;height:29.95pt" o:ole="">
                  <v:imagedata r:id="rId614" o:title=""/>
                </v:shape>
                <o:OLEObject Type="Embed" ProgID="PBrush" ShapeID="_x0000_i1110" DrawAspect="Content" ObjectID="_1541566882" r:id="rId615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Podaj współczynnik mnożnikowy dla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505" w:dyaOrig="525">
                <v:shape id="_x0000_i1111" type="#_x0000_t75" style="width:125pt;height:26.5pt" o:ole="">
                  <v:imagedata r:id="rId616" o:title=""/>
                </v:shape>
                <o:OLEObject Type="Embed" ProgID="PBrush" ShapeID="_x0000_i1111" DrawAspect="Content" ObjectID="_1541566883" r:id="rId617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uruchomionych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60" w:dyaOrig="555">
                <v:shape id="_x0000_i1112" type="#_x0000_t75" style="width:138.25pt;height:27.65pt" o:ole="">
                  <v:imagedata r:id="rId618" o:title=""/>
                </v:shape>
                <o:OLEObject Type="Embed" ProgID="PBrush" ShapeID="_x0000_i1112" DrawAspect="Content" ObjectID="_1541566884" r:id="rId619"/>
              </w:object>
            </w:r>
            <w:r w:rsidRPr="00F14A3D" w:rsidDel="005642B6">
              <w:rPr>
                <w:noProof/>
                <w:lang w:eastAsia="pl-PL"/>
              </w:rPr>
              <w:t xml:space="preserve"> 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</w:t>
            </w:r>
            <w:r w:rsidRPr="00DA121A">
              <w:rPr>
                <w:sz w:val="19"/>
                <w:szCs w:val="19"/>
              </w:rPr>
              <w:t>pożycz</w:t>
            </w:r>
            <w:r>
              <w:rPr>
                <w:sz w:val="19"/>
                <w:szCs w:val="19"/>
              </w:rPr>
              <w:t>ki</w:t>
            </w:r>
            <w:r w:rsidRPr="00DA121A">
              <w:rPr>
                <w:sz w:val="19"/>
                <w:szCs w:val="19"/>
              </w:rPr>
              <w:t xml:space="preserve"> faktycznie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ostateczn</w:t>
            </w:r>
            <w:r>
              <w:rPr>
                <w:sz w:val="19"/>
                <w:szCs w:val="19"/>
              </w:rPr>
              <w:t>emu</w:t>
            </w:r>
            <w:r w:rsidRPr="00DA121A">
              <w:rPr>
                <w:sz w:val="19"/>
                <w:szCs w:val="19"/>
              </w:rPr>
              <w:t xml:space="preserve"> odbiorc</w:t>
            </w:r>
            <w:r>
              <w:rPr>
                <w:sz w:val="19"/>
                <w:szCs w:val="19"/>
              </w:rPr>
              <w:t>y</w:t>
            </w:r>
            <w:r w:rsidRPr="00DA121A">
              <w:rPr>
                <w:sz w:val="19"/>
                <w:szCs w:val="19"/>
              </w:rPr>
              <w:t xml:space="preserve"> w odniesieniu do podpisan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um</w:t>
            </w:r>
            <w:r>
              <w:rPr>
                <w:sz w:val="19"/>
                <w:szCs w:val="19"/>
              </w:rPr>
              <w:t xml:space="preserve">owy </w:t>
            </w:r>
            <w:r w:rsidRPr="00DA121A">
              <w:rPr>
                <w:sz w:val="19"/>
                <w:szCs w:val="19"/>
              </w:rPr>
              <w:t>gwarancyjn</w:t>
            </w:r>
            <w:r>
              <w:rPr>
                <w:sz w:val="19"/>
                <w:szCs w:val="19"/>
              </w:rPr>
              <w:t>ej.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5970" w:dyaOrig="360">
                <v:shape id="_x0000_i1113" type="#_x0000_t75" style="width:298.35pt;height:17.85pt" o:ole="">
                  <v:imagedata r:id="rId620" o:title=""/>
                </v:shape>
                <o:OLEObject Type="Embed" ProgID="PBrush" ShapeID="_x0000_i1113" DrawAspect="Content" ObjectID="_1541566885" r:id="rId621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0200" w:dyaOrig="1335">
                <v:shape id="_x0000_i1114" type="#_x0000_t75" style="width:402.6pt;height:53pt" o:ole="">
                  <v:imagedata r:id="rId622" o:title=""/>
                </v:shape>
                <o:OLEObject Type="Embed" ProgID="PBrush" ShapeID="_x0000_i1114" DrawAspect="Content" ObjectID="_1541566886" r:id="rId623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(Ogółem)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zwrotów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wład UE)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wkładu UE zawierającego się w kwocie Zwroty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krajowe środki publiczne</w:t>
            </w:r>
            <w:r>
              <w:rPr>
                <w:noProof/>
                <w:lang w:eastAsia="pl-PL"/>
              </w:rPr>
              <w:t>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krajowych środków publicznej zawierających się w kwocie Zwroty kapitału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(Ogółem)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wład UE)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wkładu UE zawierającego się w kwocie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krajowe środki publiczne)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krajowych środków publicznej zawierających się w kwocie odsetek (Ogółem).</w:t>
            </w:r>
          </w:p>
        </w:tc>
      </w:tr>
    </w:tbl>
    <w:p w:rsidR="00860E89" w:rsidRPr="00F14A3D" w:rsidRDefault="00860E89" w:rsidP="00860E89">
      <w:pPr>
        <w:pStyle w:val="Akapitzlist"/>
        <w:ind w:left="360"/>
        <w:jc w:val="both"/>
        <w:rPr>
          <w:rFonts w:cs="Tahoma"/>
          <w:i/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2130" w:name="_Toc467672200"/>
      <w:r w:rsidRPr="00F14A3D">
        <w:rPr>
          <w:rFonts w:ascii="Calibri" w:hAnsi="Calibri"/>
          <w:color w:val="2A2F69"/>
        </w:rPr>
        <w:t>Zapisywanie formularza</w:t>
      </w:r>
      <w:bookmarkEnd w:id="2130"/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>W każdym momencie p</w:t>
      </w:r>
      <w:r w:rsidR="00A17329">
        <w:rPr>
          <w:sz w:val="20"/>
        </w:rPr>
        <w:t>racy nad utworzeniem formularza</w:t>
      </w:r>
      <w:r w:rsidRPr="00F14A3D">
        <w:rPr>
          <w:sz w:val="20"/>
        </w:rPr>
        <w:t xml:space="preserve"> możesz go zapisać, </w:t>
      </w:r>
      <w:proofErr w:type="gramStart"/>
      <w:r w:rsidRPr="00F14A3D">
        <w:rPr>
          <w:sz w:val="20"/>
        </w:rPr>
        <w:t>tak aby</w:t>
      </w:r>
      <w:proofErr w:type="gramEnd"/>
      <w:r w:rsidRPr="00F14A3D">
        <w:rPr>
          <w:sz w:val="20"/>
        </w:rPr>
        <w:t xml:space="preserve"> nie tracić tego, co już zdążyłeś/</w:t>
      </w:r>
      <w:proofErr w:type="spellStart"/>
      <w:r w:rsidRPr="00F14A3D">
        <w:rPr>
          <w:sz w:val="20"/>
        </w:rPr>
        <w:t>aś</w:t>
      </w:r>
      <w:proofErr w:type="spellEnd"/>
      <w:r w:rsidRPr="00F14A3D">
        <w:rPr>
          <w:sz w:val="20"/>
        </w:rPr>
        <w:t xml:space="preserve"> zrobić i kontynuować pracę w innym terminie.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W tym celu, wybierz funkcję </w:t>
      </w:r>
      <w:r w:rsidRPr="00F14A3D">
        <w:rPr>
          <w:i/>
          <w:sz w:val="20"/>
        </w:rPr>
        <w:t xml:space="preserve">Zapisz </w:t>
      </w:r>
      <w:r>
        <w:rPr>
          <w:noProof/>
          <w:sz w:val="20"/>
          <w:lang w:eastAsia="pl-PL"/>
        </w:rPr>
        <w:drawing>
          <wp:inline distT="0" distB="0" distL="0" distR="0">
            <wp:extent cx="285115" cy="273050"/>
            <wp:effectExtent l="0" t="0" r="63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3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>, dostępną na górze ekranu.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lastRenderedPageBreak/>
        <w:t>Każdorazowo, podczas każdego zapisu system sprawdza poprawność danych, które wprowadziłeś/</w:t>
      </w:r>
      <w:proofErr w:type="spellStart"/>
      <w:r w:rsidRPr="00F14A3D">
        <w:rPr>
          <w:sz w:val="20"/>
        </w:rPr>
        <w:t>aś</w:t>
      </w:r>
      <w:proofErr w:type="spellEnd"/>
      <w:r w:rsidRPr="00F14A3D">
        <w:rPr>
          <w:sz w:val="20"/>
        </w:rPr>
        <w:t xml:space="preserve"> i jeżeli nie brakuje danych wymagalnych do zapisu całego formularza, jest on zapisywany i będziesz miał do niego dostęp w dowolnym momencie.</w:t>
      </w: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2131" w:name="_Toc467672201"/>
      <w:r w:rsidRPr="00F14A3D">
        <w:rPr>
          <w:rFonts w:ascii="Calibri" w:hAnsi="Calibri"/>
          <w:color w:val="2A2F69"/>
        </w:rPr>
        <w:t>Przesyłanie formularza</w:t>
      </w:r>
      <w:bookmarkEnd w:id="2131"/>
    </w:p>
    <w:p w:rsidR="00860E89" w:rsidRPr="00F14A3D" w:rsidRDefault="00A17329" w:rsidP="00860E89">
      <w:pPr>
        <w:spacing w:before="120" w:after="120" w:line="360" w:lineRule="auto"/>
        <w:jc w:val="both"/>
        <w:rPr>
          <w:sz w:val="20"/>
        </w:rPr>
      </w:pPr>
      <w:r>
        <w:rPr>
          <w:sz w:val="20"/>
        </w:rPr>
        <w:t>Po utworzeniu formularza</w:t>
      </w:r>
      <w:r w:rsidR="00860E89" w:rsidRPr="00F14A3D">
        <w:rPr>
          <w:sz w:val="20"/>
        </w:rPr>
        <w:t xml:space="preserve"> możesz przekazać go do instytucji, która go zweryfikuje. Aby to zrobić, wybierz funkcję </w:t>
      </w:r>
      <w:r w:rsidR="00860E89" w:rsidRPr="00F14A3D">
        <w:rPr>
          <w:i/>
          <w:sz w:val="20"/>
        </w:rPr>
        <w:t xml:space="preserve">Prześlij </w:t>
      </w:r>
      <w:r w:rsidR="00860E89">
        <w:rPr>
          <w:i/>
          <w:noProof/>
          <w:lang w:eastAsia="pl-PL"/>
        </w:rPr>
        <w:drawing>
          <wp:inline distT="0" distB="0" distL="0" distR="0">
            <wp:extent cx="273050" cy="260985"/>
            <wp:effectExtent l="0" t="0" r="0" b="571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9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9" w:rsidRPr="00F14A3D">
        <w:rPr>
          <w:i/>
          <w:sz w:val="20"/>
        </w:rPr>
        <w:t>.</w:t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8883015" cy="653415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Jeżeli Twój formularz będzie zawierał nieprawidłowe dane, np. nie zostaną uzupełnione wszystkie wymagane pola, system poinformuje Cię o tym specjalnym komunikatem. SL2014 w specjalnym bloku </w:t>
      </w:r>
      <w:r w:rsidRPr="00F14A3D">
        <w:rPr>
          <w:i/>
          <w:sz w:val="20"/>
        </w:rPr>
        <w:t>Wynik walidacji</w:t>
      </w:r>
      <w:r w:rsidRPr="00F14A3D">
        <w:rPr>
          <w:sz w:val="20"/>
        </w:rPr>
        <w:t xml:space="preserve"> wyświetlonym nad formularzem precyzyjnie wskaże, które dane są nie</w:t>
      </w:r>
      <w:r w:rsidR="00A17329">
        <w:rPr>
          <w:sz w:val="20"/>
        </w:rPr>
        <w:t>poprawne. Po poprawie danych</w:t>
      </w:r>
      <w:r w:rsidRPr="00F14A3D">
        <w:rPr>
          <w:sz w:val="20"/>
        </w:rPr>
        <w:t xml:space="preserve"> wybierz ponownie funkcję </w:t>
      </w:r>
      <w:r w:rsidRPr="00F14A3D">
        <w:rPr>
          <w:i/>
          <w:sz w:val="20"/>
        </w:rPr>
        <w:t>Prześlij</w:t>
      </w:r>
      <w:r w:rsidRPr="00F14A3D">
        <w:rPr>
          <w:sz w:val="20"/>
        </w:rPr>
        <w:t>. Jeżeli formularz nie będzie zawierał już błędów, to SL2014 wyświetli komunikat o przesłaniu formularza do instytucji.</w:t>
      </w:r>
      <w:r>
        <w:rPr>
          <w:sz w:val="20"/>
        </w:rPr>
        <w:t xml:space="preserve"> Nie będzie możliwa jego </w:t>
      </w:r>
      <w:r w:rsidR="00A17329">
        <w:rPr>
          <w:sz w:val="20"/>
        </w:rPr>
        <w:t>edycja</w:t>
      </w:r>
      <w:r>
        <w:rPr>
          <w:sz w:val="20"/>
        </w:rPr>
        <w:t>.</w:t>
      </w:r>
    </w:p>
    <w:p w:rsidR="00860E89" w:rsidRPr="00F14A3D" w:rsidRDefault="00860E89" w:rsidP="00860E89">
      <w:pPr>
        <w:jc w:val="both"/>
        <w:rPr>
          <w:sz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2132" w:name="_Toc467672202"/>
      <w:r w:rsidRPr="00F14A3D">
        <w:rPr>
          <w:rFonts w:ascii="Calibri" w:hAnsi="Calibri"/>
          <w:color w:val="2A2F69"/>
        </w:rPr>
        <w:t>Ponowne przesłanie formularza</w:t>
      </w:r>
      <w:bookmarkEnd w:id="2132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 się zdarzyć, że Twój formularz zostanie wycofany do Ciebie przez instytucję do poprawy. Wycofany formularz możesz edytować i przesłać ponownie. </w:t>
      </w:r>
      <w:r w:rsidRPr="00F14A3D">
        <w:rPr>
          <w:sz w:val="20"/>
        </w:rPr>
        <w:br/>
        <w:t>Jeżeli chcesz, możesz go też usunąć i utworzyć zupełnie nowy.</w:t>
      </w: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2133" w:name="_Toc467672203"/>
      <w:r w:rsidRPr="00F14A3D">
        <w:rPr>
          <w:rFonts w:ascii="Calibri" w:hAnsi="Calibri"/>
          <w:color w:val="2A2F69"/>
        </w:rPr>
        <w:t>Obsługa formularza</w:t>
      </w:r>
      <w:bookmarkEnd w:id="2133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>SL2014 udostępnia Ci szereg możliwości związanych z obsługą Twojego formularza. Funkcjonalności te zostały opisane poniżej.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2134" w:name="_Toc467672204"/>
      <w:r w:rsidRPr="00F14A3D">
        <w:rPr>
          <w:rFonts w:ascii="Calibri" w:hAnsi="Calibri"/>
          <w:color w:val="2A2F69"/>
        </w:rPr>
        <w:lastRenderedPageBreak/>
        <w:t>Edycja formularza</w:t>
      </w:r>
      <w:bookmarkEnd w:id="2134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Możesz edytować formularz, jednak tylko taki, który nie został wysłany do instytucji. W celu edycji, wybierz funkcję </w:t>
      </w:r>
      <w:r w:rsidRPr="00F14A3D">
        <w:rPr>
          <w:i/>
          <w:sz w:val="20"/>
        </w:rPr>
        <w:t>Edytuj</w:t>
      </w:r>
      <w:r w:rsidRPr="00F14A3D">
        <w:rPr>
          <w:sz w:val="20"/>
        </w:rPr>
        <w:t xml:space="preserve"> </w:t>
      </w:r>
      <w:r>
        <w:rPr>
          <w:noProof/>
          <w:sz w:val="20"/>
          <w:lang w:eastAsia="pl-PL"/>
        </w:rPr>
        <w:drawing>
          <wp:inline distT="0" distB="0" distL="0" distR="0">
            <wp:extent cx="297180" cy="308610"/>
            <wp:effectExtent l="0" t="0" r="762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5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C33624" w:rsidP="00860E89">
      <w:pPr>
        <w:jc w:val="center"/>
      </w:pPr>
      <w:r>
        <w:rPr>
          <w:noProof/>
          <w:lang w:eastAsia="pl-PL"/>
        </w:rPr>
        <w:pict>
          <v:roundrect id="Prostokąt zaokrąglony 140" o:spid="_x0000_s1176" style="position:absolute;left:0;text-align:left;margin-left:83.2pt;margin-top:144.1pt;width:21.75pt;height:26.3pt;z-index:2516899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" filled="f" strokecolor="#c0504d" strokeweight="2pt">
            <v:path arrowok="t"/>
          </v:roundrect>
        </w:pict>
      </w:r>
      <w:r w:rsidR="00860E89">
        <w:rPr>
          <w:noProof/>
          <w:lang w:eastAsia="pl-PL"/>
        </w:rPr>
        <w:drawing>
          <wp:inline distT="0" distB="0" distL="0" distR="0">
            <wp:extent cx="7647940" cy="2731135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5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94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2135" w:name="_Toc467672205"/>
      <w:r w:rsidRPr="00F14A3D">
        <w:rPr>
          <w:rFonts w:ascii="Calibri" w:hAnsi="Calibri"/>
          <w:color w:val="2A2F69"/>
        </w:rPr>
        <w:t>Usuwanie formularza</w:t>
      </w:r>
      <w:bookmarkEnd w:id="2135"/>
    </w:p>
    <w:p w:rsidR="00860E89" w:rsidRPr="00F14A3D" w:rsidRDefault="00A17329" w:rsidP="00860E89">
      <w:pPr>
        <w:spacing w:before="120" w:after="120" w:line="360" w:lineRule="auto"/>
        <w:rPr>
          <w:sz w:val="20"/>
        </w:rPr>
      </w:pPr>
      <w:r>
        <w:rPr>
          <w:sz w:val="20"/>
        </w:rPr>
        <w:t xml:space="preserve">Możesz usunąć swój </w:t>
      </w:r>
      <w:proofErr w:type="spellStart"/>
      <w:r>
        <w:rPr>
          <w:sz w:val="20"/>
        </w:rPr>
        <w:t>fo</w:t>
      </w:r>
      <w:r w:rsidR="00860E89" w:rsidRPr="00F14A3D">
        <w:rPr>
          <w:sz w:val="20"/>
        </w:rPr>
        <w:t>mularz</w:t>
      </w:r>
      <w:proofErr w:type="spellEnd"/>
      <w:r w:rsidR="00860E89" w:rsidRPr="00F14A3D">
        <w:rPr>
          <w:sz w:val="20"/>
        </w:rPr>
        <w:t>, jednak tylko taki, który nie został wysłany do instytucji lub został wycofany prz</w:t>
      </w:r>
      <w:r>
        <w:rPr>
          <w:sz w:val="20"/>
        </w:rPr>
        <w:t>ez Instytucję. W celu usunięcia</w:t>
      </w:r>
      <w:r w:rsidR="00860E89" w:rsidRPr="00F14A3D">
        <w:rPr>
          <w:sz w:val="20"/>
        </w:rPr>
        <w:t xml:space="preserve"> wybierz funkcję </w:t>
      </w:r>
      <w:r w:rsidR="00860E89" w:rsidRPr="00F14A3D">
        <w:rPr>
          <w:i/>
          <w:sz w:val="20"/>
        </w:rPr>
        <w:t xml:space="preserve">Usuń </w:t>
      </w:r>
      <w:r w:rsidR="00860E89">
        <w:rPr>
          <w:noProof/>
          <w:sz w:val="20"/>
          <w:lang w:eastAsia="pl-PL"/>
        </w:rPr>
        <w:drawing>
          <wp:inline distT="0" distB="0" distL="0" distR="0">
            <wp:extent cx="260985" cy="297180"/>
            <wp:effectExtent l="0" t="0" r="5715" b="762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7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C33624" w:rsidP="00860E89">
      <w:pPr>
        <w:jc w:val="center"/>
      </w:pPr>
      <w:r>
        <w:rPr>
          <w:noProof/>
          <w:lang w:eastAsia="pl-PL"/>
        </w:rPr>
        <w:lastRenderedPageBreak/>
        <w:pict>
          <v:roundrect id="Prostokąt zaokrąglony 137" o:spid="_x0000_s1175" style="position:absolute;left:0;text-align:left;margin-left:67.55pt;margin-top:169pt;width:21.75pt;height:26.25pt;z-index:2516910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" filled="f" strokecolor="#c0504d" strokeweight="2pt">
            <v:path arrowok="t"/>
          </v:roundrect>
        </w:pict>
      </w:r>
      <w:r w:rsidR="00860E89">
        <w:rPr>
          <w:noProof/>
          <w:lang w:eastAsia="pl-PL"/>
        </w:rPr>
        <w:drawing>
          <wp:inline distT="0" distB="0" distL="0" distR="0">
            <wp:extent cx="8883015" cy="317055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3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2136" w:name="_Toc467672206"/>
      <w:r w:rsidRPr="00F14A3D">
        <w:rPr>
          <w:rFonts w:ascii="Calibri" w:hAnsi="Calibri"/>
          <w:color w:val="2A2F69"/>
        </w:rPr>
        <w:t>Podgląd formularza</w:t>
      </w:r>
      <w:bookmarkEnd w:id="2136"/>
    </w:p>
    <w:p w:rsidR="00860E89" w:rsidRPr="00F14A3D" w:rsidRDefault="00860E89" w:rsidP="00860E89">
      <w:pPr>
        <w:spacing w:before="120" w:after="120" w:line="360" w:lineRule="auto"/>
        <w:rPr>
          <w:i/>
          <w:sz w:val="20"/>
        </w:rPr>
      </w:pPr>
      <w:r w:rsidRPr="00F14A3D">
        <w:rPr>
          <w:sz w:val="20"/>
        </w:rPr>
        <w:t xml:space="preserve">Każdy </w:t>
      </w:r>
      <w:r>
        <w:rPr>
          <w:sz w:val="20"/>
        </w:rPr>
        <w:t>przesłany lub zatwierdzony formularz</w:t>
      </w:r>
      <w:r w:rsidRPr="00F14A3D">
        <w:rPr>
          <w:sz w:val="20"/>
        </w:rPr>
        <w:t xml:space="preserve"> może być otwarty w tzw. trybie odczytu, bez mo</w:t>
      </w:r>
      <w:r w:rsidR="00A17329">
        <w:rPr>
          <w:sz w:val="20"/>
        </w:rPr>
        <w:t>żliwości edytowania. W tym celu</w:t>
      </w:r>
      <w:r w:rsidRPr="00F14A3D">
        <w:rPr>
          <w:sz w:val="20"/>
        </w:rPr>
        <w:t xml:space="preserve"> wybierz funkcję </w:t>
      </w:r>
      <w:r w:rsidRPr="00F14A3D">
        <w:rPr>
          <w:i/>
          <w:sz w:val="20"/>
        </w:rPr>
        <w:t xml:space="preserve">Podgląd </w:t>
      </w:r>
      <w:r>
        <w:rPr>
          <w:i/>
          <w:noProof/>
          <w:sz w:val="20"/>
          <w:lang w:eastAsia="pl-PL"/>
        </w:rPr>
        <w:drawing>
          <wp:inline distT="0" distB="0" distL="0" distR="0">
            <wp:extent cx="285115" cy="297180"/>
            <wp:effectExtent l="0" t="0" r="635" b="762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8894445" cy="3040380"/>
            <wp:effectExtent l="0" t="0" r="1905" b="7620"/>
            <wp:docPr id="43" name="Obraz 43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r>
        <w:rPr>
          <w:noProof/>
          <w:lang w:eastAsia="pl-PL"/>
        </w:rPr>
        <w:t>W trybie podglądu możesz także otworzyć informacje o konkrentym pośredniku finansowym lub ostatecznym odbiorcy.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2137" w:name="_Toc467672207"/>
      <w:r w:rsidRPr="00F14A3D">
        <w:rPr>
          <w:rFonts w:ascii="Calibri" w:hAnsi="Calibri"/>
          <w:color w:val="2A2F69"/>
        </w:rPr>
        <w:t>Filtrowanie</w:t>
      </w:r>
      <w:bookmarkEnd w:id="2137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sz w:val="20"/>
        </w:rPr>
      </w:pPr>
      <w:r w:rsidRPr="00F14A3D">
        <w:rPr>
          <w:rFonts w:cs="Tahoma"/>
          <w:sz w:val="20"/>
        </w:rPr>
        <w:t xml:space="preserve">Możliwe jest wyszukiwanie danych według wybranych przez Ciebie kryteriów. </w:t>
      </w:r>
      <w:r w:rsidRPr="00F14A3D">
        <w:rPr>
          <w:sz w:val="20"/>
          <w:szCs w:val="20"/>
        </w:rPr>
        <w:t>Aby skorzystać z możliwości filtrowania danych, wybierz funkcję Filtruj</w:t>
      </w:r>
      <w:r>
        <w:rPr>
          <w:rFonts w:cs="Tahoma"/>
          <w:noProof/>
          <w:sz w:val="20"/>
          <w:lang w:eastAsia="pl-PL"/>
        </w:rPr>
        <w:drawing>
          <wp:inline distT="0" distB="0" distL="0" distR="0">
            <wp:extent cx="308610" cy="30861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2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C33624" w:rsidP="00860E89">
      <w:pPr>
        <w:spacing w:before="120" w:after="120" w:line="360" w:lineRule="auto"/>
        <w:jc w:val="center"/>
      </w:pPr>
      <w:r>
        <w:rPr>
          <w:noProof/>
          <w:lang w:eastAsia="pl-PL"/>
        </w:rPr>
        <w:lastRenderedPageBreak/>
        <w:pict>
          <v:roundrect id="Prostokąt zaokrąglony 113" o:spid="_x0000_s1174" style="position:absolute;left:0;text-align:left;margin-left:18.25pt;margin-top:116.6pt;width:21.75pt;height:26.25pt;z-index:2516920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" filled="f" strokecolor="#c0504d" strokeweight="2pt">
            <v:path arrowok="t"/>
          </v:roundrect>
        </w:pict>
      </w:r>
      <w:r w:rsidR="00860E89">
        <w:rPr>
          <w:noProof/>
          <w:lang w:eastAsia="pl-PL"/>
        </w:rPr>
        <w:drawing>
          <wp:inline distT="0" distB="0" distL="0" distR="0">
            <wp:extent cx="8883015" cy="317055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4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 xml:space="preserve">W otwartym oknie </w:t>
      </w:r>
      <w:r w:rsidRPr="00F14A3D">
        <w:rPr>
          <w:i/>
          <w:sz w:val="20"/>
          <w:szCs w:val="20"/>
        </w:rPr>
        <w:t>Ustawienia filtra</w:t>
      </w:r>
      <w:r w:rsidRPr="00F14A3D">
        <w:rPr>
          <w:sz w:val="20"/>
          <w:szCs w:val="20"/>
        </w:rPr>
        <w:t xml:space="preserve"> zawieraj</w:t>
      </w:r>
      <w:r w:rsidR="00A17329">
        <w:rPr>
          <w:sz w:val="20"/>
          <w:szCs w:val="20"/>
        </w:rPr>
        <w:t>ącym większość pól z formularza</w:t>
      </w:r>
      <w:r w:rsidRPr="00F14A3D">
        <w:rPr>
          <w:sz w:val="20"/>
          <w:szCs w:val="20"/>
        </w:rPr>
        <w:t xml:space="preserve"> możesz wpisać wybrane przez siebie parametry i potwierdzić swój wybór funkcją </w:t>
      </w:r>
      <w:r w:rsidRPr="00F14A3D">
        <w:rPr>
          <w:i/>
          <w:sz w:val="20"/>
          <w:szCs w:val="20"/>
        </w:rPr>
        <w:t>OK</w:t>
      </w:r>
      <w:r w:rsidRPr="00F14A3D">
        <w:rPr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Jeżeli dane na ekranie są przefiltrowane, system informuje o tym poprzez specjalny komunikat widoczny ponad tabelą.</w:t>
      </w:r>
    </w:p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8894445" cy="3040380"/>
            <wp:effectExtent l="0" t="0" r="1905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7"/>
                    <pic:cNvPicPr>
                      <a:picLocks noChangeAspect="1" noChangeArrowheads="1"/>
                    </pic:cNvPicPr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</w:pPr>
      <w:r w:rsidRPr="00F14A3D">
        <w:rPr>
          <w:sz w:val="20"/>
          <w:szCs w:val="20"/>
        </w:rPr>
        <w:t xml:space="preserve">Aby usunąć filtr należy wybrać funkcję </w:t>
      </w:r>
      <w:r w:rsidRPr="00F14A3D">
        <w:rPr>
          <w:i/>
          <w:sz w:val="20"/>
          <w:szCs w:val="20"/>
        </w:rPr>
        <w:t>Wyczyść filtr</w:t>
      </w:r>
      <w:r w:rsidRPr="00F14A3D">
        <w:rPr>
          <w:sz w:val="20"/>
          <w:szCs w:val="20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73050" cy="285115"/>
            <wp:effectExtent l="0" t="0" r="0" b="63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/>
    <w:p w:rsidR="00860E89" w:rsidRPr="005D6E6E" w:rsidRDefault="00860E89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sectPr w:rsidR="00860E89" w:rsidRPr="005D6E6E" w:rsidSect="00B16D22">
      <w:headerReference w:type="default" r:id="rId628"/>
      <w:footerReference w:type="default" r:id="rId629"/>
      <w:footerReference w:type="first" r:id="rId630"/>
      <w:pgSz w:w="16838" w:h="11906" w:orient="landscape"/>
      <w:pgMar w:top="1417" w:right="1417" w:bottom="1417" w:left="1417" w:header="708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DDE" w:rsidRDefault="00013DDE" w:rsidP="00267A3F">
      <w:pPr>
        <w:spacing w:after="0" w:line="240" w:lineRule="auto"/>
      </w:pPr>
      <w:r>
        <w:separator/>
      </w:r>
    </w:p>
  </w:endnote>
  <w:endnote w:type="continuationSeparator" w:id="0">
    <w:p w:rsidR="00013DDE" w:rsidRDefault="00013DDE" w:rsidP="00267A3F">
      <w:pPr>
        <w:spacing w:after="0" w:line="240" w:lineRule="auto"/>
      </w:pPr>
      <w:r>
        <w:continuationSeparator/>
      </w:r>
    </w:p>
  </w:endnote>
  <w:endnote w:type="continuationNotice" w:id="1">
    <w:p w:rsidR="00013DDE" w:rsidRDefault="00013DDE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buntu">
    <w:altName w:val="Segoe Script"/>
    <w:charset w:val="EE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6260877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D7350D" w:rsidRDefault="00D7350D">
            <w:pPr>
              <w:pStyle w:val="Stopka"/>
              <w:jc w:val="center"/>
            </w:pPr>
            <w:r>
              <w:t xml:space="preserve">Strona </w:t>
            </w:r>
            <w:r w:rsidR="00C33624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C33624">
              <w:rPr>
                <w:b/>
                <w:bCs/>
                <w:sz w:val="24"/>
                <w:szCs w:val="24"/>
              </w:rPr>
              <w:fldChar w:fldCharType="separate"/>
            </w:r>
            <w:r w:rsidR="00657E09">
              <w:rPr>
                <w:b/>
                <w:bCs/>
                <w:noProof/>
              </w:rPr>
              <w:t>2</w:t>
            </w:r>
            <w:r w:rsidR="00C33624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C33624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C33624">
              <w:rPr>
                <w:b/>
                <w:bCs/>
                <w:sz w:val="24"/>
                <w:szCs w:val="24"/>
              </w:rPr>
              <w:fldChar w:fldCharType="separate"/>
            </w:r>
            <w:r w:rsidR="00657E09">
              <w:rPr>
                <w:b/>
                <w:bCs/>
                <w:noProof/>
              </w:rPr>
              <w:t>279</w:t>
            </w:r>
            <w:r w:rsidR="00C33624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7350D" w:rsidRDefault="00D7350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50D" w:rsidRPr="007E4866" w:rsidRDefault="00D7350D" w:rsidP="00317437">
    <w:pPr>
      <w:pStyle w:val="Stopka"/>
      <w:jc w:val="center"/>
      <w:rPr>
        <w:rFonts w:ascii="Ubuntu" w:hAnsi="Ubuntu"/>
        <w:b/>
        <w:color w:val="2A2F69"/>
        <w:sz w:val="36"/>
      </w:rPr>
    </w:pPr>
    <w:r w:rsidRPr="007E4866">
      <w:rPr>
        <w:rFonts w:ascii="Ubuntu" w:hAnsi="Ubuntu"/>
        <w:b/>
        <w:color w:val="2A2F69"/>
        <w:sz w:val="36"/>
      </w:rPr>
      <w:t>WARSZAWA, styczeń 2015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DDE" w:rsidRDefault="00013DDE" w:rsidP="00267A3F">
      <w:pPr>
        <w:spacing w:after="0" w:line="240" w:lineRule="auto"/>
      </w:pPr>
      <w:r>
        <w:separator/>
      </w:r>
    </w:p>
  </w:footnote>
  <w:footnote w:type="continuationSeparator" w:id="0">
    <w:p w:rsidR="00013DDE" w:rsidRDefault="00013DDE" w:rsidP="00267A3F">
      <w:pPr>
        <w:spacing w:after="0" w:line="240" w:lineRule="auto"/>
      </w:pPr>
      <w:r>
        <w:continuationSeparator/>
      </w:r>
    </w:p>
  </w:footnote>
  <w:footnote w:type="continuationNotice" w:id="1">
    <w:p w:rsidR="00013DDE" w:rsidRDefault="00013DDE">
      <w:pPr>
        <w:spacing w:after="0" w:line="240" w:lineRule="auto"/>
      </w:pPr>
    </w:p>
  </w:footnote>
  <w:footnote w:id="2">
    <w:p w:rsidR="00D7350D" w:rsidRDefault="00D7350D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tzw. funduszem funduszy</w:t>
      </w:r>
    </w:p>
  </w:footnote>
  <w:footnote w:id="3">
    <w:p w:rsidR="00D7350D" w:rsidRDefault="00D7350D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funduszem funduszy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50D" w:rsidRDefault="00D7350D" w:rsidP="00267A3F">
    <w:pPr>
      <w:pStyle w:val="Nagwek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1704E"/>
    <w:multiLevelType w:val="hybridMultilevel"/>
    <w:tmpl w:val="E7E255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77445"/>
    <w:multiLevelType w:val="hybridMultilevel"/>
    <w:tmpl w:val="8C400278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27962"/>
    <w:multiLevelType w:val="hybridMultilevel"/>
    <w:tmpl w:val="DD160EFE"/>
    <w:lvl w:ilvl="0" w:tplc="19D8C5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A51184"/>
    <w:multiLevelType w:val="hybridMultilevel"/>
    <w:tmpl w:val="65FE20A4"/>
    <w:lvl w:ilvl="0" w:tplc="9BEC1EB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ACF469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3E0378E"/>
    <w:multiLevelType w:val="hybridMultilevel"/>
    <w:tmpl w:val="0FCC7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1C19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8257FCB"/>
    <w:multiLevelType w:val="hybridMultilevel"/>
    <w:tmpl w:val="B608C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0500C2"/>
    <w:multiLevelType w:val="hybridMultilevel"/>
    <w:tmpl w:val="6F1E5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2B3CDA"/>
    <w:multiLevelType w:val="hybridMultilevel"/>
    <w:tmpl w:val="864C7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C5105"/>
    <w:multiLevelType w:val="hybridMultilevel"/>
    <w:tmpl w:val="F508D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B54116"/>
    <w:multiLevelType w:val="hybridMultilevel"/>
    <w:tmpl w:val="4064D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2D745E"/>
    <w:multiLevelType w:val="hybridMultilevel"/>
    <w:tmpl w:val="337EE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A8753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FC32C68"/>
    <w:multiLevelType w:val="hybridMultilevel"/>
    <w:tmpl w:val="80BE6AC2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E102C4"/>
    <w:multiLevelType w:val="hybridMultilevel"/>
    <w:tmpl w:val="AC805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212C3F"/>
    <w:multiLevelType w:val="hybridMultilevel"/>
    <w:tmpl w:val="6816A71A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213F17F8"/>
    <w:multiLevelType w:val="hybridMultilevel"/>
    <w:tmpl w:val="1EB209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AB2378"/>
    <w:multiLevelType w:val="hybridMultilevel"/>
    <w:tmpl w:val="B7E68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AF24E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26245E0C"/>
    <w:multiLevelType w:val="multilevel"/>
    <w:tmpl w:val="8BAA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7B46E0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29420655"/>
    <w:multiLevelType w:val="hybridMultilevel"/>
    <w:tmpl w:val="144A9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502F5D"/>
    <w:multiLevelType w:val="hybridMultilevel"/>
    <w:tmpl w:val="2CFC05A8"/>
    <w:lvl w:ilvl="0" w:tplc="72189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B004F7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2B4C44B5"/>
    <w:multiLevelType w:val="hybridMultilevel"/>
    <w:tmpl w:val="1AD008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DE3AD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32080FE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32EE11F6"/>
    <w:multiLevelType w:val="hybridMultilevel"/>
    <w:tmpl w:val="6BC82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376771A"/>
    <w:multiLevelType w:val="hybridMultilevel"/>
    <w:tmpl w:val="EBF22F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3FA290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36B15523"/>
    <w:multiLevelType w:val="hybridMultilevel"/>
    <w:tmpl w:val="E828C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7713304"/>
    <w:multiLevelType w:val="hybridMultilevel"/>
    <w:tmpl w:val="D6262C0E"/>
    <w:lvl w:ilvl="0" w:tplc="BB44C3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9F05C70"/>
    <w:multiLevelType w:val="hybridMultilevel"/>
    <w:tmpl w:val="27B6F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B9E6A61"/>
    <w:multiLevelType w:val="hybridMultilevel"/>
    <w:tmpl w:val="C10A266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>
    <w:nsid w:val="3F1E3235"/>
    <w:multiLevelType w:val="hybridMultilevel"/>
    <w:tmpl w:val="9A064784"/>
    <w:lvl w:ilvl="0" w:tplc="0415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36">
    <w:nsid w:val="3F61380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40204667"/>
    <w:multiLevelType w:val="hybridMultilevel"/>
    <w:tmpl w:val="21A2B2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4E2510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4630745D"/>
    <w:multiLevelType w:val="hybridMultilevel"/>
    <w:tmpl w:val="02802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6A72C3A"/>
    <w:multiLevelType w:val="hybridMultilevel"/>
    <w:tmpl w:val="BB8A1C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9AF0148"/>
    <w:multiLevelType w:val="hybridMultilevel"/>
    <w:tmpl w:val="867840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D06300E"/>
    <w:multiLevelType w:val="hybridMultilevel"/>
    <w:tmpl w:val="9ACE5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D5869AD"/>
    <w:multiLevelType w:val="hybridMultilevel"/>
    <w:tmpl w:val="D2BAB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E1E2383"/>
    <w:multiLevelType w:val="hybridMultilevel"/>
    <w:tmpl w:val="474ED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42C5CA3"/>
    <w:multiLevelType w:val="hybridMultilevel"/>
    <w:tmpl w:val="4092A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46C05F7"/>
    <w:multiLevelType w:val="hybridMultilevel"/>
    <w:tmpl w:val="F2E4D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5D058C2"/>
    <w:multiLevelType w:val="hybridMultilevel"/>
    <w:tmpl w:val="B3429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73D1A74"/>
    <w:multiLevelType w:val="hybridMultilevel"/>
    <w:tmpl w:val="05645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CBC6D98"/>
    <w:multiLevelType w:val="hybridMultilevel"/>
    <w:tmpl w:val="C7A2288E"/>
    <w:lvl w:ilvl="0" w:tplc="B55E7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E76F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F063B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>
    <w:nsid w:val="606D0F61"/>
    <w:multiLevelType w:val="hybridMultilevel"/>
    <w:tmpl w:val="50BE1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0AD28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>
    <w:nsid w:val="61F421E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>
    <w:nsid w:val="620C35F9"/>
    <w:multiLevelType w:val="hybridMultilevel"/>
    <w:tmpl w:val="94D2B764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3243A5B"/>
    <w:multiLevelType w:val="hybridMultilevel"/>
    <w:tmpl w:val="E6C25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3F44E5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>
    <w:nsid w:val="6B153FD6"/>
    <w:multiLevelType w:val="hybridMultilevel"/>
    <w:tmpl w:val="79BC9FA4"/>
    <w:lvl w:ilvl="0" w:tplc="9BEC1EB0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58">
    <w:nsid w:val="6C09699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>
    <w:nsid w:val="6C971CFA"/>
    <w:multiLevelType w:val="hybridMultilevel"/>
    <w:tmpl w:val="68E2202A"/>
    <w:lvl w:ilvl="0" w:tplc="04150011">
      <w:start w:val="1"/>
      <w:numFmt w:val="decimal"/>
      <w:lvlText w:val="%1)"/>
      <w:lvlJc w:val="left"/>
      <w:pPr>
        <w:tabs>
          <w:tab w:val="num" w:pos="1380"/>
        </w:tabs>
        <w:ind w:left="13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6DD8505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>
    <w:nsid w:val="6E6A24C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>
    <w:nsid w:val="724C2B8C"/>
    <w:multiLevelType w:val="hybridMultilevel"/>
    <w:tmpl w:val="C17AE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A0F74E9"/>
    <w:multiLevelType w:val="hybridMultilevel"/>
    <w:tmpl w:val="D6E47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A352312"/>
    <w:multiLevelType w:val="hybridMultilevel"/>
    <w:tmpl w:val="377CF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8"/>
  </w:num>
  <w:num w:numId="3">
    <w:abstractNumId w:val="22"/>
  </w:num>
  <w:num w:numId="4">
    <w:abstractNumId w:val="32"/>
  </w:num>
  <w:num w:numId="5">
    <w:abstractNumId w:val="39"/>
  </w:num>
  <w:num w:numId="6">
    <w:abstractNumId w:val="34"/>
  </w:num>
  <w:num w:numId="7">
    <w:abstractNumId w:val="13"/>
  </w:num>
  <w:num w:numId="8">
    <w:abstractNumId w:val="51"/>
  </w:num>
  <w:num w:numId="9">
    <w:abstractNumId w:val="42"/>
  </w:num>
  <w:num w:numId="10">
    <w:abstractNumId w:val="18"/>
  </w:num>
  <w:num w:numId="11">
    <w:abstractNumId w:val="16"/>
  </w:num>
  <w:num w:numId="12">
    <w:abstractNumId w:val="47"/>
  </w:num>
  <w:num w:numId="13">
    <w:abstractNumId w:val="28"/>
  </w:num>
  <w:num w:numId="14">
    <w:abstractNumId w:val="63"/>
  </w:num>
  <w:num w:numId="15">
    <w:abstractNumId w:val="44"/>
  </w:num>
  <w:num w:numId="16">
    <w:abstractNumId w:val="10"/>
  </w:num>
  <w:num w:numId="17">
    <w:abstractNumId w:val="8"/>
  </w:num>
  <w:num w:numId="18">
    <w:abstractNumId w:val="19"/>
  </w:num>
  <w:num w:numId="19">
    <w:abstractNumId w:val="58"/>
  </w:num>
  <w:num w:numId="20">
    <w:abstractNumId w:val="60"/>
  </w:num>
  <w:num w:numId="21">
    <w:abstractNumId w:val="36"/>
  </w:num>
  <w:num w:numId="22">
    <w:abstractNumId w:val="6"/>
  </w:num>
  <w:num w:numId="23">
    <w:abstractNumId w:val="56"/>
  </w:num>
  <w:num w:numId="24">
    <w:abstractNumId w:val="26"/>
  </w:num>
  <w:num w:numId="25">
    <w:abstractNumId w:val="27"/>
  </w:num>
  <w:num w:numId="26">
    <w:abstractNumId w:val="11"/>
  </w:num>
  <w:num w:numId="27">
    <w:abstractNumId w:val="25"/>
  </w:num>
  <w:num w:numId="28">
    <w:abstractNumId w:val="33"/>
  </w:num>
  <w:num w:numId="29">
    <w:abstractNumId w:val="3"/>
  </w:num>
  <w:num w:numId="30">
    <w:abstractNumId w:val="57"/>
  </w:num>
  <w:num w:numId="31">
    <w:abstractNumId w:val="55"/>
  </w:num>
  <w:num w:numId="32">
    <w:abstractNumId w:val="43"/>
  </w:num>
  <w:num w:numId="33">
    <w:abstractNumId w:val="5"/>
  </w:num>
  <w:num w:numId="34">
    <w:abstractNumId w:val="9"/>
  </w:num>
  <w:num w:numId="35">
    <w:abstractNumId w:val="31"/>
  </w:num>
  <w:num w:numId="36">
    <w:abstractNumId w:val="7"/>
  </w:num>
  <w:num w:numId="37">
    <w:abstractNumId w:val="0"/>
  </w:num>
  <w:num w:numId="38">
    <w:abstractNumId w:val="49"/>
  </w:num>
  <w:num w:numId="39">
    <w:abstractNumId w:val="46"/>
  </w:num>
  <w:num w:numId="40">
    <w:abstractNumId w:val="23"/>
  </w:num>
  <w:num w:numId="41">
    <w:abstractNumId w:val="15"/>
  </w:num>
  <w:num w:numId="42">
    <w:abstractNumId w:val="61"/>
  </w:num>
  <w:num w:numId="43">
    <w:abstractNumId w:val="38"/>
  </w:num>
  <w:num w:numId="44">
    <w:abstractNumId w:val="50"/>
  </w:num>
  <w:num w:numId="45">
    <w:abstractNumId w:val="53"/>
  </w:num>
  <w:num w:numId="46">
    <w:abstractNumId w:val="59"/>
  </w:num>
  <w:num w:numId="47">
    <w:abstractNumId w:val="17"/>
  </w:num>
  <w:num w:numId="48">
    <w:abstractNumId w:val="1"/>
  </w:num>
  <w:num w:numId="49">
    <w:abstractNumId w:val="54"/>
  </w:num>
  <w:num w:numId="50">
    <w:abstractNumId w:val="30"/>
  </w:num>
  <w:num w:numId="51">
    <w:abstractNumId w:val="62"/>
  </w:num>
  <w:num w:numId="52">
    <w:abstractNumId w:val="40"/>
  </w:num>
  <w:num w:numId="53">
    <w:abstractNumId w:val="52"/>
  </w:num>
  <w:num w:numId="54">
    <w:abstractNumId w:val="24"/>
  </w:num>
  <w:num w:numId="55">
    <w:abstractNumId w:val="21"/>
  </w:num>
  <w:num w:numId="56">
    <w:abstractNumId w:val="12"/>
  </w:num>
  <w:num w:numId="57">
    <w:abstractNumId w:val="64"/>
  </w:num>
  <w:num w:numId="58">
    <w:abstractNumId w:val="41"/>
  </w:num>
  <w:num w:numId="59">
    <w:abstractNumId w:val="35"/>
  </w:num>
  <w:num w:numId="60">
    <w:abstractNumId w:val="4"/>
  </w:num>
  <w:num w:numId="61">
    <w:abstractNumId w:val="29"/>
  </w:num>
  <w:num w:numId="62">
    <w:abstractNumId w:val="14"/>
  </w:num>
  <w:num w:numId="63">
    <w:abstractNumId w:val="2"/>
  </w:num>
  <w:num w:numId="64">
    <w:abstractNumId w:val="45"/>
  </w:num>
  <w:num w:numId="65">
    <w:abstractNumId w:val="37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trackRevisions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267A3F"/>
    <w:rsid w:val="00003313"/>
    <w:rsid w:val="0000339F"/>
    <w:rsid w:val="00005968"/>
    <w:rsid w:val="0000699F"/>
    <w:rsid w:val="0000785C"/>
    <w:rsid w:val="00010AE2"/>
    <w:rsid w:val="00011440"/>
    <w:rsid w:val="00013216"/>
    <w:rsid w:val="00013DDE"/>
    <w:rsid w:val="0001588F"/>
    <w:rsid w:val="000168FD"/>
    <w:rsid w:val="00016AFE"/>
    <w:rsid w:val="00016DDD"/>
    <w:rsid w:val="00022677"/>
    <w:rsid w:val="000241D0"/>
    <w:rsid w:val="000264E3"/>
    <w:rsid w:val="000304E4"/>
    <w:rsid w:val="000313EF"/>
    <w:rsid w:val="000335F0"/>
    <w:rsid w:val="00035750"/>
    <w:rsid w:val="000357BB"/>
    <w:rsid w:val="00035DC3"/>
    <w:rsid w:val="000378C8"/>
    <w:rsid w:val="00040DF8"/>
    <w:rsid w:val="00041042"/>
    <w:rsid w:val="0004450C"/>
    <w:rsid w:val="00047319"/>
    <w:rsid w:val="00050331"/>
    <w:rsid w:val="0005386D"/>
    <w:rsid w:val="00054E33"/>
    <w:rsid w:val="00055061"/>
    <w:rsid w:val="000552BB"/>
    <w:rsid w:val="00060EC9"/>
    <w:rsid w:val="00061A06"/>
    <w:rsid w:val="00061AFD"/>
    <w:rsid w:val="0006583C"/>
    <w:rsid w:val="00071A7B"/>
    <w:rsid w:val="000722F2"/>
    <w:rsid w:val="00072C86"/>
    <w:rsid w:val="00073679"/>
    <w:rsid w:val="00075F43"/>
    <w:rsid w:val="00076EC9"/>
    <w:rsid w:val="00085A92"/>
    <w:rsid w:val="00093E60"/>
    <w:rsid w:val="0009509F"/>
    <w:rsid w:val="0009519E"/>
    <w:rsid w:val="000A04FA"/>
    <w:rsid w:val="000A0A22"/>
    <w:rsid w:val="000A155C"/>
    <w:rsid w:val="000A5B9F"/>
    <w:rsid w:val="000A7531"/>
    <w:rsid w:val="000A7829"/>
    <w:rsid w:val="000A7B81"/>
    <w:rsid w:val="000B17CE"/>
    <w:rsid w:val="000B2D7B"/>
    <w:rsid w:val="000B644E"/>
    <w:rsid w:val="000B6D94"/>
    <w:rsid w:val="000C06DB"/>
    <w:rsid w:val="000C1870"/>
    <w:rsid w:val="000C303C"/>
    <w:rsid w:val="000C3C54"/>
    <w:rsid w:val="000C7CB7"/>
    <w:rsid w:val="000D1695"/>
    <w:rsid w:val="000D32F1"/>
    <w:rsid w:val="000D444A"/>
    <w:rsid w:val="000D46F8"/>
    <w:rsid w:val="000D4ED3"/>
    <w:rsid w:val="000E1E22"/>
    <w:rsid w:val="000E2083"/>
    <w:rsid w:val="000E2BA1"/>
    <w:rsid w:val="000E3D21"/>
    <w:rsid w:val="000E593C"/>
    <w:rsid w:val="000E5940"/>
    <w:rsid w:val="000E65F8"/>
    <w:rsid w:val="000F5B9E"/>
    <w:rsid w:val="000F5FE9"/>
    <w:rsid w:val="001012D5"/>
    <w:rsid w:val="0010301B"/>
    <w:rsid w:val="00106075"/>
    <w:rsid w:val="00107C8B"/>
    <w:rsid w:val="00110EC4"/>
    <w:rsid w:val="001114AF"/>
    <w:rsid w:val="00113BEA"/>
    <w:rsid w:val="0012052B"/>
    <w:rsid w:val="00120DB5"/>
    <w:rsid w:val="0012127F"/>
    <w:rsid w:val="0012255B"/>
    <w:rsid w:val="001232A8"/>
    <w:rsid w:val="001242C6"/>
    <w:rsid w:val="0012710E"/>
    <w:rsid w:val="0013129C"/>
    <w:rsid w:val="00132BC6"/>
    <w:rsid w:val="001330FD"/>
    <w:rsid w:val="00133A78"/>
    <w:rsid w:val="00134854"/>
    <w:rsid w:val="00134FAD"/>
    <w:rsid w:val="0013548A"/>
    <w:rsid w:val="001355AF"/>
    <w:rsid w:val="00135889"/>
    <w:rsid w:val="00137FAD"/>
    <w:rsid w:val="00143CCF"/>
    <w:rsid w:val="001501AE"/>
    <w:rsid w:val="00153F94"/>
    <w:rsid w:val="0015438C"/>
    <w:rsid w:val="00154944"/>
    <w:rsid w:val="00162228"/>
    <w:rsid w:val="00163DB4"/>
    <w:rsid w:val="00164AFF"/>
    <w:rsid w:val="00165386"/>
    <w:rsid w:val="00165E09"/>
    <w:rsid w:val="00167247"/>
    <w:rsid w:val="00170E54"/>
    <w:rsid w:val="001769B7"/>
    <w:rsid w:val="00177B6D"/>
    <w:rsid w:val="00180AB4"/>
    <w:rsid w:val="0018154C"/>
    <w:rsid w:val="00181EB0"/>
    <w:rsid w:val="00183805"/>
    <w:rsid w:val="0019145E"/>
    <w:rsid w:val="0019316D"/>
    <w:rsid w:val="001935ED"/>
    <w:rsid w:val="00194C32"/>
    <w:rsid w:val="00194F4A"/>
    <w:rsid w:val="00195CB0"/>
    <w:rsid w:val="001A359C"/>
    <w:rsid w:val="001A38D0"/>
    <w:rsid w:val="001B241E"/>
    <w:rsid w:val="001B64D6"/>
    <w:rsid w:val="001B66BB"/>
    <w:rsid w:val="001B682C"/>
    <w:rsid w:val="001C0A84"/>
    <w:rsid w:val="001D05D6"/>
    <w:rsid w:val="001D1AA7"/>
    <w:rsid w:val="001D5E5A"/>
    <w:rsid w:val="001E146A"/>
    <w:rsid w:val="001E1918"/>
    <w:rsid w:val="001E2D58"/>
    <w:rsid w:val="001E449B"/>
    <w:rsid w:val="001E75A5"/>
    <w:rsid w:val="001E7A6E"/>
    <w:rsid w:val="001F1801"/>
    <w:rsid w:val="001F5CC8"/>
    <w:rsid w:val="001F7DA0"/>
    <w:rsid w:val="002007D5"/>
    <w:rsid w:val="00203406"/>
    <w:rsid w:val="00205894"/>
    <w:rsid w:val="00207AFF"/>
    <w:rsid w:val="0021188A"/>
    <w:rsid w:val="00213A9A"/>
    <w:rsid w:val="0021461B"/>
    <w:rsid w:val="0021591A"/>
    <w:rsid w:val="00215E38"/>
    <w:rsid w:val="0022078B"/>
    <w:rsid w:val="002207B8"/>
    <w:rsid w:val="002240EC"/>
    <w:rsid w:val="002256CD"/>
    <w:rsid w:val="00225A43"/>
    <w:rsid w:val="002269E1"/>
    <w:rsid w:val="0023011F"/>
    <w:rsid w:val="00231685"/>
    <w:rsid w:val="00234239"/>
    <w:rsid w:val="00234A03"/>
    <w:rsid w:val="00235577"/>
    <w:rsid w:val="00251038"/>
    <w:rsid w:val="00252A92"/>
    <w:rsid w:val="00253F85"/>
    <w:rsid w:val="00254625"/>
    <w:rsid w:val="00254CFE"/>
    <w:rsid w:val="00254DE4"/>
    <w:rsid w:val="00257604"/>
    <w:rsid w:val="00260719"/>
    <w:rsid w:val="00261616"/>
    <w:rsid w:val="00263237"/>
    <w:rsid w:val="002637C0"/>
    <w:rsid w:val="00265BFB"/>
    <w:rsid w:val="002663ED"/>
    <w:rsid w:val="00267A3F"/>
    <w:rsid w:val="00273E0F"/>
    <w:rsid w:val="002814DF"/>
    <w:rsid w:val="00282143"/>
    <w:rsid w:val="00284D66"/>
    <w:rsid w:val="00285459"/>
    <w:rsid w:val="00294626"/>
    <w:rsid w:val="002948E3"/>
    <w:rsid w:val="00295BF7"/>
    <w:rsid w:val="002978AD"/>
    <w:rsid w:val="00297B98"/>
    <w:rsid w:val="002A066F"/>
    <w:rsid w:val="002A59AD"/>
    <w:rsid w:val="002B61EA"/>
    <w:rsid w:val="002B6609"/>
    <w:rsid w:val="002C2A69"/>
    <w:rsid w:val="002C35AD"/>
    <w:rsid w:val="002C410B"/>
    <w:rsid w:val="002D1CE5"/>
    <w:rsid w:val="002D5E52"/>
    <w:rsid w:val="002D6766"/>
    <w:rsid w:val="002D6AC0"/>
    <w:rsid w:val="002D762D"/>
    <w:rsid w:val="002E0540"/>
    <w:rsid w:val="002E57DC"/>
    <w:rsid w:val="002E6C69"/>
    <w:rsid w:val="002E7ADB"/>
    <w:rsid w:val="002F636D"/>
    <w:rsid w:val="002F7E34"/>
    <w:rsid w:val="003007E3"/>
    <w:rsid w:val="00300C65"/>
    <w:rsid w:val="00302201"/>
    <w:rsid w:val="00304201"/>
    <w:rsid w:val="00304AB4"/>
    <w:rsid w:val="00317327"/>
    <w:rsid w:val="00317437"/>
    <w:rsid w:val="00323667"/>
    <w:rsid w:val="00326DDD"/>
    <w:rsid w:val="00327D8F"/>
    <w:rsid w:val="00331753"/>
    <w:rsid w:val="003354C2"/>
    <w:rsid w:val="00335840"/>
    <w:rsid w:val="00335B6E"/>
    <w:rsid w:val="0034634A"/>
    <w:rsid w:val="003472BE"/>
    <w:rsid w:val="00350AEC"/>
    <w:rsid w:val="00351291"/>
    <w:rsid w:val="00351DE3"/>
    <w:rsid w:val="00351E36"/>
    <w:rsid w:val="003563E6"/>
    <w:rsid w:val="0036163D"/>
    <w:rsid w:val="00361747"/>
    <w:rsid w:val="00361A26"/>
    <w:rsid w:val="003623E2"/>
    <w:rsid w:val="003649EC"/>
    <w:rsid w:val="00365EC7"/>
    <w:rsid w:val="00371A3E"/>
    <w:rsid w:val="003720B4"/>
    <w:rsid w:val="003721E8"/>
    <w:rsid w:val="00380593"/>
    <w:rsid w:val="00381BFA"/>
    <w:rsid w:val="0038275E"/>
    <w:rsid w:val="003832C6"/>
    <w:rsid w:val="003834E8"/>
    <w:rsid w:val="0038431B"/>
    <w:rsid w:val="00384CB7"/>
    <w:rsid w:val="00385C06"/>
    <w:rsid w:val="00387177"/>
    <w:rsid w:val="00387478"/>
    <w:rsid w:val="003903FB"/>
    <w:rsid w:val="003920A5"/>
    <w:rsid w:val="003932F2"/>
    <w:rsid w:val="003934D8"/>
    <w:rsid w:val="00395507"/>
    <w:rsid w:val="003977C3"/>
    <w:rsid w:val="003A106C"/>
    <w:rsid w:val="003A1FFD"/>
    <w:rsid w:val="003A2673"/>
    <w:rsid w:val="003A27A9"/>
    <w:rsid w:val="003A3472"/>
    <w:rsid w:val="003A3B89"/>
    <w:rsid w:val="003A459E"/>
    <w:rsid w:val="003B018A"/>
    <w:rsid w:val="003B0FB6"/>
    <w:rsid w:val="003B26A3"/>
    <w:rsid w:val="003B4FAC"/>
    <w:rsid w:val="003B55EB"/>
    <w:rsid w:val="003B6741"/>
    <w:rsid w:val="003B71C0"/>
    <w:rsid w:val="003B795B"/>
    <w:rsid w:val="003C23E6"/>
    <w:rsid w:val="003C4B06"/>
    <w:rsid w:val="003C77D2"/>
    <w:rsid w:val="003D0463"/>
    <w:rsid w:val="003D05C9"/>
    <w:rsid w:val="003D0FC8"/>
    <w:rsid w:val="003D143D"/>
    <w:rsid w:val="003D6E8F"/>
    <w:rsid w:val="003D7E59"/>
    <w:rsid w:val="003E0352"/>
    <w:rsid w:val="003E381E"/>
    <w:rsid w:val="003E3944"/>
    <w:rsid w:val="003E3D95"/>
    <w:rsid w:val="003E4E15"/>
    <w:rsid w:val="003E50E9"/>
    <w:rsid w:val="003F0ED1"/>
    <w:rsid w:val="003F174D"/>
    <w:rsid w:val="003F3D8E"/>
    <w:rsid w:val="003F4530"/>
    <w:rsid w:val="003F588A"/>
    <w:rsid w:val="003F6899"/>
    <w:rsid w:val="003F6D62"/>
    <w:rsid w:val="00400BFD"/>
    <w:rsid w:val="00401FEA"/>
    <w:rsid w:val="00402000"/>
    <w:rsid w:val="004027C9"/>
    <w:rsid w:val="00402BD7"/>
    <w:rsid w:val="00403D37"/>
    <w:rsid w:val="00404F0F"/>
    <w:rsid w:val="00405632"/>
    <w:rsid w:val="00406F8D"/>
    <w:rsid w:val="00411647"/>
    <w:rsid w:val="00413CAB"/>
    <w:rsid w:val="00414E24"/>
    <w:rsid w:val="00415F84"/>
    <w:rsid w:val="00420398"/>
    <w:rsid w:val="00422B77"/>
    <w:rsid w:val="004240C6"/>
    <w:rsid w:val="004279CE"/>
    <w:rsid w:val="00431875"/>
    <w:rsid w:val="00432DC3"/>
    <w:rsid w:val="004336B8"/>
    <w:rsid w:val="004342DA"/>
    <w:rsid w:val="004408DB"/>
    <w:rsid w:val="00441E57"/>
    <w:rsid w:val="004429BD"/>
    <w:rsid w:val="00443205"/>
    <w:rsid w:val="00443971"/>
    <w:rsid w:val="00443F4F"/>
    <w:rsid w:val="00444B48"/>
    <w:rsid w:val="00445169"/>
    <w:rsid w:val="0044743E"/>
    <w:rsid w:val="00454EC2"/>
    <w:rsid w:val="00456574"/>
    <w:rsid w:val="004566B9"/>
    <w:rsid w:val="004571F8"/>
    <w:rsid w:val="00461188"/>
    <w:rsid w:val="00461BD9"/>
    <w:rsid w:val="00462A31"/>
    <w:rsid w:val="00464E05"/>
    <w:rsid w:val="0046790D"/>
    <w:rsid w:val="004705A2"/>
    <w:rsid w:val="00472753"/>
    <w:rsid w:val="00474581"/>
    <w:rsid w:val="00474CD0"/>
    <w:rsid w:val="004773C3"/>
    <w:rsid w:val="004815B8"/>
    <w:rsid w:val="004825D7"/>
    <w:rsid w:val="00484AE9"/>
    <w:rsid w:val="00485D85"/>
    <w:rsid w:val="00486939"/>
    <w:rsid w:val="00486D95"/>
    <w:rsid w:val="0048703D"/>
    <w:rsid w:val="00491009"/>
    <w:rsid w:val="0049349A"/>
    <w:rsid w:val="004956D8"/>
    <w:rsid w:val="00495F6E"/>
    <w:rsid w:val="0049745A"/>
    <w:rsid w:val="004A30B9"/>
    <w:rsid w:val="004A4743"/>
    <w:rsid w:val="004A53FA"/>
    <w:rsid w:val="004A5607"/>
    <w:rsid w:val="004A682D"/>
    <w:rsid w:val="004B15C8"/>
    <w:rsid w:val="004B1C83"/>
    <w:rsid w:val="004B4B7E"/>
    <w:rsid w:val="004B6216"/>
    <w:rsid w:val="004B6FB7"/>
    <w:rsid w:val="004B7BC9"/>
    <w:rsid w:val="004C3097"/>
    <w:rsid w:val="004C3722"/>
    <w:rsid w:val="004C569B"/>
    <w:rsid w:val="004D37C5"/>
    <w:rsid w:val="004D4299"/>
    <w:rsid w:val="004D42E9"/>
    <w:rsid w:val="004D4B1F"/>
    <w:rsid w:val="004D4CFA"/>
    <w:rsid w:val="004D5393"/>
    <w:rsid w:val="004E0858"/>
    <w:rsid w:val="004E3658"/>
    <w:rsid w:val="004E36A6"/>
    <w:rsid w:val="004E72B9"/>
    <w:rsid w:val="004F174E"/>
    <w:rsid w:val="004F1E34"/>
    <w:rsid w:val="004F2685"/>
    <w:rsid w:val="004F2B0E"/>
    <w:rsid w:val="004F2E48"/>
    <w:rsid w:val="004F3147"/>
    <w:rsid w:val="004F56AB"/>
    <w:rsid w:val="004F62CE"/>
    <w:rsid w:val="004F7263"/>
    <w:rsid w:val="004F762C"/>
    <w:rsid w:val="004F7CC0"/>
    <w:rsid w:val="0050052C"/>
    <w:rsid w:val="00503FE7"/>
    <w:rsid w:val="0050468B"/>
    <w:rsid w:val="005048EE"/>
    <w:rsid w:val="00505673"/>
    <w:rsid w:val="00506812"/>
    <w:rsid w:val="00507094"/>
    <w:rsid w:val="005077A9"/>
    <w:rsid w:val="00513248"/>
    <w:rsid w:val="00524ED8"/>
    <w:rsid w:val="005332CC"/>
    <w:rsid w:val="00534178"/>
    <w:rsid w:val="0053546A"/>
    <w:rsid w:val="00542FA9"/>
    <w:rsid w:val="00544A00"/>
    <w:rsid w:val="00547744"/>
    <w:rsid w:val="00547AE6"/>
    <w:rsid w:val="00553243"/>
    <w:rsid w:val="00556A41"/>
    <w:rsid w:val="00561129"/>
    <w:rsid w:val="005645F8"/>
    <w:rsid w:val="005655B0"/>
    <w:rsid w:val="0057058A"/>
    <w:rsid w:val="005736B1"/>
    <w:rsid w:val="00574023"/>
    <w:rsid w:val="00575345"/>
    <w:rsid w:val="00575495"/>
    <w:rsid w:val="00575A18"/>
    <w:rsid w:val="00580470"/>
    <w:rsid w:val="00583F60"/>
    <w:rsid w:val="00592020"/>
    <w:rsid w:val="005A25C5"/>
    <w:rsid w:val="005A3A0B"/>
    <w:rsid w:val="005A62C0"/>
    <w:rsid w:val="005A7E54"/>
    <w:rsid w:val="005B3128"/>
    <w:rsid w:val="005B4A5D"/>
    <w:rsid w:val="005C30BE"/>
    <w:rsid w:val="005C74BC"/>
    <w:rsid w:val="005D010C"/>
    <w:rsid w:val="005D4041"/>
    <w:rsid w:val="005D46FF"/>
    <w:rsid w:val="005D5759"/>
    <w:rsid w:val="005D5BA4"/>
    <w:rsid w:val="005D6E6E"/>
    <w:rsid w:val="005E2304"/>
    <w:rsid w:val="005E2E6B"/>
    <w:rsid w:val="005E3421"/>
    <w:rsid w:val="005E44D6"/>
    <w:rsid w:val="005E4B30"/>
    <w:rsid w:val="005E6C23"/>
    <w:rsid w:val="005E7E1E"/>
    <w:rsid w:val="005F1527"/>
    <w:rsid w:val="005F2FD4"/>
    <w:rsid w:val="005F34DE"/>
    <w:rsid w:val="005F42E8"/>
    <w:rsid w:val="005F7573"/>
    <w:rsid w:val="00600520"/>
    <w:rsid w:val="0060055E"/>
    <w:rsid w:val="00605FE9"/>
    <w:rsid w:val="00607FEF"/>
    <w:rsid w:val="00611EE7"/>
    <w:rsid w:val="00612081"/>
    <w:rsid w:val="0062317E"/>
    <w:rsid w:val="00623913"/>
    <w:rsid w:val="00624461"/>
    <w:rsid w:val="00624FC1"/>
    <w:rsid w:val="00630636"/>
    <w:rsid w:val="006307BB"/>
    <w:rsid w:val="00630AEA"/>
    <w:rsid w:val="006316C1"/>
    <w:rsid w:val="006337CB"/>
    <w:rsid w:val="006351C2"/>
    <w:rsid w:val="00636616"/>
    <w:rsid w:val="00636A8A"/>
    <w:rsid w:val="00641B2F"/>
    <w:rsid w:val="006459EB"/>
    <w:rsid w:val="00650BC4"/>
    <w:rsid w:val="00653BA1"/>
    <w:rsid w:val="00655018"/>
    <w:rsid w:val="006565B2"/>
    <w:rsid w:val="00657E09"/>
    <w:rsid w:val="00660349"/>
    <w:rsid w:val="00660C94"/>
    <w:rsid w:val="00661C51"/>
    <w:rsid w:val="00662D76"/>
    <w:rsid w:val="00664500"/>
    <w:rsid w:val="0066478A"/>
    <w:rsid w:val="00664C73"/>
    <w:rsid w:val="006650E8"/>
    <w:rsid w:val="006651AF"/>
    <w:rsid w:val="00666244"/>
    <w:rsid w:val="006672C6"/>
    <w:rsid w:val="006722E1"/>
    <w:rsid w:val="00672BE5"/>
    <w:rsid w:val="006735F2"/>
    <w:rsid w:val="00674123"/>
    <w:rsid w:val="00675822"/>
    <w:rsid w:val="006760AB"/>
    <w:rsid w:val="00677974"/>
    <w:rsid w:val="00683EF6"/>
    <w:rsid w:val="006846A5"/>
    <w:rsid w:val="00684AAA"/>
    <w:rsid w:val="00685995"/>
    <w:rsid w:val="00685C87"/>
    <w:rsid w:val="00685DC5"/>
    <w:rsid w:val="00691795"/>
    <w:rsid w:val="0069259B"/>
    <w:rsid w:val="006960DE"/>
    <w:rsid w:val="00697002"/>
    <w:rsid w:val="0069743E"/>
    <w:rsid w:val="006A00DE"/>
    <w:rsid w:val="006A07CF"/>
    <w:rsid w:val="006A2A7B"/>
    <w:rsid w:val="006A3AEA"/>
    <w:rsid w:val="006A5890"/>
    <w:rsid w:val="006A6239"/>
    <w:rsid w:val="006A6DA9"/>
    <w:rsid w:val="006A7279"/>
    <w:rsid w:val="006B0704"/>
    <w:rsid w:val="006B166B"/>
    <w:rsid w:val="006B4165"/>
    <w:rsid w:val="006C1D44"/>
    <w:rsid w:val="006C2F10"/>
    <w:rsid w:val="006C49EA"/>
    <w:rsid w:val="006C4DC2"/>
    <w:rsid w:val="006C7206"/>
    <w:rsid w:val="006D0446"/>
    <w:rsid w:val="006D1010"/>
    <w:rsid w:val="006D1AB5"/>
    <w:rsid w:val="006D4CCE"/>
    <w:rsid w:val="006D4D5B"/>
    <w:rsid w:val="006D4DA9"/>
    <w:rsid w:val="006D5D0C"/>
    <w:rsid w:val="006D653F"/>
    <w:rsid w:val="006D66E2"/>
    <w:rsid w:val="006E0054"/>
    <w:rsid w:val="006E3FD5"/>
    <w:rsid w:val="006E45EE"/>
    <w:rsid w:val="006F47B2"/>
    <w:rsid w:val="006F5EB2"/>
    <w:rsid w:val="006F6B58"/>
    <w:rsid w:val="006F7338"/>
    <w:rsid w:val="006F7DCF"/>
    <w:rsid w:val="00700DA3"/>
    <w:rsid w:val="00703A95"/>
    <w:rsid w:val="00705664"/>
    <w:rsid w:val="007060BC"/>
    <w:rsid w:val="0070666B"/>
    <w:rsid w:val="007072A0"/>
    <w:rsid w:val="00711DBE"/>
    <w:rsid w:val="007128F3"/>
    <w:rsid w:val="007160DD"/>
    <w:rsid w:val="00716400"/>
    <w:rsid w:val="00716EF5"/>
    <w:rsid w:val="0071703B"/>
    <w:rsid w:val="007175EE"/>
    <w:rsid w:val="00722418"/>
    <w:rsid w:val="007253BA"/>
    <w:rsid w:val="007302EC"/>
    <w:rsid w:val="00731967"/>
    <w:rsid w:val="00731DB9"/>
    <w:rsid w:val="0073300D"/>
    <w:rsid w:val="00733A8B"/>
    <w:rsid w:val="00733F5E"/>
    <w:rsid w:val="00734CED"/>
    <w:rsid w:val="00737A0A"/>
    <w:rsid w:val="00742929"/>
    <w:rsid w:val="00742C85"/>
    <w:rsid w:val="00743798"/>
    <w:rsid w:val="007557D8"/>
    <w:rsid w:val="00756F3D"/>
    <w:rsid w:val="00760E33"/>
    <w:rsid w:val="00763CC2"/>
    <w:rsid w:val="00763CF1"/>
    <w:rsid w:val="00764BFE"/>
    <w:rsid w:val="00766B42"/>
    <w:rsid w:val="00766EEB"/>
    <w:rsid w:val="007701DE"/>
    <w:rsid w:val="00771284"/>
    <w:rsid w:val="007726C7"/>
    <w:rsid w:val="00774473"/>
    <w:rsid w:val="00774901"/>
    <w:rsid w:val="007749D8"/>
    <w:rsid w:val="00777E6A"/>
    <w:rsid w:val="00780709"/>
    <w:rsid w:val="007831FA"/>
    <w:rsid w:val="00786606"/>
    <w:rsid w:val="00791864"/>
    <w:rsid w:val="00796192"/>
    <w:rsid w:val="00796A35"/>
    <w:rsid w:val="007A06A1"/>
    <w:rsid w:val="007A3823"/>
    <w:rsid w:val="007A70F7"/>
    <w:rsid w:val="007A7D43"/>
    <w:rsid w:val="007B2D59"/>
    <w:rsid w:val="007B2DD6"/>
    <w:rsid w:val="007B40DA"/>
    <w:rsid w:val="007B46EF"/>
    <w:rsid w:val="007B47CD"/>
    <w:rsid w:val="007C0511"/>
    <w:rsid w:val="007C1A1A"/>
    <w:rsid w:val="007C238C"/>
    <w:rsid w:val="007C67A0"/>
    <w:rsid w:val="007D00BF"/>
    <w:rsid w:val="007D291D"/>
    <w:rsid w:val="007D3C95"/>
    <w:rsid w:val="007D5293"/>
    <w:rsid w:val="007D627C"/>
    <w:rsid w:val="007D7C60"/>
    <w:rsid w:val="007E1EAF"/>
    <w:rsid w:val="007E2730"/>
    <w:rsid w:val="007E2797"/>
    <w:rsid w:val="007E4100"/>
    <w:rsid w:val="007E4866"/>
    <w:rsid w:val="007E5AE6"/>
    <w:rsid w:val="007F03E3"/>
    <w:rsid w:val="007F04A7"/>
    <w:rsid w:val="007F5F34"/>
    <w:rsid w:val="008002CB"/>
    <w:rsid w:val="0080181C"/>
    <w:rsid w:val="00803F3C"/>
    <w:rsid w:val="00810156"/>
    <w:rsid w:val="00813A01"/>
    <w:rsid w:val="0081608E"/>
    <w:rsid w:val="00816FE7"/>
    <w:rsid w:val="00820025"/>
    <w:rsid w:val="00820278"/>
    <w:rsid w:val="00820946"/>
    <w:rsid w:val="008216CC"/>
    <w:rsid w:val="0082232B"/>
    <w:rsid w:val="00822A8B"/>
    <w:rsid w:val="00823C17"/>
    <w:rsid w:val="00823D4E"/>
    <w:rsid w:val="00826C91"/>
    <w:rsid w:val="00826EEA"/>
    <w:rsid w:val="00827368"/>
    <w:rsid w:val="00831907"/>
    <w:rsid w:val="00832238"/>
    <w:rsid w:val="00832569"/>
    <w:rsid w:val="0083301F"/>
    <w:rsid w:val="008369F1"/>
    <w:rsid w:val="00836F45"/>
    <w:rsid w:val="00841008"/>
    <w:rsid w:val="008425FD"/>
    <w:rsid w:val="008442D2"/>
    <w:rsid w:val="00844998"/>
    <w:rsid w:val="00850F43"/>
    <w:rsid w:val="00851D39"/>
    <w:rsid w:val="00853D21"/>
    <w:rsid w:val="00856F8E"/>
    <w:rsid w:val="00860E89"/>
    <w:rsid w:val="008624CF"/>
    <w:rsid w:val="00863DD9"/>
    <w:rsid w:val="00864943"/>
    <w:rsid w:val="00865296"/>
    <w:rsid w:val="00866BB2"/>
    <w:rsid w:val="008673C2"/>
    <w:rsid w:val="00870100"/>
    <w:rsid w:val="00872EAF"/>
    <w:rsid w:val="00873C83"/>
    <w:rsid w:val="00874EBA"/>
    <w:rsid w:val="0088072C"/>
    <w:rsid w:val="008816DC"/>
    <w:rsid w:val="00886580"/>
    <w:rsid w:val="00892BEE"/>
    <w:rsid w:val="00893462"/>
    <w:rsid w:val="008937D5"/>
    <w:rsid w:val="00894BE1"/>
    <w:rsid w:val="008A16E5"/>
    <w:rsid w:val="008A1A38"/>
    <w:rsid w:val="008A23E8"/>
    <w:rsid w:val="008A7C2E"/>
    <w:rsid w:val="008B276F"/>
    <w:rsid w:val="008B297B"/>
    <w:rsid w:val="008B7BC6"/>
    <w:rsid w:val="008C214E"/>
    <w:rsid w:val="008C562C"/>
    <w:rsid w:val="008C5E88"/>
    <w:rsid w:val="008C7059"/>
    <w:rsid w:val="008D06D0"/>
    <w:rsid w:val="008D46D6"/>
    <w:rsid w:val="008D4827"/>
    <w:rsid w:val="008D7C8B"/>
    <w:rsid w:val="008E1953"/>
    <w:rsid w:val="008E2096"/>
    <w:rsid w:val="008E244A"/>
    <w:rsid w:val="008E2B1E"/>
    <w:rsid w:val="008E3603"/>
    <w:rsid w:val="008F180B"/>
    <w:rsid w:val="008F22AC"/>
    <w:rsid w:val="008F2B02"/>
    <w:rsid w:val="008F2E30"/>
    <w:rsid w:val="008F380B"/>
    <w:rsid w:val="008F383D"/>
    <w:rsid w:val="008F42FD"/>
    <w:rsid w:val="008F659A"/>
    <w:rsid w:val="008F7905"/>
    <w:rsid w:val="0091021A"/>
    <w:rsid w:val="00910469"/>
    <w:rsid w:val="00913FF3"/>
    <w:rsid w:val="0091557A"/>
    <w:rsid w:val="00915D07"/>
    <w:rsid w:val="00916B23"/>
    <w:rsid w:val="009208E9"/>
    <w:rsid w:val="00921BF3"/>
    <w:rsid w:val="00923176"/>
    <w:rsid w:val="00923A01"/>
    <w:rsid w:val="009301FE"/>
    <w:rsid w:val="00934866"/>
    <w:rsid w:val="00935D68"/>
    <w:rsid w:val="00935FC9"/>
    <w:rsid w:val="0093691B"/>
    <w:rsid w:val="00937922"/>
    <w:rsid w:val="00940B00"/>
    <w:rsid w:val="00942CA3"/>
    <w:rsid w:val="009450B7"/>
    <w:rsid w:val="009463F6"/>
    <w:rsid w:val="00952E1E"/>
    <w:rsid w:val="00955509"/>
    <w:rsid w:val="00961BB0"/>
    <w:rsid w:val="009631D6"/>
    <w:rsid w:val="009638D3"/>
    <w:rsid w:val="00967D5E"/>
    <w:rsid w:val="00970C8B"/>
    <w:rsid w:val="00972BDC"/>
    <w:rsid w:val="00976337"/>
    <w:rsid w:val="00980A0B"/>
    <w:rsid w:val="0098632A"/>
    <w:rsid w:val="00992003"/>
    <w:rsid w:val="00993B17"/>
    <w:rsid w:val="00994D89"/>
    <w:rsid w:val="00995254"/>
    <w:rsid w:val="009A0032"/>
    <w:rsid w:val="009A02B0"/>
    <w:rsid w:val="009A05C6"/>
    <w:rsid w:val="009A1A2F"/>
    <w:rsid w:val="009A50C2"/>
    <w:rsid w:val="009A5A68"/>
    <w:rsid w:val="009A7FBF"/>
    <w:rsid w:val="009B3A36"/>
    <w:rsid w:val="009B4540"/>
    <w:rsid w:val="009B4615"/>
    <w:rsid w:val="009B68D9"/>
    <w:rsid w:val="009C0173"/>
    <w:rsid w:val="009C12AB"/>
    <w:rsid w:val="009C39CB"/>
    <w:rsid w:val="009C400F"/>
    <w:rsid w:val="009D0B9B"/>
    <w:rsid w:val="009D40AF"/>
    <w:rsid w:val="009D7DA8"/>
    <w:rsid w:val="009E0747"/>
    <w:rsid w:val="009E3F93"/>
    <w:rsid w:val="009E5B5D"/>
    <w:rsid w:val="009F177E"/>
    <w:rsid w:val="009F4FD4"/>
    <w:rsid w:val="009F6577"/>
    <w:rsid w:val="009F6921"/>
    <w:rsid w:val="009F7A7E"/>
    <w:rsid w:val="00A00C20"/>
    <w:rsid w:val="00A02A07"/>
    <w:rsid w:val="00A07A65"/>
    <w:rsid w:val="00A120B9"/>
    <w:rsid w:val="00A164C6"/>
    <w:rsid w:val="00A168E4"/>
    <w:rsid w:val="00A17329"/>
    <w:rsid w:val="00A177F1"/>
    <w:rsid w:val="00A1795A"/>
    <w:rsid w:val="00A224B8"/>
    <w:rsid w:val="00A229EC"/>
    <w:rsid w:val="00A22A03"/>
    <w:rsid w:val="00A23118"/>
    <w:rsid w:val="00A2361D"/>
    <w:rsid w:val="00A2530A"/>
    <w:rsid w:val="00A26473"/>
    <w:rsid w:val="00A326A7"/>
    <w:rsid w:val="00A33CE7"/>
    <w:rsid w:val="00A37229"/>
    <w:rsid w:val="00A44895"/>
    <w:rsid w:val="00A4678F"/>
    <w:rsid w:val="00A511F7"/>
    <w:rsid w:val="00A5204E"/>
    <w:rsid w:val="00A523C9"/>
    <w:rsid w:val="00A5771D"/>
    <w:rsid w:val="00A57BC0"/>
    <w:rsid w:val="00A60595"/>
    <w:rsid w:val="00A6410D"/>
    <w:rsid w:val="00A7050B"/>
    <w:rsid w:val="00A711CA"/>
    <w:rsid w:val="00A80E00"/>
    <w:rsid w:val="00A830DC"/>
    <w:rsid w:val="00A91988"/>
    <w:rsid w:val="00A93073"/>
    <w:rsid w:val="00AA0712"/>
    <w:rsid w:val="00AA3FE0"/>
    <w:rsid w:val="00AA67DF"/>
    <w:rsid w:val="00AA7374"/>
    <w:rsid w:val="00AB2306"/>
    <w:rsid w:val="00AB438D"/>
    <w:rsid w:val="00AB7343"/>
    <w:rsid w:val="00AB74A3"/>
    <w:rsid w:val="00AB7B1B"/>
    <w:rsid w:val="00AC297B"/>
    <w:rsid w:val="00AC3D51"/>
    <w:rsid w:val="00AC4B38"/>
    <w:rsid w:val="00AD04BB"/>
    <w:rsid w:val="00AD06A3"/>
    <w:rsid w:val="00AD0C22"/>
    <w:rsid w:val="00AD138B"/>
    <w:rsid w:val="00AD226F"/>
    <w:rsid w:val="00AD2E2A"/>
    <w:rsid w:val="00AD4195"/>
    <w:rsid w:val="00AD5BDB"/>
    <w:rsid w:val="00AD69DA"/>
    <w:rsid w:val="00AD7D3F"/>
    <w:rsid w:val="00AE564C"/>
    <w:rsid w:val="00AE658D"/>
    <w:rsid w:val="00AE7750"/>
    <w:rsid w:val="00AF126F"/>
    <w:rsid w:val="00AF43DB"/>
    <w:rsid w:val="00AF4A97"/>
    <w:rsid w:val="00AF6648"/>
    <w:rsid w:val="00AF7716"/>
    <w:rsid w:val="00B01BE2"/>
    <w:rsid w:val="00B03913"/>
    <w:rsid w:val="00B0497B"/>
    <w:rsid w:val="00B1200E"/>
    <w:rsid w:val="00B130A4"/>
    <w:rsid w:val="00B137B2"/>
    <w:rsid w:val="00B15300"/>
    <w:rsid w:val="00B16D22"/>
    <w:rsid w:val="00B2020E"/>
    <w:rsid w:val="00B22B62"/>
    <w:rsid w:val="00B252EB"/>
    <w:rsid w:val="00B267A6"/>
    <w:rsid w:val="00B2688D"/>
    <w:rsid w:val="00B269B5"/>
    <w:rsid w:val="00B276F6"/>
    <w:rsid w:val="00B305A6"/>
    <w:rsid w:val="00B3064E"/>
    <w:rsid w:val="00B376D2"/>
    <w:rsid w:val="00B4156F"/>
    <w:rsid w:val="00B422AC"/>
    <w:rsid w:val="00B437F6"/>
    <w:rsid w:val="00B44A57"/>
    <w:rsid w:val="00B509AE"/>
    <w:rsid w:val="00B53FC7"/>
    <w:rsid w:val="00B54930"/>
    <w:rsid w:val="00B55DA1"/>
    <w:rsid w:val="00B57957"/>
    <w:rsid w:val="00B60846"/>
    <w:rsid w:val="00B60A3D"/>
    <w:rsid w:val="00B61EFE"/>
    <w:rsid w:val="00B62499"/>
    <w:rsid w:val="00B645F7"/>
    <w:rsid w:val="00B6513E"/>
    <w:rsid w:val="00B655C1"/>
    <w:rsid w:val="00B6766D"/>
    <w:rsid w:val="00B67D5D"/>
    <w:rsid w:val="00B71F7C"/>
    <w:rsid w:val="00B74AA1"/>
    <w:rsid w:val="00B81080"/>
    <w:rsid w:val="00B8314B"/>
    <w:rsid w:val="00B84210"/>
    <w:rsid w:val="00B84A00"/>
    <w:rsid w:val="00B873D6"/>
    <w:rsid w:val="00B904F3"/>
    <w:rsid w:val="00B939D4"/>
    <w:rsid w:val="00B94824"/>
    <w:rsid w:val="00B950A4"/>
    <w:rsid w:val="00B97824"/>
    <w:rsid w:val="00BA20A6"/>
    <w:rsid w:val="00BA47B0"/>
    <w:rsid w:val="00BA4A86"/>
    <w:rsid w:val="00BA68BE"/>
    <w:rsid w:val="00BB00D3"/>
    <w:rsid w:val="00BB09A0"/>
    <w:rsid w:val="00BB0A04"/>
    <w:rsid w:val="00BB2E3E"/>
    <w:rsid w:val="00BB3377"/>
    <w:rsid w:val="00BB37EC"/>
    <w:rsid w:val="00BB4CD4"/>
    <w:rsid w:val="00BB6DEF"/>
    <w:rsid w:val="00BC17C8"/>
    <w:rsid w:val="00BC40E8"/>
    <w:rsid w:val="00BC437A"/>
    <w:rsid w:val="00BC61A8"/>
    <w:rsid w:val="00BD0065"/>
    <w:rsid w:val="00BD16F7"/>
    <w:rsid w:val="00BD19D1"/>
    <w:rsid w:val="00BD28DF"/>
    <w:rsid w:val="00BE2EBE"/>
    <w:rsid w:val="00BE645E"/>
    <w:rsid w:val="00BE7135"/>
    <w:rsid w:val="00BF202C"/>
    <w:rsid w:val="00BF3755"/>
    <w:rsid w:val="00BF4E34"/>
    <w:rsid w:val="00C0229A"/>
    <w:rsid w:val="00C0270B"/>
    <w:rsid w:val="00C10969"/>
    <w:rsid w:val="00C16B5D"/>
    <w:rsid w:val="00C16BA1"/>
    <w:rsid w:val="00C16D40"/>
    <w:rsid w:val="00C222CC"/>
    <w:rsid w:val="00C24233"/>
    <w:rsid w:val="00C245CE"/>
    <w:rsid w:val="00C26F14"/>
    <w:rsid w:val="00C27B52"/>
    <w:rsid w:val="00C3086B"/>
    <w:rsid w:val="00C3096D"/>
    <w:rsid w:val="00C30BC3"/>
    <w:rsid w:val="00C32A95"/>
    <w:rsid w:val="00C33624"/>
    <w:rsid w:val="00C45425"/>
    <w:rsid w:val="00C46A59"/>
    <w:rsid w:val="00C501FE"/>
    <w:rsid w:val="00C518AB"/>
    <w:rsid w:val="00C51EB7"/>
    <w:rsid w:val="00C520EE"/>
    <w:rsid w:val="00C522B4"/>
    <w:rsid w:val="00C56595"/>
    <w:rsid w:val="00C56956"/>
    <w:rsid w:val="00C57545"/>
    <w:rsid w:val="00C578CD"/>
    <w:rsid w:val="00C603A5"/>
    <w:rsid w:val="00C60DD4"/>
    <w:rsid w:val="00C6162F"/>
    <w:rsid w:val="00C628FC"/>
    <w:rsid w:val="00C631FE"/>
    <w:rsid w:val="00C6351E"/>
    <w:rsid w:val="00C67931"/>
    <w:rsid w:val="00C71FB3"/>
    <w:rsid w:val="00C7268F"/>
    <w:rsid w:val="00C72FD4"/>
    <w:rsid w:val="00C73345"/>
    <w:rsid w:val="00C73560"/>
    <w:rsid w:val="00C75404"/>
    <w:rsid w:val="00C8017A"/>
    <w:rsid w:val="00C821E4"/>
    <w:rsid w:val="00C82219"/>
    <w:rsid w:val="00C836D4"/>
    <w:rsid w:val="00C84893"/>
    <w:rsid w:val="00C85C66"/>
    <w:rsid w:val="00C86022"/>
    <w:rsid w:val="00C877EC"/>
    <w:rsid w:val="00C90631"/>
    <w:rsid w:val="00C91C71"/>
    <w:rsid w:val="00C92C46"/>
    <w:rsid w:val="00C96B49"/>
    <w:rsid w:val="00C97C05"/>
    <w:rsid w:val="00CA04E9"/>
    <w:rsid w:val="00CA0747"/>
    <w:rsid w:val="00CA416E"/>
    <w:rsid w:val="00CA46AB"/>
    <w:rsid w:val="00CA46BB"/>
    <w:rsid w:val="00CA59B4"/>
    <w:rsid w:val="00CA7022"/>
    <w:rsid w:val="00CB127C"/>
    <w:rsid w:val="00CB27AC"/>
    <w:rsid w:val="00CB3209"/>
    <w:rsid w:val="00CB321E"/>
    <w:rsid w:val="00CB3966"/>
    <w:rsid w:val="00CB5E4B"/>
    <w:rsid w:val="00CB7467"/>
    <w:rsid w:val="00CC49B1"/>
    <w:rsid w:val="00CC570A"/>
    <w:rsid w:val="00CD02B2"/>
    <w:rsid w:val="00CD3CE7"/>
    <w:rsid w:val="00CD3D8E"/>
    <w:rsid w:val="00CD4691"/>
    <w:rsid w:val="00CD691C"/>
    <w:rsid w:val="00CE3713"/>
    <w:rsid w:val="00CE40FD"/>
    <w:rsid w:val="00CE59C1"/>
    <w:rsid w:val="00CF0B20"/>
    <w:rsid w:val="00CF0F08"/>
    <w:rsid w:val="00CF20B6"/>
    <w:rsid w:val="00CF342F"/>
    <w:rsid w:val="00CF583A"/>
    <w:rsid w:val="00D039DD"/>
    <w:rsid w:val="00D0449E"/>
    <w:rsid w:val="00D05046"/>
    <w:rsid w:val="00D0558B"/>
    <w:rsid w:val="00D05E25"/>
    <w:rsid w:val="00D062C6"/>
    <w:rsid w:val="00D06932"/>
    <w:rsid w:val="00D07C43"/>
    <w:rsid w:val="00D10658"/>
    <w:rsid w:val="00D107EF"/>
    <w:rsid w:val="00D10873"/>
    <w:rsid w:val="00D13C22"/>
    <w:rsid w:val="00D14BBF"/>
    <w:rsid w:val="00D15430"/>
    <w:rsid w:val="00D174D7"/>
    <w:rsid w:val="00D17611"/>
    <w:rsid w:val="00D20149"/>
    <w:rsid w:val="00D22B5C"/>
    <w:rsid w:val="00D22FC5"/>
    <w:rsid w:val="00D23677"/>
    <w:rsid w:val="00D2446D"/>
    <w:rsid w:val="00D2536B"/>
    <w:rsid w:val="00D2630E"/>
    <w:rsid w:val="00D30E5F"/>
    <w:rsid w:val="00D319D1"/>
    <w:rsid w:val="00D3516D"/>
    <w:rsid w:val="00D35B77"/>
    <w:rsid w:val="00D46FA0"/>
    <w:rsid w:val="00D50F2F"/>
    <w:rsid w:val="00D52249"/>
    <w:rsid w:val="00D52B80"/>
    <w:rsid w:val="00D544A5"/>
    <w:rsid w:val="00D54D86"/>
    <w:rsid w:val="00D60527"/>
    <w:rsid w:val="00D61B03"/>
    <w:rsid w:val="00D620A9"/>
    <w:rsid w:val="00D631B8"/>
    <w:rsid w:val="00D677D2"/>
    <w:rsid w:val="00D701B2"/>
    <w:rsid w:val="00D70E0C"/>
    <w:rsid w:val="00D7184A"/>
    <w:rsid w:val="00D71F7C"/>
    <w:rsid w:val="00D7257C"/>
    <w:rsid w:val="00D7350D"/>
    <w:rsid w:val="00D74A1A"/>
    <w:rsid w:val="00D7619D"/>
    <w:rsid w:val="00D7727C"/>
    <w:rsid w:val="00D85659"/>
    <w:rsid w:val="00D86616"/>
    <w:rsid w:val="00D9000D"/>
    <w:rsid w:val="00D935B4"/>
    <w:rsid w:val="00D95464"/>
    <w:rsid w:val="00D97206"/>
    <w:rsid w:val="00D97C4C"/>
    <w:rsid w:val="00DA0557"/>
    <w:rsid w:val="00DA07A3"/>
    <w:rsid w:val="00DA14CD"/>
    <w:rsid w:val="00DA468F"/>
    <w:rsid w:val="00DA52D3"/>
    <w:rsid w:val="00DA65F3"/>
    <w:rsid w:val="00DA7D3A"/>
    <w:rsid w:val="00DB3C78"/>
    <w:rsid w:val="00DB7120"/>
    <w:rsid w:val="00DB7D1F"/>
    <w:rsid w:val="00DC4795"/>
    <w:rsid w:val="00DC479D"/>
    <w:rsid w:val="00DC61E6"/>
    <w:rsid w:val="00DC6786"/>
    <w:rsid w:val="00DD07D1"/>
    <w:rsid w:val="00DD11A0"/>
    <w:rsid w:val="00DD284D"/>
    <w:rsid w:val="00DD35F6"/>
    <w:rsid w:val="00DD3646"/>
    <w:rsid w:val="00DD4EB8"/>
    <w:rsid w:val="00DD4EFA"/>
    <w:rsid w:val="00DE0C9F"/>
    <w:rsid w:val="00DE4AE3"/>
    <w:rsid w:val="00DE4B7B"/>
    <w:rsid w:val="00DE67DE"/>
    <w:rsid w:val="00DF0052"/>
    <w:rsid w:val="00DF5069"/>
    <w:rsid w:val="00DF6E0A"/>
    <w:rsid w:val="00DF7BB0"/>
    <w:rsid w:val="00E013AC"/>
    <w:rsid w:val="00E01BDD"/>
    <w:rsid w:val="00E06305"/>
    <w:rsid w:val="00E130A1"/>
    <w:rsid w:val="00E132F9"/>
    <w:rsid w:val="00E176CB"/>
    <w:rsid w:val="00E22BA2"/>
    <w:rsid w:val="00E24985"/>
    <w:rsid w:val="00E250B8"/>
    <w:rsid w:val="00E26AC3"/>
    <w:rsid w:val="00E27E2B"/>
    <w:rsid w:val="00E342DB"/>
    <w:rsid w:val="00E35097"/>
    <w:rsid w:val="00E37AA4"/>
    <w:rsid w:val="00E40C68"/>
    <w:rsid w:val="00E40DD6"/>
    <w:rsid w:val="00E423AD"/>
    <w:rsid w:val="00E435A9"/>
    <w:rsid w:val="00E45F65"/>
    <w:rsid w:val="00E523D8"/>
    <w:rsid w:val="00E549A7"/>
    <w:rsid w:val="00E55647"/>
    <w:rsid w:val="00E70579"/>
    <w:rsid w:val="00E74675"/>
    <w:rsid w:val="00E769F4"/>
    <w:rsid w:val="00E779C7"/>
    <w:rsid w:val="00E80057"/>
    <w:rsid w:val="00E80D19"/>
    <w:rsid w:val="00E84BBA"/>
    <w:rsid w:val="00E859C6"/>
    <w:rsid w:val="00E86725"/>
    <w:rsid w:val="00E93DE6"/>
    <w:rsid w:val="00E94555"/>
    <w:rsid w:val="00E971FA"/>
    <w:rsid w:val="00E9781F"/>
    <w:rsid w:val="00EA00BD"/>
    <w:rsid w:val="00EA0ABC"/>
    <w:rsid w:val="00EA0F7F"/>
    <w:rsid w:val="00EA19DD"/>
    <w:rsid w:val="00EA255C"/>
    <w:rsid w:val="00EA5852"/>
    <w:rsid w:val="00EA590F"/>
    <w:rsid w:val="00EA650B"/>
    <w:rsid w:val="00EB148A"/>
    <w:rsid w:val="00EB19F6"/>
    <w:rsid w:val="00EB24A1"/>
    <w:rsid w:val="00EB4BDC"/>
    <w:rsid w:val="00EB58D5"/>
    <w:rsid w:val="00EC2712"/>
    <w:rsid w:val="00EC3BF8"/>
    <w:rsid w:val="00EC4322"/>
    <w:rsid w:val="00EC5449"/>
    <w:rsid w:val="00EC7075"/>
    <w:rsid w:val="00ED068C"/>
    <w:rsid w:val="00ED5D94"/>
    <w:rsid w:val="00EE2D86"/>
    <w:rsid w:val="00EE4C27"/>
    <w:rsid w:val="00EE5FA5"/>
    <w:rsid w:val="00EE6F21"/>
    <w:rsid w:val="00EE792D"/>
    <w:rsid w:val="00EF4D01"/>
    <w:rsid w:val="00EF572E"/>
    <w:rsid w:val="00EF5FE9"/>
    <w:rsid w:val="00F02098"/>
    <w:rsid w:val="00F02101"/>
    <w:rsid w:val="00F0369F"/>
    <w:rsid w:val="00F04B73"/>
    <w:rsid w:val="00F07E34"/>
    <w:rsid w:val="00F10C39"/>
    <w:rsid w:val="00F10E35"/>
    <w:rsid w:val="00F164A0"/>
    <w:rsid w:val="00F216F1"/>
    <w:rsid w:val="00F21DC5"/>
    <w:rsid w:val="00F21F6F"/>
    <w:rsid w:val="00F240AB"/>
    <w:rsid w:val="00F25381"/>
    <w:rsid w:val="00F31820"/>
    <w:rsid w:val="00F326CE"/>
    <w:rsid w:val="00F33711"/>
    <w:rsid w:val="00F338EF"/>
    <w:rsid w:val="00F35F55"/>
    <w:rsid w:val="00F364F4"/>
    <w:rsid w:val="00F366DF"/>
    <w:rsid w:val="00F36BA1"/>
    <w:rsid w:val="00F43A17"/>
    <w:rsid w:val="00F44BB6"/>
    <w:rsid w:val="00F45778"/>
    <w:rsid w:val="00F457A1"/>
    <w:rsid w:val="00F460C1"/>
    <w:rsid w:val="00F46754"/>
    <w:rsid w:val="00F479A2"/>
    <w:rsid w:val="00F50A3B"/>
    <w:rsid w:val="00F52B87"/>
    <w:rsid w:val="00F52BD7"/>
    <w:rsid w:val="00F53D88"/>
    <w:rsid w:val="00F5521B"/>
    <w:rsid w:val="00F55939"/>
    <w:rsid w:val="00F579AB"/>
    <w:rsid w:val="00F61AEC"/>
    <w:rsid w:val="00F6491F"/>
    <w:rsid w:val="00F6707E"/>
    <w:rsid w:val="00F70C9D"/>
    <w:rsid w:val="00F71487"/>
    <w:rsid w:val="00F808EC"/>
    <w:rsid w:val="00F81401"/>
    <w:rsid w:val="00F84403"/>
    <w:rsid w:val="00F85409"/>
    <w:rsid w:val="00F87052"/>
    <w:rsid w:val="00F9087B"/>
    <w:rsid w:val="00F91E33"/>
    <w:rsid w:val="00F953C9"/>
    <w:rsid w:val="00F975B2"/>
    <w:rsid w:val="00FA265B"/>
    <w:rsid w:val="00FA28F7"/>
    <w:rsid w:val="00FA2FEE"/>
    <w:rsid w:val="00FA460F"/>
    <w:rsid w:val="00FA596C"/>
    <w:rsid w:val="00FA76D0"/>
    <w:rsid w:val="00FA7C6B"/>
    <w:rsid w:val="00FB052B"/>
    <w:rsid w:val="00FB125E"/>
    <w:rsid w:val="00FB2010"/>
    <w:rsid w:val="00FB3A13"/>
    <w:rsid w:val="00FB3FD7"/>
    <w:rsid w:val="00FB5DC2"/>
    <w:rsid w:val="00FB62B3"/>
    <w:rsid w:val="00FB66DC"/>
    <w:rsid w:val="00FC3F6D"/>
    <w:rsid w:val="00FC71BD"/>
    <w:rsid w:val="00FD3408"/>
    <w:rsid w:val="00FE1C3E"/>
    <w:rsid w:val="00FE53C7"/>
    <w:rsid w:val="00FE63C0"/>
    <w:rsid w:val="00FF0E41"/>
    <w:rsid w:val="00FF23E9"/>
    <w:rsid w:val="00FF2432"/>
    <w:rsid w:val="00FF4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3D9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aliases w:val="Punkt 1.1"/>
    <w:basedOn w:val="Normalny"/>
    <w:link w:val="AkapitzlistZnak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B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B1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B1F"/>
    <w:rPr>
      <w:vertAlign w:val="superscript"/>
    </w:rPr>
  </w:style>
  <w:style w:type="paragraph" w:customStyle="1" w:styleId="punkta">
    <w:name w:val="punkt a)"/>
    <w:basedOn w:val="Normalny"/>
    <w:link w:val="punktaZnak"/>
    <w:qFormat/>
    <w:rsid w:val="007D291D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link w:val="punkta"/>
    <w:rsid w:val="007D291D"/>
    <w:rPr>
      <w:rFonts w:ascii="Tahoma" w:eastAsia="Times New Roman" w:hAnsi="Tahoma"/>
      <w:szCs w:val="24"/>
    </w:rPr>
  </w:style>
  <w:style w:type="character" w:customStyle="1" w:styleId="AkapitzlistZnak">
    <w:name w:val="Akapit z listą Znak"/>
    <w:aliases w:val="Punkt 1.1 Znak"/>
    <w:link w:val="Akapitzlist"/>
    <w:rsid w:val="007D291D"/>
    <w:rPr>
      <w:sz w:val="22"/>
      <w:szCs w:val="22"/>
      <w:lang w:eastAsia="en-US"/>
    </w:rPr>
  </w:style>
  <w:style w:type="paragraph" w:customStyle="1" w:styleId="ZnakZnak">
    <w:name w:val="Znak Znak"/>
    <w:basedOn w:val="Normalny"/>
    <w:rsid w:val="004B4B7E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character" w:customStyle="1" w:styleId="width-250">
    <w:name w:val="width-250"/>
    <w:rsid w:val="00860E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3D9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aliases w:val="Punkt 1.1"/>
    <w:basedOn w:val="Normalny"/>
    <w:link w:val="AkapitzlistZnak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B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B1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B1F"/>
    <w:rPr>
      <w:vertAlign w:val="superscript"/>
    </w:rPr>
  </w:style>
  <w:style w:type="paragraph" w:customStyle="1" w:styleId="punkta">
    <w:name w:val="punkt a)"/>
    <w:basedOn w:val="Normalny"/>
    <w:link w:val="punktaZnak"/>
    <w:qFormat/>
    <w:rsid w:val="007D291D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link w:val="punkta"/>
    <w:rsid w:val="007D291D"/>
    <w:rPr>
      <w:rFonts w:ascii="Tahoma" w:eastAsia="Times New Roman" w:hAnsi="Tahoma"/>
      <w:szCs w:val="24"/>
    </w:rPr>
  </w:style>
  <w:style w:type="character" w:customStyle="1" w:styleId="AkapitzlistZnak">
    <w:name w:val="Akapit z listą Znak"/>
    <w:aliases w:val="Punkt 1.1 Znak"/>
    <w:link w:val="Akapitzlist"/>
    <w:rsid w:val="007D291D"/>
    <w:rPr>
      <w:sz w:val="22"/>
      <w:szCs w:val="22"/>
      <w:lang w:eastAsia="en-US"/>
    </w:rPr>
  </w:style>
  <w:style w:type="paragraph" w:customStyle="1" w:styleId="ZnakZnak">
    <w:name w:val="Znak Znak"/>
    <w:basedOn w:val="Normalny"/>
    <w:rsid w:val="004B4B7E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character" w:customStyle="1" w:styleId="width-250">
    <w:name w:val="width-250"/>
    <w:rsid w:val="00860E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1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3.bin"/><Relationship Id="rId299" Type="http://schemas.openxmlformats.org/officeDocument/2006/relationships/image" Target="media/image262.png"/><Relationship Id="rId21" Type="http://schemas.openxmlformats.org/officeDocument/2006/relationships/image" Target="media/image13.png"/><Relationship Id="rId63" Type="http://schemas.openxmlformats.org/officeDocument/2006/relationships/image" Target="media/image53.png"/><Relationship Id="rId159" Type="http://schemas.openxmlformats.org/officeDocument/2006/relationships/image" Target="media/image132.png"/><Relationship Id="rId324" Type="http://schemas.openxmlformats.org/officeDocument/2006/relationships/image" Target="media/image287.png"/><Relationship Id="rId366" Type="http://schemas.openxmlformats.org/officeDocument/2006/relationships/oleObject" Target="embeddings/oleObject31.bin"/><Relationship Id="rId531" Type="http://schemas.openxmlformats.org/officeDocument/2006/relationships/image" Target="media/image468.png"/><Relationship Id="rId573" Type="http://schemas.openxmlformats.org/officeDocument/2006/relationships/image" Target="media/image499.png"/><Relationship Id="rId629" Type="http://schemas.openxmlformats.org/officeDocument/2006/relationships/footer" Target="footer1.xml"/><Relationship Id="rId170" Type="http://schemas.openxmlformats.org/officeDocument/2006/relationships/image" Target="media/image141.png"/><Relationship Id="rId226" Type="http://schemas.openxmlformats.org/officeDocument/2006/relationships/image" Target="media/image190.png"/><Relationship Id="rId433" Type="http://schemas.openxmlformats.org/officeDocument/2006/relationships/image" Target="media/image371.png"/><Relationship Id="rId268" Type="http://schemas.openxmlformats.org/officeDocument/2006/relationships/image" Target="media/image231.png"/><Relationship Id="rId475" Type="http://schemas.openxmlformats.org/officeDocument/2006/relationships/image" Target="media/image412.png"/><Relationship Id="rId32" Type="http://schemas.openxmlformats.org/officeDocument/2006/relationships/image" Target="media/image22.jpeg"/><Relationship Id="rId74" Type="http://schemas.openxmlformats.org/officeDocument/2006/relationships/image" Target="media/image64.png"/><Relationship Id="rId128" Type="http://schemas.openxmlformats.org/officeDocument/2006/relationships/image" Target="media/image102.png"/><Relationship Id="rId335" Type="http://schemas.openxmlformats.org/officeDocument/2006/relationships/image" Target="media/image298.png"/><Relationship Id="rId377" Type="http://schemas.openxmlformats.org/officeDocument/2006/relationships/image" Target="media/image332.png"/><Relationship Id="rId500" Type="http://schemas.openxmlformats.org/officeDocument/2006/relationships/image" Target="media/image437.png"/><Relationship Id="rId542" Type="http://schemas.openxmlformats.org/officeDocument/2006/relationships/image" Target="media/image479.png"/><Relationship Id="rId584" Type="http://schemas.openxmlformats.org/officeDocument/2006/relationships/oleObject" Target="embeddings/oleObject70.bin"/><Relationship Id="rId5" Type="http://schemas.openxmlformats.org/officeDocument/2006/relationships/settings" Target="settings.xml"/><Relationship Id="rId181" Type="http://schemas.openxmlformats.org/officeDocument/2006/relationships/image" Target="media/image152.png"/><Relationship Id="rId237" Type="http://schemas.openxmlformats.org/officeDocument/2006/relationships/image" Target="media/image201.png"/><Relationship Id="rId402" Type="http://schemas.openxmlformats.org/officeDocument/2006/relationships/image" Target="media/image355.png"/><Relationship Id="rId279" Type="http://schemas.openxmlformats.org/officeDocument/2006/relationships/image" Target="media/image242.png"/><Relationship Id="rId444" Type="http://schemas.openxmlformats.org/officeDocument/2006/relationships/image" Target="media/image381.png"/><Relationship Id="rId486" Type="http://schemas.openxmlformats.org/officeDocument/2006/relationships/image" Target="media/image423.png"/><Relationship Id="rId43" Type="http://schemas.openxmlformats.org/officeDocument/2006/relationships/image" Target="media/image33.png"/><Relationship Id="rId139" Type="http://schemas.openxmlformats.org/officeDocument/2006/relationships/image" Target="media/image112.png"/><Relationship Id="rId290" Type="http://schemas.openxmlformats.org/officeDocument/2006/relationships/image" Target="media/image253.png"/><Relationship Id="rId304" Type="http://schemas.openxmlformats.org/officeDocument/2006/relationships/image" Target="media/image267.png"/><Relationship Id="rId346" Type="http://schemas.openxmlformats.org/officeDocument/2006/relationships/image" Target="media/image309.png"/><Relationship Id="rId388" Type="http://schemas.openxmlformats.org/officeDocument/2006/relationships/image" Target="media/image343.png"/><Relationship Id="rId511" Type="http://schemas.openxmlformats.org/officeDocument/2006/relationships/image" Target="media/image448.png"/><Relationship Id="rId553" Type="http://schemas.openxmlformats.org/officeDocument/2006/relationships/oleObject" Target="embeddings/oleObject55.bin"/><Relationship Id="rId609" Type="http://schemas.openxmlformats.org/officeDocument/2006/relationships/oleObject" Target="embeddings/oleObject87.bin"/><Relationship Id="rId85" Type="http://schemas.openxmlformats.org/officeDocument/2006/relationships/image" Target="media/image75.png"/><Relationship Id="rId150" Type="http://schemas.openxmlformats.org/officeDocument/2006/relationships/image" Target="media/image123.png"/><Relationship Id="rId192" Type="http://schemas.openxmlformats.org/officeDocument/2006/relationships/image" Target="media/image162.png"/><Relationship Id="rId206" Type="http://schemas.openxmlformats.org/officeDocument/2006/relationships/image" Target="media/image171.png"/><Relationship Id="rId413" Type="http://schemas.openxmlformats.org/officeDocument/2006/relationships/oleObject" Target="embeddings/oleObject43.bin"/><Relationship Id="rId595" Type="http://schemas.openxmlformats.org/officeDocument/2006/relationships/oleObject" Target="embeddings/oleObject78.bin"/><Relationship Id="rId248" Type="http://schemas.openxmlformats.org/officeDocument/2006/relationships/image" Target="media/image212.png"/><Relationship Id="rId455" Type="http://schemas.openxmlformats.org/officeDocument/2006/relationships/image" Target="media/image392.png"/><Relationship Id="rId497" Type="http://schemas.openxmlformats.org/officeDocument/2006/relationships/image" Target="media/image434.png"/><Relationship Id="rId620" Type="http://schemas.openxmlformats.org/officeDocument/2006/relationships/image" Target="media/image518.png"/><Relationship Id="rId12" Type="http://schemas.openxmlformats.org/officeDocument/2006/relationships/image" Target="media/image4.png"/><Relationship Id="rId108" Type="http://schemas.openxmlformats.org/officeDocument/2006/relationships/image" Target="media/image90.png"/><Relationship Id="rId315" Type="http://schemas.openxmlformats.org/officeDocument/2006/relationships/image" Target="media/image278.png"/><Relationship Id="rId357" Type="http://schemas.openxmlformats.org/officeDocument/2006/relationships/image" Target="media/image320.png"/><Relationship Id="rId522" Type="http://schemas.openxmlformats.org/officeDocument/2006/relationships/image" Target="media/image459.png"/><Relationship Id="rId54" Type="http://schemas.openxmlformats.org/officeDocument/2006/relationships/image" Target="media/image44.png"/><Relationship Id="rId96" Type="http://schemas.openxmlformats.org/officeDocument/2006/relationships/oleObject" Target="embeddings/oleObject4.bin"/><Relationship Id="rId161" Type="http://schemas.openxmlformats.org/officeDocument/2006/relationships/image" Target="media/image133.png"/><Relationship Id="rId217" Type="http://schemas.openxmlformats.org/officeDocument/2006/relationships/image" Target="media/image181.png"/><Relationship Id="rId399" Type="http://schemas.openxmlformats.org/officeDocument/2006/relationships/oleObject" Target="embeddings/oleObject36.bin"/><Relationship Id="rId564" Type="http://schemas.openxmlformats.org/officeDocument/2006/relationships/oleObject" Target="embeddings/oleObject60.bin"/><Relationship Id="rId259" Type="http://schemas.openxmlformats.org/officeDocument/2006/relationships/hyperlink" Target="https://www.iconfinder.com/iconsets/function_icon_set" TargetMode="External"/><Relationship Id="rId424" Type="http://schemas.openxmlformats.org/officeDocument/2006/relationships/oleObject" Target="embeddings/oleObject48.bin"/><Relationship Id="rId466" Type="http://schemas.openxmlformats.org/officeDocument/2006/relationships/image" Target="media/image403.png"/><Relationship Id="rId631" Type="http://schemas.openxmlformats.org/officeDocument/2006/relationships/fontTable" Target="fontTable.xml"/><Relationship Id="rId23" Type="http://schemas.openxmlformats.org/officeDocument/2006/relationships/image" Target="media/image15.png"/><Relationship Id="rId119" Type="http://schemas.openxmlformats.org/officeDocument/2006/relationships/oleObject" Target="embeddings/oleObject14.bin"/><Relationship Id="rId270" Type="http://schemas.openxmlformats.org/officeDocument/2006/relationships/image" Target="media/image233.png"/><Relationship Id="rId326" Type="http://schemas.openxmlformats.org/officeDocument/2006/relationships/image" Target="media/image289.png"/><Relationship Id="rId533" Type="http://schemas.openxmlformats.org/officeDocument/2006/relationships/image" Target="media/image470.png"/><Relationship Id="rId65" Type="http://schemas.openxmlformats.org/officeDocument/2006/relationships/image" Target="media/image55.png"/><Relationship Id="rId130" Type="http://schemas.openxmlformats.org/officeDocument/2006/relationships/image" Target="media/image104.png"/><Relationship Id="rId368" Type="http://schemas.openxmlformats.org/officeDocument/2006/relationships/oleObject" Target="embeddings/oleObject32.bin"/><Relationship Id="rId575" Type="http://schemas.openxmlformats.org/officeDocument/2006/relationships/image" Target="media/image500.png"/><Relationship Id="rId172" Type="http://schemas.openxmlformats.org/officeDocument/2006/relationships/image" Target="media/image143.png"/><Relationship Id="rId228" Type="http://schemas.openxmlformats.org/officeDocument/2006/relationships/image" Target="media/image192.png"/><Relationship Id="rId435" Type="http://schemas.openxmlformats.org/officeDocument/2006/relationships/image" Target="media/image372.png"/><Relationship Id="rId477" Type="http://schemas.openxmlformats.org/officeDocument/2006/relationships/image" Target="media/image414.png"/><Relationship Id="rId600" Type="http://schemas.openxmlformats.org/officeDocument/2006/relationships/image" Target="media/image510.png"/><Relationship Id="rId281" Type="http://schemas.openxmlformats.org/officeDocument/2006/relationships/image" Target="media/image244.png"/><Relationship Id="rId337" Type="http://schemas.openxmlformats.org/officeDocument/2006/relationships/image" Target="media/image300.png"/><Relationship Id="rId502" Type="http://schemas.openxmlformats.org/officeDocument/2006/relationships/image" Target="media/image439.png"/><Relationship Id="rId34" Type="http://schemas.openxmlformats.org/officeDocument/2006/relationships/image" Target="media/image24.jpeg"/><Relationship Id="rId76" Type="http://schemas.openxmlformats.org/officeDocument/2006/relationships/image" Target="media/image66.png"/><Relationship Id="rId141" Type="http://schemas.openxmlformats.org/officeDocument/2006/relationships/image" Target="media/image114.png"/><Relationship Id="rId379" Type="http://schemas.openxmlformats.org/officeDocument/2006/relationships/image" Target="media/image334.png"/><Relationship Id="rId544" Type="http://schemas.openxmlformats.org/officeDocument/2006/relationships/image" Target="media/image481.png"/><Relationship Id="rId586" Type="http://schemas.openxmlformats.org/officeDocument/2006/relationships/oleObject" Target="embeddings/oleObject71.bin"/><Relationship Id="rId7" Type="http://schemas.openxmlformats.org/officeDocument/2006/relationships/footnotes" Target="footnotes.xml"/><Relationship Id="rId183" Type="http://schemas.openxmlformats.org/officeDocument/2006/relationships/image" Target="media/image154.png"/><Relationship Id="rId239" Type="http://schemas.openxmlformats.org/officeDocument/2006/relationships/image" Target="media/image203.png"/><Relationship Id="rId390" Type="http://schemas.openxmlformats.org/officeDocument/2006/relationships/image" Target="media/image345.png"/><Relationship Id="rId404" Type="http://schemas.openxmlformats.org/officeDocument/2006/relationships/image" Target="media/image356.png"/><Relationship Id="rId446" Type="http://schemas.openxmlformats.org/officeDocument/2006/relationships/image" Target="media/image383.png"/><Relationship Id="rId611" Type="http://schemas.openxmlformats.org/officeDocument/2006/relationships/oleObject" Target="embeddings/oleObject88.bin"/><Relationship Id="rId250" Type="http://schemas.openxmlformats.org/officeDocument/2006/relationships/image" Target="media/image214.png"/><Relationship Id="rId292" Type="http://schemas.openxmlformats.org/officeDocument/2006/relationships/image" Target="media/image255.png"/><Relationship Id="rId306" Type="http://schemas.openxmlformats.org/officeDocument/2006/relationships/image" Target="media/image269.png"/><Relationship Id="rId488" Type="http://schemas.openxmlformats.org/officeDocument/2006/relationships/image" Target="media/image425.png"/><Relationship Id="rId45" Type="http://schemas.openxmlformats.org/officeDocument/2006/relationships/image" Target="media/image35.png"/><Relationship Id="rId87" Type="http://schemas.openxmlformats.org/officeDocument/2006/relationships/image" Target="media/image77.png"/><Relationship Id="rId110" Type="http://schemas.openxmlformats.org/officeDocument/2006/relationships/image" Target="media/image92.png"/><Relationship Id="rId348" Type="http://schemas.openxmlformats.org/officeDocument/2006/relationships/image" Target="media/image311.png"/><Relationship Id="rId513" Type="http://schemas.openxmlformats.org/officeDocument/2006/relationships/image" Target="media/image450.png"/><Relationship Id="rId555" Type="http://schemas.openxmlformats.org/officeDocument/2006/relationships/oleObject" Target="embeddings/oleObject56.bin"/><Relationship Id="rId597" Type="http://schemas.openxmlformats.org/officeDocument/2006/relationships/oleObject" Target="embeddings/oleObject79.bin"/><Relationship Id="rId152" Type="http://schemas.openxmlformats.org/officeDocument/2006/relationships/image" Target="media/image125.png"/><Relationship Id="rId194" Type="http://schemas.openxmlformats.org/officeDocument/2006/relationships/image" Target="media/image164.png"/><Relationship Id="rId208" Type="http://schemas.openxmlformats.org/officeDocument/2006/relationships/image" Target="media/image172.png"/><Relationship Id="rId415" Type="http://schemas.openxmlformats.org/officeDocument/2006/relationships/image" Target="media/image362.png"/><Relationship Id="rId457" Type="http://schemas.openxmlformats.org/officeDocument/2006/relationships/image" Target="media/image394.png"/><Relationship Id="rId622" Type="http://schemas.openxmlformats.org/officeDocument/2006/relationships/image" Target="media/image519.png"/><Relationship Id="rId261" Type="http://schemas.openxmlformats.org/officeDocument/2006/relationships/image" Target="media/image224.png"/><Relationship Id="rId499" Type="http://schemas.openxmlformats.org/officeDocument/2006/relationships/image" Target="media/image436.png"/><Relationship Id="rId14" Type="http://schemas.openxmlformats.org/officeDocument/2006/relationships/image" Target="media/image6.png"/><Relationship Id="rId56" Type="http://schemas.openxmlformats.org/officeDocument/2006/relationships/image" Target="media/image46.png"/><Relationship Id="rId317" Type="http://schemas.openxmlformats.org/officeDocument/2006/relationships/image" Target="media/image280.png"/><Relationship Id="rId359" Type="http://schemas.openxmlformats.org/officeDocument/2006/relationships/image" Target="media/image322.png"/><Relationship Id="rId524" Type="http://schemas.openxmlformats.org/officeDocument/2006/relationships/image" Target="media/image461.png"/><Relationship Id="rId566" Type="http://schemas.openxmlformats.org/officeDocument/2006/relationships/oleObject" Target="embeddings/oleObject61.bin"/><Relationship Id="rId98" Type="http://schemas.openxmlformats.org/officeDocument/2006/relationships/oleObject" Target="embeddings/oleObject5.bin"/><Relationship Id="rId121" Type="http://schemas.openxmlformats.org/officeDocument/2006/relationships/image" Target="media/image97.png"/><Relationship Id="rId163" Type="http://schemas.openxmlformats.org/officeDocument/2006/relationships/image" Target="media/image134.png"/><Relationship Id="rId219" Type="http://schemas.openxmlformats.org/officeDocument/2006/relationships/image" Target="media/image183.png"/><Relationship Id="rId370" Type="http://schemas.openxmlformats.org/officeDocument/2006/relationships/image" Target="media/image328.png"/><Relationship Id="rId426" Type="http://schemas.openxmlformats.org/officeDocument/2006/relationships/oleObject" Target="embeddings/oleObject49.bin"/><Relationship Id="rId633" Type="http://schemas.microsoft.com/office/2007/relationships/stylesWithEffects" Target="stylesWithEffects.xml"/><Relationship Id="rId230" Type="http://schemas.openxmlformats.org/officeDocument/2006/relationships/image" Target="media/image194.png"/><Relationship Id="rId468" Type="http://schemas.openxmlformats.org/officeDocument/2006/relationships/image" Target="media/image405.png"/><Relationship Id="rId25" Type="http://schemas.openxmlformats.org/officeDocument/2006/relationships/oleObject" Target="embeddings/oleObject1.bin"/><Relationship Id="rId67" Type="http://schemas.openxmlformats.org/officeDocument/2006/relationships/image" Target="media/image57.png"/><Relationship Id="rId272" Type="http://schemas.openxmlformats.org/officeDocument/2006/relationships/image" Target="media/image235.png"/><Relationship Id="rId328" Type="http://schemas.openxmlformats.org/officeDocument/2006/relationships/image" Target="media/image291.png"/><Relationship Id="rId535" Type="http://schemas.openxmlformats.org/officeDocument/2006/relationships/image" Target="media/image472.png"/><Relationship Id="rId577" Type="http://schemas.openxmlformats.org/officeDocument/2006/relationships/image" Target="media/image501.png"/><Relationship Id="rId132" Type="http://schemas.openxmlformats.org/officeDocument/2006/relationships/image" Target="media/image106.png"/><Relationship Id="rId174" Type="http://schemas.openxmlformats.org/officeDocument/2006/relationships/image" Target="media/image145.png"/><Relationship Id="rId381" Type="http://schemas.openxmlformats.org/officeDocument/2006/relationships/image" Target="media/image336.png"/><Relationship Id="rId602" Type="http://schemas.openxmlformats.org/officeDocument/2006/relationships/image" Target="media/image511.png"/><Relationship Id="rId241" Type="http://schemas.openxmlformats.org/officeDocument/2006/relationships/image" Target="media/image205.png"/><Relationship Id="rId437" Type="http://schemas.openxmlformats.org/officeDocument/2006/relationships/image" Target="media/image374.png"/><Relationship Id="rId479" Type="http://schemas.openxmlformats.org/officeDocument/2006/relationships/image" Target="media/image416.png"/><Relationship Id="rId36" Type="http://schemas.openxmlformats.org/officeDocument/2006/relationships/image" Target="media/image26.png"/><Relationship Id="rId283" Type="http://schemas.openxmlformats.org/officeDocument/2006/relationships/image" Target="media/image246.png"/><Relationship Id="rId339" Type="http://schemas.openxmlformats.org/officeDocument/2006/relationships/image" Target="media/image302.png"/><Relationship Id="rId490" Type="http://schemas.openxmlformats.org/officeDocument/2006/relationships/image" Target="media/image427.png"/><Relationship Id="rId504" Type="http://schemas.openxmlformats.org/officeDocument/2006/relationships/image" Target="media/image441.png"/><Relationship Id="rId546" Type="http://schemas.openxmlformats.org/officeDocument/2006/relationships/image" Target="media/image483.png"/><Relationship Id="rId78" Type="http://schemas.openxmlformats.org/officeDocument/2006/relationships/image" Target="media/image68.png"/><Relationship Id="rId101" Type="http://schemas.openxmlformats.org/officeDocument/2006/relationships/image" Target="media/image86.png"/><Relationship Id="rId143" Type="http://schemas.openxmlformats.org/officeDocument/2006/relationships/image" Target="media/image116.png"/><Relationship Id="rId185" Type="http://schemas.openxmlformats.org/officeDocument/2006/relationships/image" Target="media/image156.png"/><Relationship Id="rId350" Type="http://schemas.openxmlformats.org/officeDocument/2006/relationships/image" Target="media/image313.png"/><Relationship Id="rId406" Type="http://schemas.openxmlformats.org/officeDocument/2006/relationships/image" Target="media/image357.png"/><Relationship Id="rId588" Type="http://schemas.openxmlformats.org/officeDocument/2006/relationships/oleObject" Target="embeddings/oleObject72.bin"/><Relationship Id="rId9" Type="http://schemas.openxmlformats.org/officeDocument/2006/relationships/image" Target="media/image1.png"/><Relationship Id="rId210" Type="http://schemas.openxmlformats.org/officeDocument/2006/relationships/image" Target="media/image174.png"/><Relationship Id="rId392" Type="http://schemas.openxmlformats.org/officeDocument/2006/relationships/image" Target="media/image347.png"/><Relationship Id="rId448" Type="http://schemas.openxmlformats.org/officeDocument/2006/relationships/image" Target="media/image385.png"/><Relationship Id="rId613" Type="http://schemas.openxmlformats.org/officeDocument/2006/relationships/oleObject" Target="embeddings/oleObject89.bin"/><Relationship Id="rId252" Type="http://schemas.openxmlformats.org/officeDocument/2006/relationships/image" Target="media/image216.png"/><Relationship Id="rId294" Type="http://schemas.openxmlformats.org/officeDocument/2006/relationships/image" Target="media/image257.png"/><Relationship Id="rId308" Type="http://schemas.openxmlformats.org/officeDocument/2006/relationships/image" Target="media/image271.png"/><Relationship Id="rId515" Type="http://schemas.openxmlformats.org/officeDocument/2006/relationships/image" Target="media/image452.png"/><Relationship Id="rId47" Type="http://schemas.openxmlformats.org/officeDocument/2006/relationships/image" Target="media/image37.png"/><Relationship Id="rId89" Type="http://schemas.openxmlformats.org/officeDocument/2006/relationships/image" Target="media/image79.png"/><Relationship Id="rId112" Type="http://schemas.openxmlformats.org/officeDocument/2006/relationships/image" Target="media/image93.png"/><Relationship Id="rId154" Type="http://schemas.openxmlformats.org/officeDocument/2006/relationships/image" Target="media/image127.png"/><Relationship Id="rId361" Type="http://schemas.openxmlformats.org/officeDocument/2006/relationships/image" Target="media/image323.png"/><Relationship Id="rId557" Type="http://schemas.openxmlformats.org/officeDocument/2006/relationships/oleObject" Target="embeddings/oleObject57.bin"/><Relationship Id="rId599" Type="http://schemas.openxmlformats.org/officeDocument/2006/relationships/oleObject" Target="embeddings/oleObject80.bin"/><Relationship Id="rId196" Type="http://schemas.openxmlformats.org/officeDocument/2006/relationships/image" Target="media/image165.png"/><Relationship Id="rId417" Type="http://schemas.openxmlformats.org/officeDocument/2006/relationships/image" Target="media/image363.png"/><Relationship Id="rId459" Type="http://schemas.openxmlformats.org/officeDocument/2006/relationships/image" Target="media/image396.png"/><Relationship Id="rId624" Type="http://schemas.openxmlformats.org/officeDocument/2006/relationships/image" Target="media/image520.png"/><Relationship Id="rId16" Type="http://schemas.openxmlformats.org/officeDocument/2006/relationships/image" Target="media/image8.png"/><Relationship Id="rId221" Type="http://schemas.openxmlformats.org/officeDocument/2006/relationships/image" Target="media/image185.png"/><Relationship Id="rId263" Type="http://schemas.openxmlformats.org/officeDocument/2006/relationships/image" Target="media/image226.png"/><Relationship Id="rId319" Type="http://schemas.openxmlformats.org/officeDocument/2006/relationships/image" Target="media/image282.png"/><Relationship Id="rId470" Type="http://schemas.openxmlformats.org/officeDocument/2006/relationships/image" Target="media/image407.png"/><Relationship Id="rId526" Type="http://schemas.openxmlformats.org/officeDocument/2006/relationships/image" Target="media/image463.png"/><Relationship Id="rId58" Type="http://schemas.openxmlformats.org/officeDocument/2006/relationships/image" Target="media/image48.png"/><Relationship Id="rId123" Type="http://schemas.openxmlformats.org/officeDocument/2006/relationships/image" Target="media/image98.png"/><Relationship Id="rId330" Type="http://schemas.openxmlformats.org/officeDocument/2006/relationships/image" Target="media/image293.png"/><Relationship Id="rId568" Type="http://schemas.openxmlformats.org/officeDocument/2006/relationships/oleObject" Target="embeddings/oleObject62.bin"/><Relationship Id="rId165" Type="http://schemas.openxmlformats.org/officeDocument/2006/relationships/image" Target="media/image136.png"/><Relationship Id="rId372" Type="http://schemas.openxmlformats.org/officeDocument/2006/relationships/image" Target="media/image329.png"/><Relationship Id="rId428" Type="http://schemas.openxmlformats.org/officeDocument/2006/relationships/oleObject" Target="embeddings/oleObject50.bin"/><Relationship Id="rId232" Type="http://schemas.openxmlformats.org/officeDocument/2006/relationships/image" Target="media/image196.png"/><Relationship Id="rId274" Type="http://schemas.openxmlformats.org/officeDocument/2006/relationships/image" Target="media/image237.png"/><Relationship Id="rId481" Type="http://schemas.openxmlformats.org/officeDocument/2006/relationships/image" Target="media/image418.png"/><Relationship Id="rId27" Type="http://schemas.openxmlformats.org/officeDocument/2006/relationships/image" Target="media/image18.png"/><Relationship Id="rId69" Type="http://schemas.openxmlformats.org/officeDocument/2006/relationships/image" Target="media/image59.png"/><Relationship Id="rId134" Type="http://schemas.openxmlformats.org/officeDocument/2006/relationships/image" Target="media/image108.png"/><Relationship Id="rId537" Type="http://schemas.openxmlformats.org/officeDocument/2006/relationships/image" Target="media/image474.png"/><Relationship Id="rId579" Type="http://schemas.openxmlformats.org/officeDocument/2006/relationships/image" Target="media/image502.png"/><Relationship Id="rId80" Type="http://schemas.openxmlformats.org/officeDocument/2006/relationships/image" Target="media/image70.png"/><Relationship Id="rId176" Type="http://schemas.openxmlformats.org/officeDocument/2006/relationships/image" Target="media/image147.png"/><Relationship Id="rId341" Type="http://schemas.openxmlformats.org/officeDocument/2006/relationships/image" Target="media/image304.png"/><Relationship Id="rId383" Type="http://schemas.openxmlformats.org/officeDocument/2006/relationships/image" Target="media/image338.png"/><Relationship Id="rId439" Type="http://schemas.openxmlformats.org/officeDocument/2006/relationships/image" Target="media/image376.png"/><Relationship Id="rId590" Type="http://schemas.openxmlformats.org/officeDocument/2006/relationships/oleObject" Target="embeddings/oleObject74.bin"/><Relationship Id="rId604" Type="http://schemas.openxmlformats.org/officeDocument/2006/relationships/image" Target="media/image512.png"/><Relationship Id="rId201" Type="http://schemas.openxmlformats.org/officeDocument/2006/relationships/oleObject" Target="embeddings/oleObject24.bin"/><Relationship Id="rId243" Type="http://schemas.openxmlformats.org/officeDocument/2006/relationships/image" Target="media/image207.png"/><Relationship Id="rId285" Type="http://schemas.openxmlformats.org/officeDocument/2006/relationships/image" Target="media/image248.png"/><Relationship Id="rId450" Type="http://schemas.openxmlformats.org/officeDocument/2006/relationships/image" Target="media/image387.png"/><Relationship Id="rId506" Type="http://schemas.openxmlformats.org/officeDocument/2006/relationships/image" Target="media/image443.png"/><Relationship Id="rId17" Type="http://schemas.openxmlformats.org/officeDocument/2006/relationships/image" Target="media/image9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87.png"/><Relationship Id="rId124" Type="http://schemas.openxmlformats.org/officeDocument/2006/relationships/oleObject" Target="embeddings/oleObject17.bin"/><Relationship Id="rId310" Type="http://schemas.openxmlformats.org/officeDocument/2006/relationships/image" Target="media/image273.png"/><Relationship Id="rId492" Type="http://schemas.openxmlformats.org/officeDocument/2006/relationships/image" Target="media/image429.png"/><Relationship Id="rId527" Type="http://schemas.openxmlformats.org/officeDocument/2006/relationships/image" Target="media/image464.png"/><Relationship Id="rId548" Type="http://schemas.openxmlformats.org/officeDocument/2006/relationships/oleObject" Target="embeddings/oleObject54.bin"/><Relationship Id="rId569" Type="http://schemas.openxmlformats.org/officeDocument/2006/relationships/image" Target="media/image497.png"/><Relationship Id="rId70" Type="http://schemas.openxmlformats.org/officeDocument/2006/relationships/image" Target="media/image60.png"/><Relationship Id="rId91" Type="http://schemas.openxmlformats.org/officeDocument/2006/relationships/oleObject" Target="embeddings/oleObject2.bin"/><Relationship Id="rId145" Type="http://schemas.openxmlformats.org/officeDocument/2006/relationships/image" Target="media/image118.png"/><Relationship Id="rId166" Type="http://schemas.openxmlformats.org/officeDocument/2006/relationships/image" Target="media/image137.png"/><Relationship Id="rId187" Type="http://schemas.openxmlformats.org/officeDocument/2006/relationships/image" Target="media/image158.png"/><Relationship Id="rId331" Type="http://schemas.openxmlformats.org/officeDocument/2006/relationships/image" Target="media/image294.png"/><Relationship Id="rId352" Type="http://schemas.openxmlformats.org/officeDocument/2006/relationships/image" Target="media/image315.png"/><Relationship Id="rId373" Type="http://schemas.openxmlformats.org/officeDocument/2006/relationships/oleObject" Target="embeddings/oleObject34.bin"/><Relationship Id="rId394" Type="http://schemas.openxmlformats.org/officeDocument/2006/relationships/image" Target="media/image349.png"/><Relationship Id="rId408" Type="http://schemas.openxmlformats.org/officeDocument/2006/relationships/image" Target="media/image358.png"/><Relationship Id="rId429" Type="http://schemas.openxmlformats.org/officeDocument/2006/relationships/image" Target="media/image369.png"/><Relationship Id="rId580" Type="http://schemas.openxmlformats.org/officeDocument/2006/relationships/oleObject" Target="embeddings/oleObject68.bin"/><Relationship Id="rId615" Type="http://schemas.openxmlformats.org/officeDocument/2006/relationships/oleObject" Target="embeddings/oleObject90.bin"/><Relationship Id="rId1" Type="http://schemas.openxmlformats.org/officeDocument/2006/relationships/customXml" Target="../customXml/item1.xml"/><Relationship Id="rId212" Type="http://schemas.openxmlformats.org/officeDocument/2006/relationships/image" Target="media/image176.png"/><Relationship Id="rId233" Type="http://schemas.openxmlformats.org/officeDocument/2006/relationships/image" Target="media/image197.jpeg"/><Relationship Id="rId254" Type="http://schemas.openxmlformats.org/officeDocument/2006/relationships/image" Target="media/image218.png"/><Relationship Id="rId440" Type="http://schemas.openxmlformats.org/officeDocument/2006/relationships/image" Target="media/image377.png"/><Relationship Id="rId28" Type="http://schemas.openxmlformats.org/officeDocument/2006/relationships/hyperlink" Target="http://java.com/pl/" TargetMode="External"/><Relationship Id="rId49" Type="http://schemas.openxmlformats.org/officeDocument/2006/relationships/image" Target="media/image39.png"/><Relationship Id="rId114" Type="http://schemas.openxmlformats.org/officeDocument/2006/relationships/image" Target="media/image94.png"/><Relationship Id="rId275" Type="http://schemas.openxmlformats.org/officeDocument/2006/relationships/image" Target="media/image238.png"/><Relationship Id="rId296" Type="http://schemas.openxmlformats.org/officeDocument/2006/relationships/image" Target="media/image259.png"/><Relationship Id="rId300" Type="http://schemas.openxmlformats.org/officeDocument/2006/relationships/image" Target="media/image263.png"/><Relationship Id="rId461" Type="http://schemas.openxmlformats.org/officeDocument/2006/relationships/image" Target="media/image398.png"/><Relationship Id="rId482" Type="http://schemas.openxmlformats.org/officeDocument/2006/relationships/image" Target="media/image419.png"/><Relationship Id="rId517" Type="http://schemas.openxmlformats.org/officeDocument/2006/relationships/image" Target="media/image454.png"/><Relationship Id="rId538" Type="http://schemas.openxmlformats.org/officeDocument/2006/relationships/image" Target="media/image475.png"/><Relationship Id="rId559" Type="http://schemas.openxmlformats.org/officeDocument/2006/relationships/image" Target="media/image491.png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09.png"/><Relationship Id="rId156" Type="http://schemas.openxmlformats.org/officeDocument/2006/relationships/image" Target="media/image129.png"/><Relationship Id="rId177" Type="http://schemas.openxmlformats.org/officeDocument/2006/relationships/image" Target="media/image148.png"/><Relationship Id="rId198" Type="http://schemas.openxmlformats.org/officeDocument/2006/relationships/image" Target="media/image167.png"/><Relationship Id="rId321" Type="http://schemas.openxmlformats.org/officeDocument/2006/relationships/image" Target="media/image284.png"/><Relationship Id="rId342" Type="http://schemas.openxmlformats.org/officeDocument/2006/relationships/image" Target="media/image305.png"/><Relationship Id="rId363" Type="http://schemas.openxmlformats.org/officeDocument/2006/relationships/image" Target="media/image324.png"/><Relationship Id="rId384" Type="http://schemas.openxmlformats.org/officeDocument/2006/relationships/image" Target="media/image339.png"/><Relationship Id="rId419" Type="http://schemas.openxmlformats.org/officeDocument/2006/relationships/image" Target="media/image364.png"/><Relationship Id="rId570" Type="http://schemas.openxmlformats.org/officeDocument/2006/relationships/oleObject" Target="embeddings/oleObject63.bin"/><Relationship Id="rId591" Type="http://schemas.openxmlformats.org/officeDocument/2006/relationships/oleObject" Target="embeddings/oleObject75.bin"/><Relationship Id="rId605" Type="http://schemas.openxmlformats.org/officeDocument/2006/relationships/oleObject" Target="embeddings/oleObject83.bin"/><Relationship Id="rId626" Type="http://schemas.openxmlformats.org/officeDocument/2006/relationships/image" Target="media/image522.png"/><Relationship Id="rId202" Type="http://schemas.openxmlformats.org/officeDocument/2006/relationships/image" Target="media/image169.png"/><Relationship Id="rId223" Type="http://schemas.openxmlformats.org/officeDocument/2006/relationships/image" Target="media/image187.png"/><Relationship Id="rId244" Type="http://schemas.openxmlformats.org/officeDocument/2006/relationships/image" Target="media/image208.png"/><Relationship Id="rId430" Type="http://schemas.openxmlformats.org/officeDocument/2006/relationships/oleObject" Target="embeddings/oleObject51.bin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265" Type="http://schemas.openxmlformats.org/officeDocument/2006/relationships/image" Target="media/image228.png"/><Relationship Id="rId286" Type="http://schemas.openxmlformats.org/officeDocument/2006/relationships/image" Target="media/image249.png"/><Relationship Id="rId451" Type="http://schemas.openxmlformats.org/officeDocument/2006/relationships/image" Target="media/image388.png"/><Relationship Id="rId472" Type="http://schemas.openxmlformats.org/officeDocument/2006/relationships/image" Target="media/image409.png"/><Relationship Id="rId493" Type="http://schemas.openxmlformats.org/officeDocument/2006/relationships/image" Target="media/image430.png"/><Relationship Id="rId507" Type="http://schemas.openxmlformats.org/officeDocument/2006/relationships/image" Target="media/image444.png"/><Relationship Id="rId528" Type="http://schemas.openxmlformats.org/officeDocument/2006/relationships/image" Target="media/image465.png"/><Relationship Id="rId549" Type="http://schemas.openxmlformats.org/officeDocument/2006/relationships/image" Target="media/image485.png"/><Relationship Id="rId50" Type="http://schemas.openxmlformats.org/officeDocument/2006/relationships/image" Target="media/image40.png"/><Relationship Id="rId104" Type="http://schemas.openxmlformats.org/officeDocument/2006/relationships/oleObject" Target="embeddings/oleObject8.bin"/><Relationship Id="rId125" Type="http://schemas.openxmlformats.org/officeDocument/2006/relationships/image" Target="media/image99.png"/><Relationship Id="rId146" Type="http://schemas.openxmlformats.org/officeDocument/2006/relationships/image" Target="media/image119.png"/><Relationship Id="rId167" Type="http://schemas.openxmlformats.org/officeDocument/2006/relationships/image" Target="media/image138.png"/><Relationship Id="rId188" Type="http://schemas.openxmlformats.org/officeDocument/2006/relationships/oleObject" Target="embeddings/oleObject21.bin"/><Relationship Id="rId311" Type="http://schemas.openxmlformats.org/officeDocument/2006/relationships/image" Target="media/image274.png"/><Relationship Id="rId332" Type="http://schemas.openxmlformats.org/officeDocument/2006/relationships/image" Target="media/image295.png"/><Relationship Id="rId353" Type="http://schemas.openxmlformats.org/officeDocument/2006/relationships/image" Target="media/image316.png"/><Relationship Id="rId374" Type="http://schemas.openxmlformats.org/officeDocument/2006/relationships/image" Target="media/image330.png"/><Relationship Id="rId395" Type="http://schemas.openxmlformats.org/officeDocument/2006/relationships/image" Target="media/image350.png"/><Relationship Id="rId409" Type="http://schemas.openxmlformats.org/officeDocument/2006/relationships/oleObject" Target="embeddings/oleObject41.bin"/><Relationship Id="rId560" Type="http://schemas.openxmlformats.org/officeDocument/2006/relationships/image" Target="media/image492.png"/><Relationship Id="rId581" Type="http://schemas.openxmlformats.org/officeDocument/2006/relationships/image" Target="media/image503.png"/><Relationship Id="rId71" Type="http://schemas.openxmlformats.org/officeDocument/2006/relationships/image" Target="media/image61.png"/><Relationship Id="rId92" Type="http://schemas.openxmlformats.org/officeDocument/2006/relationships/image" Target="media/image81.png"/><Relationship Id="rId213" Type="http://schemas.openxmlformats.org/officeDocument/2006/relationships/image" Target="media/image177.png"/><Relationship Id="rId234" Type="http://schemas.openxmlformats.org/officeDocument/2006/relationships/image" Target="media/image198.png"/><Relationship Id="rId420" Type="http://schemas.openxmlformats.org/officeDocument/2006/relationships/oleObject" Target="embeddings/oleObject46.bin"/><Relationship Id="rId616" Type="http://schemas.openxmlformats.org/officeDocument/2006/relationships/image" Target="media/image516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55" Type="http://schemas.openxmlformats.org/officeDocument/2006/relationships/image" Target="media/image219.png"/><Relationship Id="rId276" Type="http://schemas.openxmlformats.org/officeDocument/2006/relationships/image" Target="media/image239.png"/><Relationship Id="rId297" Type="http://schemas.openxmlformats.org/officeDocument/2006/relationships/image" Target="media/image260.png"/><Relationship Id="rId441" Type="http://schemas.openxmlformats.org/officeDocument/2006/relationships/image" Target="media/image378.png"/><Relationship Id="rId462" Type="http://schemas.openxmlformats.org/officeDocument/2006/relationships/image" Target="media/image399.png"/><Relationship Id="rId483" Type="http://schemas.openxmlformats.org/officeDocument/2006/relationships/image" Target="media/image420.png"/><Relationship Id="rId518" Type="http://schemas.openxmlformats.org/officeDocument/2006/relationships/image" Target="media/image455.png"/><Relationship Id="rId539" Type="http://schemas.openxmlformats.org/officeDocument/2006/relationships/image" Target="media/image476.png"/><Relationship Id="rId40" Type="http://schemas.openxmlformats.org/officeDocument/2006/relationships/image" Target="media/image30.png"/><Relationship Id="rId115" Type="http://schemas.openxmlformats.org/officeDocument/2006/relationships/oleObject" Target="embeddings/oleObject12.bin"/><Relationship Id="rId136" Type="http://schemas.openxmlformats.org/officeDocument/2006/relationships/image" Target="media/image110.png"/><Relationship Id="rId157" Type="http://schemas.openxmlformats.org/officeDocument/2006/relationships/image" Target="media/image130.png"/><Relationship Id="rId178" Type="http://schemas.openxmlformats.org/officeDocument/2006/relationships/image" Target="media/image149.png"/><Relationship Id="rId301" Type="http://schemas.openxmlformats.org/officeDocument/2006/relationships/image" Target="media/image264.png"/><Relationship Id="rId322" Type="http://schemas.openxmlformats.org/officeDocument/2006/relationships/image" Target="media/image285.png"/><Relationship Id="rId343" Type="http://schemas.openxmlformats.org/officeDocument/2006/relationships/image" Target="media/image306.png"/><Relationship Id="rId364" Type="http://schemas.openxmlformats.org/officeDocument/2006/relationships/oleObject" Target="embeddings/oleObject30.bin"/><Relationship Id="rId550" Type="http://schemas.openxmlformats.org/officeDocument/2006/relationships/image" Target="media/image48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9" Type="http://schemas.openxmlformats.org/officeDocument/2006/relationships/oleObject" Target="embeddings/oleObject23.bin"/><Relationship Id="rId203" Type="http://schemas.openxmlformats.org/officeDocument/2006/relationships/oleObject" Target="embeddings/oleObject25.bin"/><Relationship Id="rId385" Type="http://schemas.openxmlformats.org/officeDocument/2006/relationships/image" Target="media/image340.png"/><Relationship Id="rId571" Type="http://schemas.openxmlformats.org/officeDocument/2006/relationships/image" Target="media/image498.png"/><Relationship Id="rId592" Type="http://schemas.openxmlformats.org/officeDocument/2006/relationships/oleObject" Target="embeddings/oleObject76.bin"/><Relationship Id="rId606" Type="http://schemas.openxmlformats.org/officeDocument/2006/relationships/oleObject" Target="embeddings/oleObject84.bin"/><Relationship Id="rId627" Type="http://schemas.openxmlformats.org/officeDocument/2006/relationships/image" Target="media/image523.png"/><Relationship Id="rId19" Type="http://schemas.openxmlformats.org/officeDocument/2006/relationships/image" Target="media/image11.png"/><Relationship Id="rId224" Type="http://schemas.openxmlformats.org/officeDocument/2006/relationships/image" Target="media/image188.png"/><Relationship Id="rId245" Type="http://schemas.openxmlformats.org/officeDocument/2006/relationships/image" Target="media/image209.png"/><Relationship Id="rId266" Type="http://schemas.openxmlformats.org/officeDocument/2006/relationships/image" Target="media/image229.png"/><Relationship Id="rId287" Type="http://schemas.openxmlformats.org/officeDocument/2006/relationships/image" Target="media/image250.png"/><Relationship Id="rId410" Type="http://schemas.openxmlformats.org/officeDocument/2006/relationships/image" Target="media/image359.png"/><Relationship Id="rId431" Type="http://schemas.openxmlformats.org/officeDocument/2006/relationships/image" Target="media/image370.png"/><Relationship Id="rId452" Type="http://schemas.openxmlformats.org/officeDocument/2006/relationships/image" Target="media/image389.png"/><Relationship Id="rId473" Type="http://schemas.openxmlformats.org/officeDocument/2006/relationships/image" Target="media/image410.png"/><Relationship Id="rId494" Type="http://schemas.openxmlformats.org/officeDocument/2006/relationships/image" Target="media/image431.png"/><Relationship Id="rId508" Type="http://schemas.openxmlformats.org/officeDocument/2006/relationships/image" Target="media/image445.png"/><Relationship Id="rId529" Type="http://schemas.openxmlformats.org/officeDocument/2006/relationships/image" Target="media/image466.png"/><Relationship Id="rId30" Type="http://schemas.openxmlformats.org/officeDocument/2006/relationships/image" Target="media/image20.png"/><Relationship Id="rId105" Type="http://schemas.openxmlformats.org/officeDocument/2006/relationships/image" Target="media/image88.png"/><Relationship Id="rId126" Type="http://schemas.openxmlformats.org/officeDocument/2006/relationships/image" Target="media/image100.png"/><Relationship Id="rId147" Type="http://schemas.openxmlformats.org/officeDocument/2006/relationships/image" Target="media/image120.png"/><Relationship Id="rId168" Type="http://schemas.openxmlformats.org/officeDocument/2006/relationships/image" Target="media/image139.png"/><Relationship Id="rId312" Type="http://schemas.openxmlformats.org/officeDocument/2006/relationships/image" Target="media/image275.png"/><Relationship Id="rId333" Type="http://schemas.openxmlformats.org/officeDocument/2006/relationships/image" Target="media/image296.png"/><Relationship Id="rId354" Type="http://schemas.openxmlformats.org/officeDocument/2006/relationships/image" Target="media/image317.png"/><Relationship Id="rId540" Type="http://schemas.openxmlformats.org/officeDocument/2006/relationships/image" Target="media/image477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2.png"/><Relationship Id="rId189" Type="http://schemas.openxmlformats.org/officeDocument/2006/relationships/image" Target="media/image159.png"/><Relationship Id="rId375" Type="http://schemas.openxmlformats.org/officeDocument/2006/relationships/oleObject" Target="embeddings/oleObject35.bin"/><Relationship Id="rId396" Type="http://schemas.openxmlformats.org/officeDocument/2006/relationships/image" Target="media/image351.png"/><Relationship Id="rId561" Type="http://schemas.openxmlformats.org/officeDocument/2006/relationships/image" Target="media/image493.png"/><Relationship Id="rId582" Type="http://schemas.openxmlformats.org/officeDocument/2006/relationships/oleObject" Target="embeddings/oleObject69.bin"/><Relationship Id="rId617" Type="http://schemas.openxmlformats.org/officeDocument/2006/relationships/oleObject" Target="embeddings/oleObject91.bin"/><Relationship Id="rId3" Type="http://schemas.openxmlformats.org/officeDocument/2006/relationships/numbering" Target="numbering.xml"/><Relationship Id="rId214" Type="http://schemas.openxmlformats.org/officeDocument/2006/relationships/image" Target="media/image178.png"/><Relationship Id="rId235" Type="http://schemas.openxmlformats.org/officeDocument/2006/relationships/image" Target="media/image199.png"/><Relationship Id="rId256" Type="http://schemas.openxmlformats.org/officeDocument/2006/relationships/image" Target="media/image220.png"/><Relationship Id="rId277" Type="http://schemas.openxmlformats.org/officeDocument/2006/relationships/image" Target="media/image240.png"/><Relationship Id="rId298" Type="http://schemas.openxmlformats.org/officeDocument/2006/relationships/image" Target="media/image261.png"/><Relationship Id="rId400" Type="http://schemas.openxmlformats.org/officeDocument/2006/relationships/image" Target="media/image354.png"/><Relationship Id="rId421" Type="http://schemas.openxmlformats.org/officeDocument/2006/relationships/image" Target="media/image365.png"/><Relationship Id="rId442" Type="http://schemas.openxmlformats.org/officeDocument/2006/relationships/image" Target="media/image379.png"/><Relationship Id="rId463" Type="http://schemas.openxmlformats.org/officeDocument/2006/relationships/image" Target="media/image400.png"/><Relationship Id="rId484" Type="http://schemas.openxmlformats.org/officeDocument/2006/relationships/image" Target="media/image421.png"/><Relationship Id="rId519" Type="http://schemas.openxmlformats.org/officeDocument/2006/relationships/image" Target="media/image456.png"/><Relationship Id="rId116" Type="http://schemas.openxmlformats.org/officeDocument/2006/relationships/image" Target="media/image95.png"/><Relationship Id="rId137" Type="http://schemas.openxmlformats.org/officeDocument/2006/relationships/oleObject" Target="embeddings/oleObject18.bin"/><Relationship Id="rId158" Type="http://schemas.openxmlformats.org/officeDocument/2006/relationships/image" Target="media/image131.png"/><Relationship Id="rId302" Type="http://schemas.openxmlformats.org/officeDocument/2006/relationships/image" Target="media/image265.png"/><Relationship Id="rId323" Type="http://schemas.openxmlformats.org/officeDocument/2006/relationships/image" Target="media/image286.png"/><Relationship Id="rId344" Type="http://schemas.openxmlformats.org/officeDocument/2006/relationships/image" Target="media/image307.png"/><Relationship Id="rId530" Type="http://schemas.openxmlformats.org/officeDocument/2006/relationships/image" Target="media/image467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179" Type="http://schemas.openxmlformats.org/officeDocument/2006/relationships/image" Target="media/image150.png"/><Relationship Id="rId365" Type="http://schemas.openxmlformats.org/officeDocument/2006/relationships/image" Target="media/image325.png"/><Relationship Id="rId386" Type="http://schemas.openxmlformats.org/officeDocument/2006/relationships/image" Target="media/image341.png"/><Relationship Id="rId551" Type="http://schemas.openxmlformats.org/officeDocument/2006/relationships/image" Target="media/image487.png"/><Relationship Id="rId572" Type="http://schemas.openxmlformats.org/officeDocument/2006/relationships/oleObject" Target="embeddings/oleObject64.bin"/><Relationship Id="rId593" Type="http://schemas.openxmlformats.org/officeDocument/2006/relationships/oleObject" Target="embeddings/oleObject77.bin"/><Relationship Id="rId607" Type="http://schemas.openxmlformats.org/officeDocument/2006/relationships/oleObject" Target="embeddings/oleObject85.bin"/><Relationship Id="rId628" Type="http://schemas.openxmlformats.org/officeDocument/2006/relationships/header" Target="header1.xml"/><Relationship Id="rId190" Type="http://schemas.openxmlformats.org/officeDocument/2006/relationships/image" Target="media/image160.png"/><Relationship Id="rId204" Type="http://schemas.openxmlformats.org/officeDocument/2006/relationships/image" Target="media/image170.png"/><Relationship Id="rId225" Type="http://schemas.openxmlformats.org/officeDocument/2006/relationships/image" Target="media/image189.png"/><Relationship Id="rId246" Type="http://schemas.openxmlformats.org/officeDocument/2006/relationships/image" Target="media/image210.png"/><Relationship Id="rId267" Type="http://schemas.openxmlformats.org/officeDocument/2006/relationships/image" Target="media/image230.png"/><Relationship Id="rId288" Type="http://schemas.openxmlformats.org/officeDocument/2006/relationships/image" Target="media/image251.png"/><Relationship Id="rId411" Type="http://schemas.openxmlformats.org/officeDocument/2006/relationships/oleObject" Target="embeddings/oleObject42.bin"/><Relationship Id="rId432" Type="http://schemas.openxmlformats.org/officeDocument/2006/relationships/oleObject" Target="embeddings/oleObject52.bin"/><Relationship Id="rId453" Type="http://schemas.openxmlformats.org/officeDocument/2006/relationships/image" Target="media/image390.png"/><Relationship Id="rId474" Type="http://schemas.openxmlformats.org/officeDocument/2006/relationships/image" Target="media/image411.png"/><Relationship Id="rId509" Type="http://schemas.openxmlformats.org/officeDocument/2006/relationships/image" Target="media/image446.png"/><Relationship Id="rId106" Type="http://schemas.openxmlformats.org/officeDocument/2006/relationships/oleObject" Target="embeddings/oleObject9.bin"/><Relationship Id="rId127" Type="http://schemas.openxmlformats.org/officeDocument/2006/relationships/image" Target="media/image101.png"/><Relationship Id="rId313" Type="http://schemas.openxmlformats.org/officeDocument/2006/relationships/image" Target="media/image276.png"/><Relationship Id="rId495" Type="http://schemas.openxmlformats.org/officeDocument/2006/relationships/image" Target="media/image432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94" Type="http://schemas.openxmlformats.org/officeDocument/2006/relationships/oleObject" Target="embeddings/oleObject3.bin"/><Relationship Id="rId148" Type="http://schemas.openxmlformats.org/officeDocument/2006/relationships/image" Target="media/image121.png"/><Relationship Id="rId169" Type="http://schemas.openxmlformats.org/officeDocument/2006/relationships/image" Target="media/image140.png"/><Relationship Id="rId334" Type="http://schemas.openxmlformats.org/officeDocument/2006/relationships/image" Target="media/image297.png"/><Relationship Id="rId355" Type="http://schemas.openxmlformats.org/officeDocument/2006/relationships/image" Target="media/image318.png"/><Relationship Id="rId376" Type="http://schemas.openxmlformats.org/officeDocument/2006/relationships/image" Target="media/image331.png"/><Relationship Id="rId397" Type="http://schemas.openxmlformats.org/officeDocument/2006/relationships/image" Target="media/image352.png"/><Relationship Id="rId520" Type="http://schemas.openxmlformats.org/officeDocument/2006/relationships/image" Target="media/image457.png"/><Relationship Id="rId541" Type="http://schemas.openxmlformats.org/officeDocument/2006/relationships/image" Target="media/image478.png"/><Relationship Id="rId562" Type="http://schemas.openxmlformats.org/officeDocument/2006/relationships/oleObject" Target="embeddings/oleObject59.bin"/><Relationship Id="rId583" Type="http://schemas.openxmlformats.org/officeDocument/2006/relationships/image" Target="media/image504.png"/><Relationship Id="rId618" Type="http://schemas.openxmlformats.org/officeDocument/2006/relationships/image" Target="media/image517.png"/><Relationship Id="rId4" Type="http://schemas.openxmlformats.org/officeDocument/2006/relationships/styles" Target="styles.xml"/><Relationship Id="rId180" Type="http://schemas.openxmlformats.org/officeDocument/2006/relationships/image" Target="media/image151.png"/><Relationship Id="rId215" Type="http://schemas.openxmlformats.org/officeDocument/2006/relationships/image" Target="media/image179.png"/><Relationship Id="rId236" Type="http://schemas.openxmlformats.org/officeDocument/2006/relationships/image" Target="media/image200.png"/><Relationship Id="rId257" Type="http://schemas.openxmlformats.org/officeDocument/2006/relationships/image" Target="media/image221.png"/><Relationship Id="rId278" Type="http://schemas.openxmlformats.org/officeDocument/2006/relationships/image" Target="media/image241.png"/><Relationship Id="rId401" Type="http://schemas.openxmlformats.org/officeDocument/2006/relationships/oleObject" Target="embeddings/oleObject37.bin"/><Relationship Id="rId422" Type="http://schemas.openxmlformats.org/officeDocument/2006/relationships/oleObject" Target="embeddings/oleObject47.bin"/><Relationship Id="rId443" Type="http://schemas.openxmlformats.org/officeDocument/2006/relationships/image" Target="media/image380.png"/><Relationship Id="rId464" Type="http://schemas.openxmlformats.org/officeDocument/2006/relationships/image" Target="media/image401.png"/><Relationship Id="rId303" Type="http://schemas.openxmlformats.org/officeDocument/2006/relationships/image" Target="media/image266.png"/><Relationship Id="rId485" Type="http://schemas.openxmlformats.org/officeDocument/2006/relationships/image" Target="media/image422.png"/><Relationship Id="rId42" Type="http://schemas.openxmlformats.org/officeDocument/2006/relationships/image" Target="media/image32.png"/><Relationship Id="rId84" Type="http://schemas.openxmlformats.org/officeDocument/2006/relationships/image" Target="media/image74.png"/><Relationship Id="rId138" Type="http://schemas.openxmlformats.org/officeDocument/2006/relationships/image" Target="media/image111.png"/><Relationship Id="rId345" Type="http://schemas.openxmlformats.org/officeDocument/2006/relationships/image" Target="media/image308.png"/><Relationship Id="rId387" Type="http://schemas.openxmlformats.org/officeDocument/2006/relationships/image" Target="media/image342.png"/><Relationship Id="rId510" Type="http://schemas.openxmlformats.org/officeDocument/2006/relationships/image" Target="media/image447.png"/><Relationship Id="rId552" Type="http://schemas.openxmlformats.org/officeDocument/2006/relationships/image" Target="media/image488.png"/><Relationship Id="rId594" Type="http://schemas.openxmlformats.org/officeDocument/2006/relationships/image" Target="media/image507.png"/><Relationship Id="rId608" Type="http://schemas.openxmlformats.org/officeDocument/2006/relationships/oleObject" Target="embeddings/oleObject86.bin"/><Relationship Id="rId191" Type="http://schemas.openxmlformats.org/officeDocument/2006/relationships/image" Target="media/image161.png"/><Relationship Id="rId205" Type="http://schemas.openxmlformats.org/officeDocument/2006/relationships/oleObject" Target="embeddings/oleObject26.bin"/><Relationship Id="rId247" Type="http://schemas.openxmlformats.org/officeDocument/2006/relationships/image" Target="media/image211.png"/><Relationship Id="rId412" Type="http://schemas.openxmlformats.org/officeDocument/2006/relationships/image" Target="media/image360.png"/><Relationship Id="rId107" Type="http://schemas.openxmlformats.org/officeDocument/2006/relationships/image" Target="media/image89.png"/><Relationship Id="rId289" Type="http://schemas.openxmlformats.org/officeDocument/2006/relationships/image" Target="media/image252.png"/><Relationship Id="rId454" Type="http://schemas.openxmlformats.org/officeDocument/2006/relationships/image" Target="media/image391.png"/><Relationship Id="rId496" Type="http://schemas.openxmlformats.org/officeDocument/2006/relationships/image" Target="media/image433.png"/><Relationship Id="rId11" Type="http://schemas.openxmlformats.org/officeDocument/2006/relationships/image" Target="media/image3.png"/><Relationship Id="rId53" Type="http://schemas.openxmlformats.org/officeDocument/2006/relationships/image" Target="media/image43.png"/><Relationship Id="rId149" Type="http://schemas.openxmlformats.org/officeDocument/2006/relationships/image" Target="media/image122.png"/><Relationship Id="rId314" Type="http://schemas.openxmlformats.org/officeDocument/2006/relationships/image" Target="media/image277.png"/><Relationship Id="rId356" Type="http://schemas.openxmlformats.org/officeDocument/2006/relationships/image" Target="media/image319.png"/><Relationship Id="rId398" Type="http://schemas.openxmlformats.org/officeDocument/2006/relationships/image" Target="media/image353.png"/><Relationship Id="rId521" Type="http://schemas.openxmlformats.org/officeDocument/2006/relationships/image" Target="media/image458.png"/><Relationship Id="rId563" Type="http://schemas.openxmlformats.org/officeDocument/2006/relationships/image" Target="media/image494.png"/><Relationship Id="rId619" Type="http://schemas.openxmlformats.org/officeDocument/2006/relationships/oleObject" Target="embeddings/oleObject92.bin"/><Relationship Id="rId95" Type="http://schemas.openxmlformats.org/officeDocument/2006/relationships/image" Target="media/image83.png"/><Relationship Id="rId160" Type="http://schemas.openxmlformats.org/officeDocument/2006/relationships/oleObject" Target="embeddings/oleObject19.bin"/><Relationship Id="rId216" Type="http://schemas.openxmlformats.org/officeDocument/2006/relationships/image" Target="media/image180.png"/><Relationship Id="rId423" Type="http://schemas.openxmlformats.org/officeDocument/2006/relationships/image" Target="media/image366.png"/><Relationship Id="rId258" Type="http://schemas.openxmlformats.org/officeDocument/2006/relationships/image" Target="media/image222.png"/><Relationship Id="rId465" Type="http://schemas.openxmlformats.org/officeDocument/2006/relationships/image" Target="media/image402.png"/><Relationship Id="rId630" Type="http://schemas.openxmlformats.org/officeDocument/2006/relationships/footer" Target="footer2.xml"/><Relationship Id="rId22" Type="http://schemas.openxmlformats.org/officeDocument/2006/relationships/image" Target="media/image14.png"/><Relationship Id="rId64" Type="http://schemas.openxmlformats.org/officeDocument/2006/relationships/image" Target="media/image54.png"/><Relationship Id="rId118" Type="http://schemas.openxmlformats.org/officeDocument/2006/relationships/image" Target="media/image96.png"/><Relationship Id="rId325" Type="http://schemas.openxmlformats.org/officeDocument/2006/relationships/image" Target="media/image288.png"/><Relationship Id="rId367" Type="http://schemas.openxmlformats.org/officeDocument/2006/relationships/image" Target="media/image326.png"/><Relationship Id="rId532" Type="http://schemas.openxmlformats.org/officeDocument/2006/relationships/image" Target="media/image469.png"/><Relationship Id="rId574" Type="http://schemas.openxmlformats.org/officeDocument/2006/relationships/oleObject" Target="embeddings/oleObject65.bin"/><Relationship Id="rId171" Type="http://schemas.openxmlformats.org/officeDocument/2006/relationships/image" Target="media/image142.png"/><Relationship Id="rId227" Type="http://schemas.openxmlformats.org/officeDocument/2006/relationships/image" Target="media/image191.png"/><Relationship Id="rId269" Type="http://schemas.openxmlformats.org/officeDocument/2006/relationships/image" Target="media/image232.png"/><Relationship Id="rId434" Type="http://schemas.openxmlformats.org/officeDocument/2006/relationships/oleObject" Target="embeddings/oleObject53.bin"/><Relationship Id="rId476" Type="http://schemas.openxmlformats.org/officeDocument/2006/relationships/image" Target="media/image413.png"/><Relationship Id="rId33" Type="http://schemas.openxmlformats.org/officeDocument/2006/relationships/image" Target="media/image23.jpeg"/><Relationship Id="rId129" Type="http://schemas.openxmlformats.org/officeDocument/2006/relationships/image" Target="media/image103.png"/><Relationship Id="rId280" Type="http://schemas.openxmlformats.org/officeDocument/2006/relationships/image" Target="media/image243.png"/><Relationship Id="rId336" Type="http://schemas.openxmlformats.org/officeDocument/2006/relationships/image" Target="media/image299.png"/><Relationship Id="rId501" Type="http://schemas.openxmlformats.org/officeDocument/2006/relationships/image" Target="media/image438.png"/><Relationship Id="rId543" Type="http://schemas.openxmlformats.org/officeDocument/2006/relationships/image" Target="media/image480.png"/><Relationship Id="rId75" Type="http://schemas.openxmlformats.org/officeDocument/2006/relationships/image" Target="media/image65.png"/><Relationship Id="rId140" Type="http://schemas.openxmlformats.org/officeDocument/2006/relationships/image" Target="media/image113.png"/><Relationship Id="rId182" Type="http://schemas.openxmlformats.org/officeDocument/2006/relationships/image" Target="media/image153.png"/><Relationship Id="rId378" Type="http://schemas.openxmlformats.org/officeDocument/2006/relationships/image" Target="media/image333.png"/><Relationship Id="rId403" Type="http://schemas.openxmlformats.org/officeDocument/2006/relationships/oleObject" Target="embeddings/oleObject38.bin"/><Relationship Id="rId585" Type="http://schemas.openxmlformats.org/officeDocument/2006/relationships/image" Target="media/image505.png"/><Relationship Id="rId6" Type="http://schemas.openxmlformats.org/officeDocument/2006/relationships/webSettings" Target="webSettings.xml"/><Relationship Id="rId238" Type="http://schemas.openxmlformats.org/officeDocument/2006/relationships/image" Target="media/image202.png"/><Relationship Id="rId445" Type="http://schemas.openxmlformats.org/officeDocument/2006/relationships/image" Target="media/image382.png"/><Relationship Id="rId487" Type="http://schemas.openxmlformats.org/officeDocument/2006/relationships/image" Target="media/image424.png"/><Relationship Id="rId610" Type="http://schemas.openxmlformats.org/officeDocument/2006/relationships/image" Target="media/image513.png"/><Relationship Id="rId291" Type="http://schemas.openxmlformats.org/officeDocument/2006/relationships/image" Target="media/image254.png"/><Relationship Id="rId305" Type="http://schemas.openxmlformats.org/officeDocument/2006/relationships/image" Target="media/image268.png"/><Relationship Id="rId347" Type="http://schemas.openxmlformats.org/officeDocument/2006/relationships/image" Target="media/image310.png"/><Relationship Id="rId512" Type="http://schemas.openxmlformats.org/officeDocument/2006/relationships/image" Target="media/image449.png"/><Relationship Id="rId44" Type="http://schemas.openxmlformats.org/officeDocument/2006/relationships/image" Target="media/image34.png"/><Relationship Id="rId86" Type="http://schemas.openxmlformats.org/officeDocument/2006/relationships/image" Target="media/image76.png"/><Relationship Id="rId151" Type="http://schemas.openxmlformats.org/officeDocument/2006/relationships/image" Target="media/image124.png"/><Relationship Id="rId389" Type="http://schemas.openxmlformats.org/officeDocument/2006/relationships/image" Target="media/image344.png"/><Relationship Id="rId554" Type="http://schemas.openxmlformats.org/officeDocument/2006/relationships/image" Target="media/image489.png"/><Relationship Id="rId596" Type="http://schemas.openxmlformats.org/officeDocument/2006/relationships/image" Target="media/image508.png"/><Relationship Id="rId193" Type="http://schemas.openxmlformats.org/officeDocument/2006/relationships/image" Target="media/image163.png"/><Relationship Id="rId207" Type="http://schemas.openxmlformats.org/officeDocument/2006/relationships/oleObject" Target="embeddings/oleObject27.bin"/><Relationship Id="rId249" Type="http://schemas.openxmlformats.org/officeDocument/2006/relationships/image" Target="media/image213.png"/><Relationship Id="rId414" Type="http://schemas.openxmlformats.org/officeDocument/2006/relationships/image" Target="media/image361.png"/><Relationship Id="rId456" Type="http://schemas.openxmlformats.org/officeDocument/2006/relationships/image" Target="media/image393.png"/><Relationship Id="rId498" Type="http://schemas.openxmlformats.org/officeDocument/2006/relationships/image" Target="media/image435.png"/><Relationship Id="rId621" Type="http://schemas.openxmlformats.org/officeDocument/2006/relationships/oleObject" Target="embeddings/oleObject93.bin"/><Relationship Id="rId13" Type="http://schemas.openxmlformats.org/officeDocument/2006/relationships/image" Target="media/image5.png"/><Relationship Id="rId109" Type="http://schemas.openxmlformats.org/officeDocument/2006/relationships/image" Target="media/image91.png"/><Relationship Id="rId260" Type="http://schemas.openxmlformats.org/officeDocument/2006/relationships/image" Target="media/image223.png"/><Relationship Id="rId316" Type="http://schemas.openxmlformats.org/officeDocument/2006/relationships/image" Target="media/image279.png"/><Relationship Id="rId523" Type="http://schemas.openxmlformats.org/officeDocument/2006/relationships/image" Target="media/image460.png"/><Relationship Id="rId55" Type="http://schemas.openxmlformats.org/officeDocument/2006/relationships/image" Target="media/image45.png"/><Relationship Id="rId97" Type="http://schemas.openxmlformats.org/officeDocument/2006/relationships/image" Target="media/image84.png"/><Relationship Id="rId120" Type="http://schemas.openxmlformats.org/officeDocument/2006/relationships/oleObject" Target="embeddings/oleObject15.bin"/><Relationship Id="rId358" Type="http://schemas.openxmlformats.org/officeDocument/2006/relationships/image" Target="media/image321.png"/><Relationship Id="rId565" Type="http://schemas.openxmlformats.org/officeDocument/2006/relationships/image" Target="media/image495.png"/><Relationship Id="rId162" Type="http://schemas.openxmlformats.org/officeDocument/2006/relationships/oleObject" Target="embeddings/oleObject20.bin"/><Relationship Id="rId218" Type="http://schemas.openxmlformats.org/officeDocument/2006/relationships/image" Target="media/image182.png"/><Relationship Id="rId425" Type="http://schemas.openxmlformats.org/officeDocument/2006/relationships/image" Target="media/image367.png"/><Relationship Id="rId467" Type="http://schemas.openxmlformats.org/officeDocument/2006/relationships/image" Target="media/image404.png"/><Relationship Id="rId632" Type="http://schemas.openxmlformats.org/officeDocument/2006/relationships/theme" Target="theme/theme1.xml"/><Relationship Id="rId271" Type="http://schemas.openxmlformats.org/officeDocument/2006/relationships/image" Target="media/image234.png"/><Relationship Id="rId24" Type="http://schemas.openxmlformats.org/officeDocument/2006/relationships/image" Target="media/image16.png"/><Relationship Id="rId66" Type="http://schemas.openxmlformats.org/officeDocument/2006/relationships/image" Target="media/image56.png"/><Relationship Id="rId131" Type="http://schemas.openxmlformats.org/officeDocument/2006/relationships/image" Target="media/image105.png"/><Relationship Id="rId327" Type="http://schemas.openxmlformats.org/officeDocument/2006/relationships/image" Target="media/image290.png"/><Relationship Id="rId369" Type="http://schemas.openxmlformats.org/officeDocument/2006/relationships/image" Target="media/image327.png"/><Relationship Id="rId534" Type="http://schemas.openxmlformats.org/officeDocument/2006/relationships/image" Target="media/image471.png"/><Relationship Id="rId576" Type="http://schemas.openxmlformats.org/officeDocument/2006/relationships/oleObject" Target="embeddings/oleObject66.bin"/><Relationship Id="rId173" Type="http://schemas.openxmlformats.org/officeDocument/2006/relationships/image" Target="media/image144.png"/><Relationship Id="rId229" Type="http://schemas.openxmlformats.org/officeDocument/2006/relationships/image" Target="media/image193.png"/><Relationship Id="rId380" Type="http://schemas.openxmlformats.org/officeDocument/2006/relationships/image" Target="media/image335.png"/><Relationship Id="rId436" Type="http://schemas.openxmlformats.org/officeDocument/2006/relationships/image" Target="media/image373.png"/><Relationship Id="rId601" Type="http://schemas.openxmlformats.org/officeDocument/2006/relationships/oleObject" Target="embeddings/oleObject81.bin"/><Relationship Id="rId240" Type="http://schemas.openxmlformats.org/officeDocument/2006/relationships/image" Target="media/image204.png"/><Relationship Id="rId478" Type="http://schemas.openxmlformats.org/officeDocument/2006/relationships/image" Target="media/image415.png"/><Relationship Id="rId35" Type="http://schemas.openxmlformats.org/officeDocument/2006/relationships/image" Target="media/image25.jpeg"/><Relationship Id="rId77" Type="http://schemas.openxmlformats.org/officeDocument/2006/relationships/image" Target="media/image67.png"/><Relationship Id="rId100" Type="http://schemas.openxmlformats.org/officeDocument/2006/relationships/oleObject" Target="embeddings/oleObject6.bin"/><Relationship Id="rId282" Type="http://schemas.openxmlformats.org/officeDocument/2006/relationships/image" Target="media/image245.png"/><Relationship Id="rId338" Type="http://schemas.openxmlformats.org/officeDocument/2006/relationships/image" Target="media/image301.png"/><Relationship Id="rId503" Type="http://schemas.openxmlformats.org/officeDocument/2006/relationships/image" Target="media/image440.png"/><Relationship Id="rId545" Type="http://schemas.openxmlformats.org/officeDocument/2006/relationships/image" Target="media/image482.png"/><Relationship Id="rId587" Type="http://schemas.openxmlformats.org/officeDocument/2006/relationships/image" Target="media/image506.png"/><Relationship Id="rId8" Type="http://schemas.openxmlformats.org/officeDocument/2006/relationships/endnotes" Target="endnotes.xml"/><Relationship Id="rId142" Type="http://schemas.openxmlformats.org/officeDocument/2006/relationships/image" Target="media/image115.png"/><Relationship Id="rId184" Type="http://schemas.openxmlformats.org/officeDocument/2006/relationships/image" Target="media/image155.png"/><Relationship Id="rId391" Type="http://schemas.openxmlformats.org/officeDocument/2006/relationships/image" Target="media/image346.png"/><Relationship Id="rId405" Type="http://schemas.openxmlformats.org/officeDocument/2006/relationships/oleObject" Target="embeddings/oleObject39.bin"/><Relationship Id="rId447" Type="http://schemas.openxmlformats.org/officeDocument/2006/relationships/image" Target="media/image384.png"/><Relationship Id="rId612" Type="http://schemas.openxmlformats.org/officeDocument/2006/relationships/image" Target="media/image514.png"/><Relationship Id="rId251" Type="http://schemas.openxmlformats.org/officeDocument/2006/relationships/image" Target="media/image215.png"/><Relationship Id="rId489" Type="http://schemas.openxmlformats.org/officeDocument/2006/relationships/image" Target="media/image426.png"/><Relationship Id="rId46" Type="http://schemas.openxmlformats.org/officeDocument/2006/relationships/image" Target="media/image36.png"/><Relationship Id="rId293" Type="http://schemas.openxmlformats.org/officeDocument/2006/relationships/image" Target="media/image256.png"/><Relationship Id="rId307" Type="http://schemas.openxmlformats.org/officeDocument/2006/relationships/image" Target="media/image270.png"/><Relationship Id="rId349" Type="http://schemas.openxmlformats.org/officeDocument/2006/relationships/image" Target="media/image312.png"/><Relationship Id="rId514" Type="http://schemas.openxmlformats.org/officeDocument/2006/relationships/image" Target="media/image451.png"/><Relationship Id="rId556" Type="http://schemas.openxmlformats.org/officeDocument/2006/relationships/image" Target="media/image490.png"/><Relationship Id="rId88" Type="http://schemas.openxmlformats.org/officeDocument/2006/relationships/image" Target="media/image78.png"/><Relationship Id="rId111" Type="http://schemas.openxmlformats.org/officeDocument/2006/relationships/oleObject" Target="embeddings/oleObject10.bin"/><Relationship Id="rId153" Type="http://schemas.openxmlformats.org/officeDocument/2006/relationships/image" Target="media/image126.png"/><Relationship Id="rId195" Type="http://schemas.openxmlformats.org/officeDocument/2006/relationships/oleObject" Target="embeddings/oleObject22.bin"/><Relationship Id="rId209" Type="http://schemas.openxmlformats.org/officeDocument/2006/relationships/image" Target="media/image173.png"/><Relationship Id="rId360" Type="http://schemas.openxmlformats.org/officeDocument/2006/relationships/oleObject" Target="embeddings/oleObject28.bin"/><Relationship Id="rId416" Type="http://schemas.openxmlformats.org/officeDocument/2006/relationships/oleObject" Target="embeddings/oleObject44.bin"/><Relationship Id="rId598" Type="http://schemas.openxmlformats.org/officeDocument/2006/relationships/image" Target="media/image509.png"/><Relationship Id="rId220" Type="http://schemas.openxmlformats.org/officeDocument/2006/relationships/image" Target="media/image184.png"/><Relationship Id="rId458" Type="http://schemas.openxmlformats.org/officeDocument/2006/relationships/image" Target="media/image395.png"/><Relationship Id="rId623" Type="http://schemas.openxmlformats.org/officeDocument/2006/relationships/oleObject" Target="embeddings/oleObject94.bin"/><Relationship Id="rId15" Type="http://schemas.openxmlformats.org/officeDocument/2006/relationships/image" Target="media/image7.png"/><Relationship Id="rId57" Type="http://schemas.openxmlformats.org/officeDocument/2006/relationships/image" Target="media/image47.png"/><Relationship Id="rId262" Type="http://schemas.openxmlformats.org/officeDocument/2006/relationships/image" Target="media/image225.png"/><Relationship Id="rId318" Type="http://schemas.openxmlformats.org/officeDocument/2006/relationships/image" Target="media/image281.png"/><Relationship Id="rId525" Type="http://schemas.openxmlformats.org/officeDocument/2006/relationships/image" Target="media/image462.png"/><Relationship Id="rId567" Type="http://schemas.openxmlformats.org/officeDocument/2006/relationships/image" Target="media/image496.png"/><Relationship Id="rId99" Type="http://schemas.openxmlformats.org/officeDocument/2006/relationships/image" Target="media/image85.png"/><Relationship Id="rId122" Type="http://schemas.openxmlformats.org/officeDocument/2006/relationships/oleObject" Target="embeddings/oleObject16.bin"/><Relationship Id="rId164" Type="http://schemas.openxmlformats.org/officeDocument/2006/relationships/image" Target="media/image135.png"/><Relationship Id="rId371" Type="http://schemas.openxmlformats.org/officeDocument/2006/relationships/oleObject" Target="embeddings/oleObject33.bin"/><Relationship Id="rId427" Type="http://schemas.openxmlformats.org/officeDocument/2006/relationships/image" Target="media/image368.png"/><Relationship Id="rId469" Type="http://schemas.openxmlformats.org/officeDocument/2006/relationships/image" Target="media/image406.png"/><Relationship Id="rId26" Type="http://schemas.openxmlformats.org/officeDocument/2006/relationships/image" Target="media/image17.png"/><Relationship Id="rId231" Type="http://schemas.openxmlformats.org/officeDocument/2006/relationships/image" Target="media/image195.png"/><Relationship Id="rId273" Type="http://schemas.openxmlformats.org/officeDocument/2006/relationships/image" Target="media/image236.png"/><Relationship Id="rId329" Type="http://schemas.openxmlformats.org/officeDocument/2006/relationships/image" Target="media/image292.png"/><Relationship Id="rId480" Type="http://schemas.openxmlformats.org/officeDocument/2006/relationships/image" Target="media/image417.png"/><Relationship Id="rId536" Type="http://schemas.openxmlformats.org/officeDocument/2006/relationships/image" Target="media/image473.png"/><Relationship Id="rId68" Type="http://schemas.openxmlformats.org/officeDocument/2006/relationships/image" Target="media/image58.png"/><Relationship Id="rId133" Type="http://schemas.openxmlformats.org/officeDocument/2006/relationships/image" Target="media/image107.png"/><Relationship Id="rId175" Type="http://schemas.openxmlformats.org/officeDocument/2006/relationships/image" Target="media/image146.png"/><Relationship Id="rId340" Type="http://schemas.openxmlformats.org/officeDocument/2006/relationships/image" Target="media/image303.png"/><Relationship Id="rId578" Type="http://schemas.openxmlformats.org/officeDocument/2006/relationships/oleObject" Target="embeddings/oleObject67.bin"/><Relationship Id="rId200" Type="http://schemas.openxmlformats.org/officeDocument/2006/relationships/image" Target="media/image168.png"/><Relationship Id="rId382" Type="http://schemas.openxmlformats.org/officeDocument/2006/relationships/image" Target="media/image337.png"/><Relationship Id="rId438" Type="http://schemas.openxmlformats.org/officeDocument/2006/relationships/image" Target="media/image375.png"/><Relationship Id="rId603" Type="http://schemas.openxmlformats.org/officeDocument/2006/relationships/oleObject" Target="embeddings/oleObject82.bin"/><Relationship Id="rId242" Type="http://schemas.openxmlformats.org/officeDocument/2006/relationships/image" Target="media/image206.png"/><Relationship Id="rId284" Type="http://schemas.openxmlformats.org/officeDocument/2006/relationships/image" Target="media/image247.png"/><Relationship Id="rId491" Type="http://schemas.openxmlformats.org/officeDocument/2006/relationships/image" Target="media/image428.png"/><Relationship Id="rId505" Type="http://schemas.openxmlformats.org/officeDocument/2006/relationships/image" Target="media/image442.png"/><Relationship Id="rId37" Type="http://schemas.openxmlformats.org/officeDocument/2006/relationships/image" Target="media/image27.png"/><Relationship Id="rId79" Type="http://schemas.openxmlformats.org/officeDocument/2006/relationships/image" Target="media/image69.png"/><Relationship Id="rId102" Type="http://schemas.openxmlformats.org/officeDocument/2006/relationships/oleObject" Target="embeddings/oleObject7.bin"/><Relationship Id="rId144" Type="http://schemas.openxmlformats.org/officeDocument/2006/relationships/image" Target="media/image117.png"/><Relationship Id="rId547" Type="http://schemas.openxmlformats.org/officeDocument/2006/relationships/image" Target="media/image484.png"/><Relationship Id="rId589" Type="http://schemas.openxmlformats.org/officeDocument/2006/relationships/oleObject" Target="embeddings/oleObject73.bin"/><Relationship Id="rId90" Type="http://schemas.openxmlformats.org/officeDocument/2006/relationships/image" Target="media/image80.png"/><Relationship Id="rId186" Type="http://schemas.openxmlformats.org/officeDocument/2006/relationships/image" Target="media/image157.png"/><Relationship Id="rId351" Type="http://schemas.openxmlformats.org/officeDocument/2006/relationships/image" Target="media/image314.png"/><Relationship Id="rId393" Type="http://schemas.openxmlformats.org/officeDocument/2006/relationships/image" Target="media/image348.png"/><Relationship Id="rId407" Type="http://schemas.openxmlformats.org/officeDocument/2006/relationships/oleObject" Target="embeddings/oleObject40.bin"/><Relationship Id="rId449" Type="http://schemas.openxmlformats.org/officeDocument/2006/relationships/image" Target="media/image386.png"/><Relationship Id="rId614" Type="http://schemas.openxmlformats.org/officeDocument/2006/relationships/image" Target="media/image515.png"/><Relationship Id="rId211" Type="http://schemas.openxmlformats.org/officeDocument/2006/relationships/image" Target="media/image175.png"/><Relationship Id="rId253" Type="http://schemas.openxmlformats.org/officeDocument/2006/relationships/image" Target="media/image217.png"/><Relationship Id="rId295" Type="http://schemas.openxmlformats.org/officeDocument/2006/relationships/image" Target="media/image258.png"/><Relationship Id="rId309" Type="http://schemas.openxmlformats.org/officeDocument/2006/relationships/image" Target="media/image272.png"/><Relationship Id="rId460" Type="http://schemas.openxmlformats.org/officeDocument/2006/relationships/image" Target="media/image397.png"/><Relationship Id="rId516" Type="http://schemas.openxmlformats.org/officeDocument/2006/relationships/image" Target="media/image453.png"/><Relationship Id="rId48" Type="http://schemas.openxmlformats.org/officeDocument/2006/relationships/image" Target="media/image38.png"/><Relationship Id="rId113" Type="http://schemas.openxmlformats.org/officeDocument/2006/relationships/oleObject" Target="embeddings/oleObject11.bin"/><Relationship Id="rId320" Type="http://schemas.openxmlformats.org/officeDocument/2006/relationships/image" Target="media/image283.png"/><Relationship Id="rId558" Type="http://schemas.openxmlformats.org/officeDocument/2006/relationships/oleObject" Target="embeddings/oleObject58.bin"/><Relationship Id="rId155" Type="http://schemas.openxmlformats.org/officeDocument/2006/relationships/image" Target="media/image128.png"/><Relationship Id="rId197" Type="http://schemas.openxmlformats.org/officeDocument/2006/relationships/image" Target="media/image166.png"/><Relationship Id="rId362" Type="http://schemas.openxmlformats.org/officeDocument/2006/relationships/oleObject" Target="embeddings/oleObject29.bin"/><Relationship Id="rId418" Type="http://schemas.openxmlformats.org/officeDocument/2006/relationships/oleObject" Target="embeddings/oleObject45.bin"/><Relationship Id="rId625" Type="http://schemas.openxmlformats.org/officeDocument/2006/relationships/image" Target="media/image521.png"/><Relationship Id="rId222" Type="http://schemas.openxmlformats.org/officeDocument/2006/relationships/image" Target="media/image186.png"/><Relationship Id="rId264" Type="http://schemas.openxmlformats.org/officeDocument/2006/relationships/image" Target="media/image227.png"/><Relationship Id="rId471" Type="http://schemas.openxmlformats.org/officeDocument/2006/relationships/image" Target="media/image40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Celem niniejszego dokumentu jest zapoznanie beneficjenta oraz osoby przez niego uprawnione z obsługą funkcjonalności wchodzących w skład systemu teleinformatycznego SL2014  umożliwiających składanie wniosków o płatność.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D641AEF-77C0-4208-8241-DBADC3837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279</Pages>
  <Words>32287</Words>
  <Characters>193727</Characters>
  <Application>Microsoft Office Word</Application>
  <DocSecurity>0</DocSecurity>
  <Lines>1614</Lines>
  <Paragraphs>451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Podręcznik Beneficjenta</vt:lpstr>
    </vt:vector>
  </TitlesOfParts>
  <Company>MRR</Company>
  <LinksUpToDate>false</LinksUpToDate>
  <CharactersWithSpaces>225563</CharactersWithSpaces>
  <SharedDoc>false</SharedDoc>
  <HLinks>
    <vt:vector size="78" baseType="variant"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_Toc409095357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_Toc409095356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_Toc409095355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_Toc409095354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_Toc409095353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_Toc409095352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_Toc409095351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_Toc409095350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_Toc409095349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_Toc409095348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_Toc409095347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_Toc409095346</vt:lpwstr>
      </vt:variant>
      <vt:variant>
        <vt:i4>1441847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_Toc409095345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Podręcznik Beneficjenta</dc:title>
  <dc:subject>Obsługa aplikacji głównej SL2014</dc:subject>
  <dc:creator>DKF.IX MR</dc:creator>
  <cp:keywords>SL2014</cp:keywords>
  <cp:lastModifiedBy>Karolina Dec-Szczybyło </cp:lastModifiedBy>
  <cp:revision>2</cp:revision>
  <dcterms:created xsi:type="dcterms:W3CDTF">2016-11-25T07:12:00Z</dcterms:created>
  <dcterms:modified xsi:type="dcterms:W3CDTF">2016-11-25T07:12:00Z</dcterms:modified>
  <cp:category>Instrukcja</cp:category>
</cp:coreProperties>
</file>