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9CB" w:rsidRDefault="005946BF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956736" behindDoc="1" locked="0" layoutInCell="1" allowOverlap="1" wp14:anchorId="0242A73B" wp14:editId="52164006">
            <wp:simplePos x="0" y="0"/>
            <wp:positionH relativeFrom="column">
              <wp:posOffset>84455</wp:posOffset>
            </wp:positionH>
            <wp:positionV relativeFrom="paragraph">
              <wp:posOffset>-37465</wp:posOffset>
            </wp:positionV>
            <wp:extent cx="991235" cy="1966595"/>
            <wp:effectExtent l="0" t="0" r="0" b="0"/>
            <wp:wrapTight wrapText="bothSides">
              <wp:wrapPolygon edited="0">
                <wp:start x="19095" y="0"/>
                <wp:lineTo x="0" y="2720"/>
                <wp:lineTo x="0" y="19668"/>
                <wp:lineTo x="5397" y="20296"/>
                <wp:lineTo x="17850" y="21342"/>
                <wp:lineTo x="19095" y="21342"/>
                <wp:lineTo x="21171" y="21342"/>
                <wp:lineTo x="21171" y="0"/>
                <wp:lineTo x="19095" y="0"/>
              </wp:wrapPolygon>
            </wp:wrapTight>
            <wp:docPr id="268" name="Obraz 268" descr="C:\Users\Marcin_Lipski\Desktop\Bez tytuł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Marcin_Lipski\Desktop\Bez tytułu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882" b="100000" l="0" r="100000">
                                  <a14:foregroundMark x1="64327" y1="27647" x2="64327" y2="27647"/>
                                  <a14:foregroundMark x1="61988" y1="23824" x2="54386" y2="29706"/>
                                  <a14:foregroundMark x1="60234" y1="22353" x2="53216" y2="28235"/>
                                  <a14:foregroundMark x1="53216" y1="30882" x2="47953" y2="3558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FC1" w:rsidRPr="00624FC1">
        <w:rPr>
          <w:noProof/>
          <w:color w:val="2A2D6B"/>
          <w:lang w:eastAsia="pl-PL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7CF4503" wp14:editId="55974640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12326400" cy="7754587"/>
                <wp:effectExtent l="0" t="0" r="0" b="0"/>
                <wp:wrapNone/>
                <wp:docPr id="440" name="Prostokąt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6400" cy="7754587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202250">
                                <a:lumMod val="0"/>
                              </a:srgbClr>
                            </a:gs>
                            <a:gs pos="14000">
                              <a:schemeClr val="dk2">
                                <a:tint val="45000"/>
                                <a:shade val="99000"/>
                                <a:satMod val="350000"/>
                              </a:schemeClr>
                            </a:gs>
                            <a:gs pos="100000">
                              <a:srgbClr val="202250">
                                <a:lumMod val="100000"/>
                              </a:srgbClr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4E15" w:rsidRDefault="00CF4E15" w:rsidP="00F21DC5"/>
                          <w:p w:rsidR="00CF4E15" w:rsidRDefault="00CF4E15" w:rsidP="00CE2F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40" o:spid="_x0000_s1026" style="position:absolute;margin-left:0;margin-top:0;width:970.6pt;height:610.6pt;z-index:-25165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" fillcolor="black" stroked="f" strokeweight="2pt">
                <v:fill color2="#202250" rotate="t" focusposition=".5,-52429f" focussize="" colors="0 black;9175f #b4c1e1;1 #202250" focus="100%" type="gradientRadial"/>
                <v:textbox>
                  <w:txbxContent>
                    <w:p w:rsidR="00CF4E15" w:rsidRDefault="00CF4E15" w:rsidP="00F21DC5"/>
                    <w:p w:rsidR="00CF4E15" w:rsidRDefault="00CF4E15" w:rsidP="00CE2F56"/>
                  </w:txbxContent>
                </v:textbox>
                <w10:wrap anchorx="page" anchory="page"/>
              </v:rect>
            </w:pict>
          </mc:Fallback>
        </mc:AlternateContent>
      </w:r>
    </w:p>
    <w:p w:rsidR="009C39CB" w:rsidRDefault="00CE2F56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76EEE00" wp14:editId="65AD4D4A">
                <wp:simplePos x="0" y="0"/>
                <wp:positionH relativeFrom="margin">
                  <wp:posOffset>1198245</wp:posOffset>
                </wp:positionH>
                <wp:positionV relativeFrom="margin">
                  <wp:posOffset>286698</wp:posOffset>
                </wp:positionV>
                <wp:extent cx="4562475" cy="7645400"/>
                <wp:effectExtent l="0" t="0" r="9525" b="9525"/>
                <wp:wrapNone/>
                <wp:docPr id="439" name="Pole tekstowe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764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4E15" w:rsidRPr="00F21DC5" w:rsidRDefault="00CF4E15">
                            <w:pPr>
                              <w:rPr>
                                <w:rFonts w:asciiTheme="minorHAnsi" w:eastAsia="Times New Roman" w:hAnsiTheme="minorHAnsi"/>
                                <w:b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</w:pPr>
                            <w:r w:rsidRPr="00F21DC5">
                              <w:rPr>
                                <w:rFonts w:asciiTheme="minorHAnsi" w:eastAsia="Times New Roman" w:hAnsiTheme="minorHAnsi"/>
                                <w:b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  <w:t>SL2014</w:t>
                            </w:r>
                          </w:p>
                          <w:p w:rsidR="00CF4E15" w:rsidRPr="00F21DC5" w:rsidRDefault="00CF4E15">
                            <w:pPr>
                              <w:rPr>
                                <w:rFonts w:asciiTheme="minorHAnsi" w:eastAsia="Times New Roman" w:hAnsiTheme="minorHAnsi"/>
                                <w:b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</w:pPr>
                            <w:r>
                              <w:rPr>
                                <w:rFonts w:asciiTheme="minorHAnsi" w:eastAsia="Times New Roman" w:hAnsiTheme="minorHAnsi"/>
                                <w:b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  <w:t>A</w:t>
                            </w:r>
                            <w:r w:rsidRPr="00F21DC5">
                              <w:rPr>
                                <w:rFonts w:asciiTheme="minorHAnsi" w:eastAsia="Times New Roman" w:hAnsiTheme="minorHAnsi"/>
                                <w:b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  <w:t>plikacja główna</w:t>
                            </w:r>
                          </w:p>
                          <w:p w:rsidR="00CF4E15" w:rsidRPr="00F21DC5" w:rsidRDefault="00CF4E15">
                            <w:pPr>
                              <w:rPr>
                                <w:rFonts w:asciiTheme="minorHAnsi" w:eastAsia="Times New Roman" w:hAnsiTheme="minorHAnsi"/>
                                <w:i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</w:pPr>
                            <w:r w:rsidRPr="00F21DC5">
                              <w:rPr>
                                <w:rFonts w:asciiTheme="minorHAnsi" w:eastAsia="Times New Roman" w:hAnsiTheme="minorHAnsi"/>
                                <w:i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  <w:t>Centralny system teleinformatyczny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439" o:spid="_x0000_s1027" type="#_x0000_t202" style="position:absolute;margin-left:94.35pt;margin-top:22.55pt;width:359.25pt;height:602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" filled="f" stroked="f" strokeweight=".5pt">
                <v:textbox style="mso-fit-shape-to-text:t" inset="0,0,0,0">
                  <w:txbxContent>
                    <w:p w:rsidR="00CF4E15" w:rsidRPr="00F21DC5" w:rsidRDefault="00CF4E15">
                      <w:pPr>
                        <w:rPr>
                          <w:rFonts w:asciiTheme="minorHAnsi" w:eastAsia="Times New Roman" w:hAnsiTheme="minorHAnsi"/>
                          <w:b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</w:pPr>
                      <w:r w:rsidRPr="00F21DC5">
                        <w:rPr>
                          <w:rFonts w:asciiTheme="minorHAnsi" w:eastAsia="Times New Roman" w:hAnsiTheme="minorHAnsi"/>
                          <w:b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  <w:t>SL2014</w:t>
                      </w:r>
                    </w:p>
                    <w:p w:rsidR="00CF4E15" w:rsidRPr="00F21DC5" w:rsidRDefault="00CF4E15">
                      <w:pPr>
                        <w:rPr>
                          <w:rFonts w:asciiTheme="minorHAnsi" w:eastAsia="Times New Roman" w:hAnsiTheme="minorHAnsi"/>
                          <w:b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</w:pPr>
                      <w:r>
                        <w:rPr>
                          <w:rFonts w:asciiTheme="minorHAnsi" w:eastAsia="Times New Roman" w:hAnsiTheme="minorHAnsi"/>
                          <w:b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  <w:t>A</w:t>
                      </w:r>
                      <w:r w:rsidRPr="00F21DC5">
                        <w:rPr>
                          <w:rFonts w:asciiTheme="minorHAnsi" w:eastAsia="Times New Roman" w:hAnsiTheme="minorHAnsi"/>
                          <w:b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  <w:t>plikacja główna</w:t>
                      </w:r>
                    </w:p>
                    <w:p w:rsidR="00CF4E15" w:rsidRPr="00F21DC5" w:rsidRDefault="00CF4E15">
                      <w:pPr>
                        <w:rPr>
                          <w:rFonts w:asciiTheme="minorHAnsi" w:eastAsia="Times New Roman" w:hAnsiTheme="minorHAnsi"/>
                          <w:i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</w:pPr>
                      <w:r w:rsidRPr="00F21DC5">
                        <w:rPr>
                          <w:rFonts w:asciiTheme="minorHAnsi" w:eastAsia="Times New Roman" w:hAnsiTheme="minorHAnsi"/>
                          <w:i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  <w:t>Centralny system teleinformatyczny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tbl>
      <w:tblPr>
        <w:tblpPr w:leftFromText="187" w:rightFromText="187" w:bottomFromText="720" w:vertAnchor="page" w:horzAnchor="margin" w:tblpY="5568"/>
        <w:tblW w:w="5000" w:type="pct"/>
        <w:tblLook w:val="04A0" w:firstRow="1" w:lastRow="0" w:firstColumn="1" w:lastColumn="0" w:noHBand="0" w:noVBand="1"/>
      </w:tblPr>
      <w:tblGrid>
        <w:gridCol w:w="14220"/>
      </w:tblGrid>
      <w:tr w:rsidR="00CE2F56" w:rsidTr="00CE2F56">
        <w:tc>
          <w:tcPr>
            <w:tcW w:w="14220" w:type="dxa"/>
          </w:tcPr>
          <w:p w:rsidR="00CE2F56" w:rsidRDefault="005A1CF9" w:rsidP="00CE2F56">
            <w:pPr>
              <w:pStyle w:val="Tytu"/>
              <w:tabs>
                <w:tab w:val="left" w:pos="142"/>
              </w:tabs>
              <w:rPr>
                <w:color w:val="EEECE1" w:themeColor="background2"/>
                <w:sz w:val="96"/>
                <w:szCs w:val="96"/>
              </w:rPr>
            </w:pPr>
            <w:sdt>
              <w:sdtPr>
                <w:rPr>
                  <w:rFonts w:asciiTheme="minorHAnsi" w:hAnsiTheme="minorHAnsi"/>
                  <w:color w:val="EEECE1" w:themeColor="background2"/>
                  <w:sz w:val="120"/>
                  <w:szCs w:val="120"/>
                  <w:u w:val="single"/>
                </w:rPr>
                <w:alias w:val="Tytuł"/>
                <w:id w:val="-87226566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r w:rsidR="00CE2F56">
                  <w:rPr>
                    <w:rFonts w:asciiTheme="minorHAnsi" w:hAnsiTheme="minorHAnsi"/>
                    <w:color w:val="EEECE1" w:themeColor="background2"/>
                    <w:sz w:val="120"/>
                    <w:szCs w:val="120"/>
                    <w:u w:val="single"/>
                  </w:rPr>
                  <w:t>Podręcznik Beneficjenta</w:t>
                </w:r>
              </w:sdtContent>
            </w:sdt>
          </w:p>
        </w:tc>
      </w:tr>
      <w:tr w:rsidR="00CE2F56" w:rsidTr="00CE2F56">
        <w:trPr>
          <w:trHeight w:val="1152"/>
        </w:trPr>
        <w:tc>
          <w:tcPr>
            <w:tcW w:w="0" w:type="auto"/>
            <w:vAlign w:val="bottom"/>
          </w:tcPr>
          <w:p w:rsidR="00CE2F56" w:rsidRDefault="00CE2F56" w:rsidP="00CE2F56">
            <w:pPr>
              <w:spacing w:after="0"/>
              <w:rPr>
                <w:b/>
                <w:color w:val="FFFFFF" w:themeColor="background1"/>
                <w:sz w:val="24"/>
              </w:rPr>
            </w:pPr>
            <w:r>
              <w:rPr>
                <w:b/>
                <w:color w:val="FFFFFF" w:themeColor="background1"/>
                <w:sz w:val="24"/>
              </w:rPr>
              <w:t>w</w:t>
            </w:r>
            <w:r w:rsidRPr="001D5E5A">
              <w:rPr>
                <w:b/>
                <w:color w:val="FFFFFF" w:themeColor="background1"/>
                <w:sz w:val="24"/>
              </w:rPr>
              <w:t>ersja 1.</w:t>
            </w:r>
            <w:del w:id="1" w:author="Lukasz Hawryluk" w:date="2017-08-16T12:40:00Z">
              <w:r w:rsidDel="00757E59">
                <w:rPr>
                  <w:b/>
                  <w:color w:val="FFFFFF" w:themeColor="background1"/>
                  <w:sz w:val="24"/>
                </w:rPr>
                <w:delText>8</w:delText>
              </w:r>
            </w:del>
            <w:ins w:id="2" w:author="Lukasz Hawryluk" w:date="2017-08-16T12:40:00Z">
              <w:r w:rsidR="00757E59">
                <w:rPr>
                  <w:b/>
                  <w:color w:val="FFFFFF" w:themeColor="background1"/>
                  <w:sz w:val="24"/>
                </w:rPr>
                <w:t>9</w:t>
              </w:r>
            </w:ins>
          </w:p>
          <w:p w:rsidR="00CE2F56" w:rsidRPr="001D5E5A" w:rsidRDefault="00053C9B" w:rsidP="00244BDD">
            <w:pPr>
              <w:spacing w:after="0"/>
              <w:rPr>
                <w:b/>
                <w:color w:val="FFFFFF" w:themeColor="background1"/>
              </w:rPr>
            </w:pPr>
            <w:del w:id="3" w:author="Lukasz Hawryluk" w:date="2017-08-16T12:40:00Z">
              <w:r w:rsidDel="00757E59">
                <w:rPr>
                  <w:b/>
                  <w:color w:val="FFFFFF"/>
                  <w:sz w:val="24"/>
                </w:rPr>
                <w:delText>01</w:delText>
              </w:r>
            </w:del>
            <w:ins w:id="4" w:author="Lukasz Hawryluk" w:date="2017-08-16T12:40:00Z">
              <w:del w:id="5" w:author="Karolina Holubek" w:date="2018-01-03T15:01:00Z">
                <w:r w:rsidR="00757E59" w:rsidDel="00244BDD">
                  <w:rPr>
                    <w:b/>
                    <w:color w:val="FFFFFF"/>
                    <w:sz w:val="24"/>
                  </w:rPr>
                  <w:delText>xx</w:delText>
                </w:r>
              </w:del>
            </w:ins>
            <w:ins w:id="6" w:author="Karolina Holubek" w:date="2018-01-03T15:01:00Z">
              <w:r w:rsidR="00244BDD">
                <w:rPr>
                  <w:b/>
                  <w:color w:val="FFFFFF"/>
                  <w:sz w:val="24"/>
                </w:rPr>
                <w:t>03</w:t>
              </w:r>
            </w:ins>
            <w:r>
              <w:rPr>
                <w:b/>
                <w:color w:val="FFFFFF"/>
                <w:sz w:val="24"/>
              </w:rPr>
              <w:t>.</w:t>
            </w:r>
            <w:del w:id="7" w:author="Lukasz Hawryluk" w:date="2017-08-16T12:40:00Z">
              <w:r w:rsidDel="00757E59">
                <w:rPr>
                  <w:b/>
                  <w:color w:val="FFFFFF"/>
                  <w:sz w:val="24"/>
                </w:rPr>
                <w:delText>05</w:delText>
              </w:r>
            </w:del>
            <w:ins w:id="8" w:author="Lukasz Hawryluk" w:date="2017-08-16T12:40:00Z">
              <w:del w:id="9" w:author="Karolina Holubek" w:date="2018-01-03T15:01:00Z">
                <w:r w:rsidR="00757E59" w:rsidDel="00244BDD">
                  <w:rPr>
                    <w:b/>
                    <w:color w:val="FFFFFF"/>
                    <w:sz w:val="24"/>
                  </w:rPr>
                  <w:delText>xx</w:delText>
                </w:r>
              </w:del>
            </w:ins>
            <w:ins w:id="10" w:author="Karolina Holubek" w:date="2018-01-03T15:01:00Z">
              <w:r w:rsidR="00244BDD">
                <w:rPr>
                  <w:b/>
                  <w:color w:val="FFFFFF"/>
                  <w:sz w:val="24"/>
                </w:rPr>
                <w:t>01</w:t>
              </w:r>
            </w:ins>
            <w:r w:rsidR="00CE2F56">
              <w:rPr>
                <w:b/>
                <w:color w:val="FFFFFF"/>
                <w:sz w:val="24"/>
              </w:rPr>
              <w:t>.</w:t>
            </w:r>
            <w:del w:id="11" w:author="Katarzyna Kromke-Korbel" w:date="2018-01-03T14:15:00Z">
              <w:r w:rsidR="00CE2F56" w:rsidDel="00B03C03">
                <w:rPr>
                  <w:b/>
                  <w:color w:val="FFFFFF"/>
                  <w:sz w:val="24"/>
                </w:rPr>
                <w:delText xml:space="preserve">2017 </w:delText>
              </w:r>
            </w:del>
            <w:ins w:id="12" w:author="Katarzyna Kromke-Korbel" w:date="2018-01-03T14:15:00Z">
              <w:r w:rsidR="00B03C03">
                <w:rPr>
                  <w:b/>
                  <w:color w:val="FFFFFF"/>
                  <w:sz w:val="24"/>
                </w:rPr>
                <w:t xml:space="preserve">2018 </w:t>
              </w:r>
            </w:ins>
            <w:r w:rsidR="00CE2F56">
              <w:rPr>
                <w:b/>
                <w:color w:val="FFFFFF"/>
                <w:sz w:val="24"/>
              </w:rPr>
              <w:t>r.</w:t>
            </w:r>
          </w:p>
        </w:tc>
      </w:tr>
      <w:tr w:rsidR="00CE2F56" w:rsidTr="00CE2F56">
        <w:trPr>
          <w:trHeight w:val="432"/>
        </w:trPr>
        <w:tc>
          <w:tcPr>
            <w:tcW w:w="0" w:type="auto"/>
            <w:vAlign w:val="bottom"/>
          </w:tcPr>
          <w:p w:rsidR="00CE2F56" w:rsidRDefault="00CE2F56" w:rsidP="00CE2F56">
            <w:pPr>
              <w:rPr>
                <w:color w:val="1F497D" w:themeColor="text2"/>
              </w:rPr>
            </w:pPr>
          </w:p>
        </w:tc>
      </w:tr>
    </w:tbl>
    <w:p w:rsidR="006127C4" w:rsidRDefault="00CE2F56" w:rsidP="006227FE">
      <w:pPr>
        <w:spacing w:after="0" w:line="240" w:lineRule="auto"/>
        <w:rPr>
          <w:rFonts w:asciiTheme="minorHAnsi" w:hAnsiTheme="minorHAnsi"/>
          <w:color w:val="2A2F69"/>
          <w:sz w:val="32"/>
        </w:rPr>
      </w:pPr>
      <w:r>
        <w:rPr>
          <w:rFonts w:asciiTheme="minorHAnsi" w:hAnsiTheme="minorHAnsi"/>
          <w:noProof/>
          <w:color w:val="2A2F69"/>
          <w:sz w:val="32"/>
          <w:lang w:eastAsia="pl-PL"/>
        </w:rPr>
        <w:drawing>
          <wp:anchor distT="0" distB="0" distL="114300" distR="114300" simplePos="0" relativeHeight="251937280" behindDoc="0" locked="0" layoutInCell="1" allowOverlap="1" wp14:anchorId="2A200FA9" wp14:editId="2B058E2D">
            <wp:simplePos x="0" y="0"/>
            <wp:positionH relativeFrom="margin">
              <wp:posOffset>72390</wp:posOffset>
            </wp:positionH>
            <wp:positionV relativeFrom="margin">
              <wp:posOffset>5634990</wp:posOffset>
            </wp:positionV>
            <wp:extent cx="8892540" cy="711835"/>
            <wp:effectExtent l="0" t="0" r="3810" b="0"/>
            <wp:wrapSquare wrapText="bothSides"/>
            <wp:docPr id="209" name="Obraz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pka_F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2F56" w:rsidRDefault="00CE2F56" w:rsidP="006227FE">
      <w:pPr>
        <w:spacing w:after="0" w:line="240" w:lineRule="auto"/>
        <w:rPr>
          <w:rFonts w:asciiTheme="minorHAnsi" w:hAnsiTheme="minorHAnsi"/>
          <w:color w:val="2A2F69"/>
          <w:sz w:val="32"/>
        </w:rPr>
      </w:pPr>
    </w:p>
    <w:p w:rsidR="00317437" w:rsidRDefault="00BA68BE" w:rsidP="00F44BB6">
      <w:pPr>
        <w:rPr>
          <w:rFonts w:asciiTheme="minorHAnsi" w:hAnsiTheme="minorHAnsi"/>
          <w:color w:val="2A2F69"/>
          <w:sz w:val="32"/>
        </w:rPr>
      </w:pPr>
      <w:r w:rsidRPr="00464E05">
        <w:rPr>
          <w:rFonts w:asciiTheme="minorHAnsi" w:hAnsiTheme="minorHAnsi"/>
          <w:noProof/>
          <w:color w:val="2A2F69"/>
          <w:sz w:val="32"/>
          <w:lang w:eastAsia="pl-PL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026C9F99" wp14:editId="1C336FF9">
                <wp:simplePos x="0" y="0"/>
                <wp:positionH relativeFrom="page">
                  <wp:posOffset>899795</wp:posOffset>
                </wp:positionH>
                <wp:positionV relativeFrom="page">
                  <wp:posOffset>9521825</wp:posOffset>
                </wp:positionV>
                <wp:extent cx="8888095" cy="269875"/>
                <wp:effectExtent l="4445" t="0" r="0" b="0"/>
                <wp:wrapNone/>
                <wp:docPr id="45" name="Pole tekstow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809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4E15" w:rsidRPr="00F44BB6" w:rsidRDefault="00CF4E15" w:rsidP="00F44BB6">
                            <w:pPr>
                              <w:pStyle w:val="Podtytu"/>
                              <w:spacing w:after="0" w:line="240" w:lineRule="auto"/>
                              <w:jc w:val="right"/>
                              <w:rPr>
                                <w:color w:val="403152"/>
                              </w:rPr>
                            </w:pPr>
                            <w:r w:rsidRPr="00F44BB6">
                              <w:rPr>
                                <w:color w:val="403152"/>
                              </w:rPr>
                              <w:t>Ministerstwo Infrastruktury i Rozwoju</w:t>
                            </w:r>
                            <w:r>
                              <w:rPr>
                                <w:color w:val="403152"/>
                              </w:rPr>
                              <w:t xml:space="preserve"> – Wersja 1.0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15000</wp14:pctHeight>
                </wp14:sizeRelV>
              </wp:anchor>
            </w:drawing>
          </mc:Choice>
          <mc:Fallback>
            <w:pict>
              <v:shape id="Pole tekstowe 53" o:spid="_x0000_s1028" type="#_x0000_t202" style="position:absolute;margin-left:70.85pt;margin-top:749.75pt;width:699.85pt;height:21.25pt;z-index:251576320;visibility:visible;mso-wrap-style:square;mso-width-percent:1000;mso-height-percent:15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" filled="f" stroked="f" strokeweight=".5pt">
                <v:textbox style="mso-fit-shape-to-text:t">
                  <w:txbxContent>
                    <w:p w:rsidR="00CF4E15" w:rsidRPr="00F44BB6" w:rsidRDefault="00CF4E15" w:rsidP="00F44BB6">
                      <w:pPr>
                        <w:pStyle w:val="Podtytu"/>
                        <w:spacing w:after="0" w:line="240" w:lineRule="auto"/>
                        <w:jc w:val="right"/>
                        <w:rPr>
                          <w:color w:val="403152"/>
                        </w:rPr>
                      </w:pPr>
                      <w:r w:rsidRPr="00F44BB6">
                        <w:rPr>
                          <w:color w:val="403152"/>
                        </w:rPr>
                        <w:t>Ministerstwo Infrastruktury i Rozwoju</w:t>
                      </w:r>
                      <w:r>
                        <w:rPr>
                          <w:color w:val="403152"/>
                        </w:rPr>
                        <w:t xml:space="preserve"> – Wersja 1.0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7437" w:rsidRPr="00464E05">
        <w:rPr>
          <w:rFonts w:asciiTheme="minorHAnsi" w:hAnsiTheme="minorHAnsi"/>
          <w:color w:val="2A2F69"/>
          <w:sz w:val="32"/>
        </w:rPr>
        <w:t>Opracowan</w:t>
      </w:r>
      <w:r w:rsidR="002E6C69" w:rsidRPr="00464E05">
        <w:rPr>
          <w:rFonts w:asciiTheme="minorHAnsi" w:hAnsiTheme="minorHAnsi"/>
          <w:color w:val="2A2F69"/>
          <w:sz w:val="32"/>
        </w:rPr>
        <w:t>ie</w:t>
      </w:r>
      <w:r w:rsidR="00464E05" w:rsidRPr="00464E05">
        <w:rPr>
          <w:rFonts w:asciiTheme="minorHAnsi" w:hAnsiTheme="minorHAnsi"/>
          <w:color w:val="2A2F69"/>
          <w:sz w:val="32"/>
        </w:rPr>
        <w:t>, na podstawie wersji horyzontalnej przygotowanej przez</w:t>
      </w:r>
      <w:r w:rsidR="00464E05">
        <w:rPr>
          <w:rFonts w:asciiTheme="minorHAnsi" w:hAnsiTheme="minorHAnsi"/>
          <w:b/>
          <w:color w:val="2A2F69"/>
          <w:sz w:val="40"/>
        </w:rPr>
        <w:t xml:space="preserve"> </w:t>
      </w:r>
      <w:r w:rsidR="00317437" w:rsidRPr="00E06305">
        <w:rPr>
          <w:rFonts w:asciiTheme="minorHAnsi" w:hAnsiTheme="minorHAnsi"/>
          <w:color w:val="2A2F69"/>
          <w:sz w:val="32"/>
        </w:rPr>
        <w:t>Departament Koordynacji Wdrażania Funduszy Unii Europejskiej</w:t>
      </w:r>
      <w:r w:rsidR="00827368">
        <w:rPr>
          <w:rFonts w:asciiTheme="minorHAnsi" w:hAnsiTheme="minorHAnsi"/>
          <w:color w:val="2A2F69"/>
          <w:sz w:val="32"/>
        </w:rPr>
        <w:t xml:space="preserve"> w </w:t>
      </w:r>
      <w:r w:rsidR="00317437" w:rsidRPr="00E06305">
        <w:rPr>
          <w:rFonts w:asciiTheme="minorHAnsi" w:hAnsiTheme="minorHAnsi"/>
          <w:color w:val="2A2F69"/>
          <w:sz w:val="32"/>
        </w:rPr>
        <w:t>Ministerstw</w:t>
      </w:r>
      <w:r w:rsidR="00827368">
        <w:rPr>
          <w:rFonts w:asciiTheme="minorHAnsi" w:hAnsiTheme="minorHAnsi"/>
          <w:color w:val="2A2F69"/>
          <w:sz w:val="32"/>
        </w:rPr>
        <w:t>ie</w:t>
      </w:r>
      <w:r w:rsidR="00317437" w:rsidRPr="00E06305">
        <w:rPr>
          <w:rFonts w:asciiTheme="minorHAnsi" w:hAnsiTheme="minorHAnsi"/>
          <w:color w:val="2A2F69"/>
          <w:sz w:val="32"/>
        </w:rPr>
        <w:t xml:space="preserve"> Rozwoju</w:t>
      </w:r>
      <w:r w:rsidR="00464E05">
        <w:rPr>
          <w:rFonts w:asciiTheme="minorHAnsi" w:hAnsiTheme="minorHAnsi"/>
          <w:color w:val="2A2F69"/>
          <w:sz w:val="32"/>
        </w:rPr>
        <w:t>:</w:t>
      </w:r>
    </w:p>
    <w:p w:rsidR="00464E05" w:rsidRDefault="00464E05" w:rsidP="00F44BB6">
      <w:pPr>
        <w:rPr>
          <w:rFonts w:asciiTheme="minorHAnsi" w:hAnsiTheme="minorHAnsi"/>
          <w:color w:val="2A2F69"/>
          <w:sz w:val="32"/>
        </w:rPr>
      </w:pPr>
      <w:r>
        <w:rPr>
          <w:rFonts w:asciiTheme="minorHAnsi" w:hAnsiTheme="minorHAnsi"/>
          <w:color w:val="2A2F69"/>
          <w:sz w:val="32"/>
        </w:rPr>
        <w:t>[proszę uzupełnić]</w:t>
      </w:r>
    </w:p>
    <w:p w:rsidR="00F04B73" w:rsidRPr="00E06305" w:rsidRDefault="00F04B73" w:rsidP="00F44BB6">
      <w:pPr>
        <w:rPr>
          <w:rFonts w:asciiTheme="minorHAnsi" w:hAnsiTheme="minorHAnsi"/>
          <w:color w:val="2A2F69"/>
          <w:sz w:val="32"/>
        </w:rPr>
      </w:pPr>
    </w:p>
    <w:tbl>
      <w:tblPr>
        <w:tblW w:w="0" w:type="auto"/>
        <w:jc w:val="center"/>
        <w:shd w:val="clear" w:color="auto" w:fill="2A2F69"/>
        <w:tblLook w:val="04A0" w:firstRow="1" w:lastRow="0" w:firstColumn="1" w:lastColumn="0" w:noHBand="0" w:noVBand="1"/>
      </w:tblPr>
      <w:tblGrid>
        <w:gridCol w:w="14213"/>
      </w:tblGrid>
      <w:tr w:rsidR="00F04B73" w:rsidRPr="007B2DD6" w:rsidTr="00827368">
        <w:trPr>
          <w:trHeight w:val="256"/>
          <w:jc w:val="center"/>
        </w:trPr>
        <w:tc>
          <w:tcPr>
            <w:tcW w:w="14213" w:type="dxa"/>
            <w:shd w:val="clear" w:color="auto" w:fill="2A2F69"/>
            <w:vAlign w:val="center"/>
          </w:tcPr>
          <w:p w:rsidR="00F04B73" w:rsidRPr="007B2DD6" w:rsidRDefault="00F04B73" w:rsidP="00827368">
            <w:pPr>
              <w:spacing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F04B73" w:rsidRPr="008B7722" w:rsidRDefault="00F04B73" w:rsidP="00827368">
            <w:pPr>
              <w:spacing w:before="120" w:after="120" w:line="360" w:lineRule="auto"/>
              <w:jc w:val="both"/>
              <w:rPr>
                <w:rFonts w:asciiTheme="minorHAnsi" w:hAnsiTheme="minorHAnsi" w:cs="Arial"/>
                <w:b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sz w:val="20"/>
                <w:szCs w:val="20"/>
              </w:rPr>
              <w:t xml:space="preserve">WYJAŚNIENIE </w:t>
            </w:r>
            <w:r w:rsidRPr="008B7722">
              <w:rPr>
                <w:rFonts w:asciiTheme="minorHAnsi" w:hAnsiTheme="minorHAnsi" w:cs="Arial"/>
                <w:b/>
                <w:sz w:val="20"/>
                <w:szCs w:val="20"/>
              </w:rPr>
              <w:t>DLA INSTYTUCJI UDZIELAJĄCEJ WSPARCIA</w:t>
            </w:r>
            <w:r>
              <w:rPr>
                <w:rFonts w:asciiTheme="minorHAnsi" w:hAnsiTheme="minorHAnsi" w:cs="Arial"/>
                <w:b/>
                <w:sz w:val="20"/>
                <w:szCs w:val="20"/>
              </w:rPr>
              <w:t xml:space="preserve"> – PROSZĘ USU</w:t>
            </w:r>
            <w:r w:rsidR="00C71FB3">
              <w:rPr>
                <w:rFonts w:asciiTheme="minorHAnsi" w:hAnsiTheme="minorHAnsi" w:cs="Arial"/>
                <w:b/>
                <w:sz w:val="20"/>
                <w:szCs w:val="20"/>
              </w:rPr>
              <w:t>NĄĆ W WERSJI ZATWIERDZONEJ</w:t>
            </w:r>
            <w:r w:rsidRPr="008B7722">
              <w:rPr>
                <w:rFonts w:asciiTheme="minorHAnsi" w:hAnsiTheme="minorHAnsi" w:cs="Arial"/>
                <w:b/>
                <w:sz w:val="20"/>
                <w:szCs w:val="20"/>
              </w:rPr>
              <w:t>:</w:t>
            </w:r>
          </w:p>
          <w:p w:rsidR="00F04B73" w:rsidRDefault="00F04B73" w:rsidP="00827368">
            <w:pPr>
              <w:spacing w:before="120" w:after="120" w:line="36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 xml:space="preserve">Dokument skonstruowano z myślą, aby poszczególne instytucje wdrażające, pośredniczące czy zarządzające miały możliwość jego rozbudowy, opisując te fragmenty systemu które mogą być wykorzystywane w sposób specyficzny dla danej kategorii projektów i rodzaju oferowanego wsparcia. </w:t>
            </w:r>
          </w:p>
          <w:p w:rsidR="00F04B73" w:rsidRDefault="00F04B73" w:rsidP="00827368">
            <w:pPr>
              <w:spacing w:before="120" w:after="120" w:line="36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Dlatego Podręcznik – w zależności od decyzji instytucji udzielającej wsparcia w danym działaniu - może się składać z dwóch części:</w:t>
            </w:r>
          </w:p>
          <w:p w:rsidR="00F04B73" w:rsidRPr="00F21DC5" w:rsidRDefault="00F04B73" w:rsidP="00A35349">
            <w:pPr>
              <w:pStyle w:val="Akapitzlist"/>
              <w:numPr>
                <w:ilvl w:val="0"/>
                <w:numId w:val="30"/>
              </w:numPr>
              <w:spacing w:before="120" w:after="120" w:line="36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F21DC5">
              <w:rPr>
                <w:rFonts w:asciiTheme="minorHAnsi" w:hAnsiTheme="minorHAnsi" w:cs="Arial"/>
                <w:sz w:val="20"/>
                <w:szCs w:val="20"/>
              </w:rPr>
              <w:t xml:space="preserve">części wspólnej dla </w:t>
            </w:r>
            <w:r>
              <w:rPr>
                <w:rFonts w:asciiTheme="minorHAnsi" w:hAnsiTheme="minorHAnsi" w:cs="Arial"/>
                <w:sz w:val="20"/>
                <w:szCs w:val="20"/>
              </w:rPr>
              <w:t>całego programu operacyjnego,</w:t>
            </w:r>
          </w:p>
          <w:p w:rsidR="00F04B73" w:rsidRPr="00E80D19" w:rsidRDefault="00F04B73" w:rsidP="00A35349">
            <w:pPr>
              <w:pStyle w:val="Akapitzlist"/>
              <w:numPr>
                <w:ilvl w:val="0"/>
                <w:numId w:val="30"/>
              </w:numPr>
              <w:spacing w:before="120" w:after="120" w:line="360" w:lineRule="auto"/>
              <w:jc w:val="both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  <w:r w:rsidRPr="00251038">
              <w:rPr>
                <w:rFonts w:asciiTheme="minorHAnsi" w:hAnsiTheme="minorHAnsi" w:cs="Arial"/>
                <w:sz w:val="20"/>
                <w:szCs w:val="20"/>
              </w:rPr>
              <w:t>części dedykowanej wyłącznie danemu poddziałaniu, działaniu, osi priorytetowej lub programowi operacyjnemu. Są to miejsca, w których wskazano:</w:t>
            </w:r>
            <w:r w:rsidRPr="00E80D19">
              <w:rPr>
                <w:rFonts w:asciiTheme="minorHAnsi" w:hAnsiTheme="minorHAnsi" w:cs="Arial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Arial"/>
                <w:color w:val="FF0000"/>
                <w:sz w:val="20"/>
                <w:szCs w:val="20"/>
              </w:rPr>
              <w:br/>
            </w:r>
            <w:r w:rsidRPr="006D5D0C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  <w:r w:rsidRPr="00E80D19">
              <w:rPr>
                <w:rFonts w:eastAsia="Times New Roman" w:cs="Calibri"/>
                <w:b/>
                <w:color w:val="FFFFFF" w:themeColor="background1"/>
                <w:sz w:val="20"/>
                <w:szCs w:val="20"/>
                <w:lang w:eastAsia="pl-PL"/>
              </w:rPr>
              <w:t>.</w:t>
            </w:r>
            <w:r w:rsidRPr="00E80D19">
              <w:rPr>
                <w:rFonts w:asciiTheme="minorHAnsi" w:hAnsiTheme="minorHAnsi" w:cs="Arial"/>
                <w:color w:val="FFFFFF" w:themeColor="background1"/>
                <w:sz w:val="20"/>
                <w:szCs w:val="20"/>
              </w:rPr>
              <w:t xml:space="preserve"> </w:t>
            </w:r>
          </w:p>
          <w:p w:rsidR="00F04B73" w:rsidRPr="00641B2F" w:rsidRDefault="00F04B73" w:rsidP="00A35349">
            <w:pPr>
              <w:pStyle w:val="Akapitzlist"/>
              <w:numPr>
                <w:ilvl w:val="0"/>
                <w:numId w:val="30"/>
              </w:numPr>
              <w:spacing w:before="120" w:after="120" w:line="360" w:lineRule="auto"/>
              <w:jc w:val="both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 xml:space="preserve">Zapisy szczegółowe: </w:t>
            </w:r>
          </w:p>
          <w:p w:rsidR="00F04B73" w:rsidRPr="00955509" w:rsidRDefault="00F04B73" w:rsidP="00A35349">
            <w:pPr>
              <w:pStyle w:val="Akapitzlist"/>
              <w:numPr>
                <w:ilvl w:val="1"/>
                <w:numId w:val="30"/>
              </w:numPr>
              <w:spacing w:before="120" w:after="120" w:line="360" w:lineRule="auto"/>
              <w:jc w:val="both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mogą stanowić załącznik do instrukcji,</w:t>
            </w:r>
          </w:p>
          <w:p w:rsidR="00F04B73" w:rsidRPr="00E80D19" w:rsidRDefault="00F04B73" w:rsidP="00A35349">
            <w:pPr>
              <w:pStyle w:val="Akapitzlist"/>
              <w:numPr>
                <w:ilvl w:val="1"/>
                <w:numId w:val="30"/>
              </w:numPr>
              <w:spacing w:before="120" w:after="120" w:line="36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E80D19">
              <w:rPr>
                <w:rFonts w:asciiTheme="minorHAnsi" w:hAnsiTheme="minorHAnsi" w:cs="Arial"/>
                <w:sz w:val="20"/>
                <w:szCs w:val="20"/>
              </w:rPr>
              <w:t>nie mogą być sprzeczne z zapisami ogólnymi.</w:t>
            </w:r>
          </w:p>
          <w:p w:rsidR="00F04B73" w:rsidRDefault="00F04B73" w:rsidP="00827368">
            <w:pPr>
              <w:spacing w:before="120" w:after="120" w:line="36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Dlatego w ramach dokumentu wyróżniono wspomnianą cześć ogólną oraz część dedykowaną (wskazane fragmenty w tekście z konkretnym wskazaniem programu i działania – np. działanie 1.1 POPC – w postaci konkretnych zapisów wyróżnionych innym kolorem czcionki).</w:t>
            </w:r>
          </w:p>
          <w:p w:rsidR="00F04B73" w:rsidRPr="007B2DD6" w:rsidRDefault="00F04B73" w:rsidP="00827368">
            <w:pPr>
              <w:spacing w:after="0" w:line="360" w:lineRule="auto"/>
              <w:contextualSpacing/>
              <w:jc w:val="center"/>
              <w:rPr>
                <w:rFonts w:asciiTheme="minorHAnsi" w:hAnsiTheme="minorHAnsi"/>
                <w:color w:val="FFFFFF" w:themeColor="background1"/>
                <w:sz w:val="12"/>
                <w:szCs w:val="12"/>
              </w:rPr>
            </w:pPr>
          </w:p>
        </w:tc>
      </w:tr>
    </w:tbl>
    <w:p w:rsidR="00624FC1" w:rsidRDefault="00F04B73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  <w:r w:rsidR="00624FC1">
        <w:rPr>
          <w:rFonts w:asciiTheme="minorHAnsi" w:hAnsiTheme="minorHAnsi"/>
        </w:rPr>
        <w:br w:type="page"/>
      </w:r>
    </w:p>
    <w:p w:rsidR="00935D68" w:rsidRPr="00E06305" w:rsidRDefault="00935D68" w:rsidP="00F44BB6">
      <w:pPr>
        <w:rPr>
          <w:rFonts w:asciiTheme="minorHAnsi" w:hAnsiTheme="minorHAnsi" w:cs="Calibri"/>
          <w:b/>
          <w:i/>
          <w:color w:val="2A2F69"/>
          <w:sz w:val="48"/>
          <w:szCs w:val="40"/>
        </w:rPr>
      </w:pPr>
      <w:r w:rsidRPr="00E06305">
        <w:rPr>
          <w:rFonts w:asciiTheme="minorHAnsi" w:hAnsiTheme="minorHAnsi" w:cs="Calibri"/>
          <w:b/>
          <w:i/>
          <w:color w:val="2A2F69"/>
          <w:sz w:val="48"/>
          <w:szCs w:val="40"/>
        </w:rPr>
        <w:lastRenderedPageBreak/>
        <w:t>Spis treści</w:t>
      </w:r>
    </w:p>
    <w:p w:rsidR="004D1FF9" w:rsidRDefault="00935D68">
      <w:pPr>
        <w:pStyle w:val="Spistreci1"/>
        <w:tabs>
          <w:tab w:val="right" w:leader="dot" w:pos="13994"/>
        </w:tabs>
        <w:rPr>
          <w:ins w:id="13" w:author="Karolina Holubek" w:date="2018-01-03T15:05:00Z"/>
          <w:rFonts w:asciiTheme="minorHAnsi" w:eastAsiaTheme="minorEastAsia" w:hAnsiTheme="minorHAnsi" w:cstheme="minorBidi"/>
          <w:noProof/>
        </w:rPr>
      </w:pPr>
      <w:r w:rsidRPr="00E06305">
        <w:rPr>
          <w:rFonts w:asciiTheme="minorHAnsi" w:hAnsiTheme="minorHAnsi" w:cs="Calibri"/>
          <w:i/>
          <w:sz w:val="24"/>
          <w:szCs w:val="24"/>
        </w:rPr>
        <w:fldChar w:fldCharType="begin"/>
      </w:r>
      <w:r w:rsidRPr="00E06305">
        <w:rPr>
          <w:rFonts w:asciiTheme="minorHAnsi" w:hAnsiTheme="minorHAnsi" w:cs="Calibri"/>
          <w:i/>
          <w:sz w:val="24"/>
          <w:szCs w:val="24"/>
        </w:rPr>
        <w:instrText xml:space="preserve"> TOC \o "1-3" \h \z \u </w:instrText>
      </w:r>
      <w:r w:rsidRPr="00E06305">
        <w:rPr>
          <w:rFonts w:asciiTheme="minorHAnsi" w:hAnsiTheme="minorHAnsi" w:cs="Calibri"/>
          <w:i/>
          <w:sz w:val="24"/>
          <w:szCs w:val="24"/>
        </w:rPr>
        <w:fldChar w:fldCharType="separate"/>
      </w:r>
      <w:ins w:id="14" w:author="Karolina Holubek" w:date="2018-01-03T15:05:00Z">
        <w:r w:rsidR="004D1FF9" w:rsidRPr="00E60A69">
          <w:rPr>
            <w:rStyle w:val="Hipercze"/>
            <w:noProof/>
          </w:rPr>
          <w:fldChar w:fldCharType="begin"/>
        </w:r>
        <w:r w:rsidR="004D1FF9" w:rsidRPr="00E60A69">
          <w:rPr>
            <w:rStyle w:val="Hipercze"/>
            <w:noProof/>
          </w:rPr>
          <w:instrText xml:space="preserve"> </w:instrText>
        </w:r>
        <w:r w:rsidR="004D1FF9">
          <w:rPr>
            <w:noProof/>
          </w:rPr>
          <w:instrText>HYPERLINK \l "_Toc502755237"</w:instrText>
        </w:r>
        <w:r w:rsidR="004D1FF9" w:rsidRPr="00E60A69">
          <w:rPr>
            <w:rStyle w:val="Hipercze"/>
            <w:noProof/>
          </w:rPr>
          <w:instrText xml:space="preserve"> </w:instrText>
        </w:r>
        <w:r w:rsidR="004D1FF9" w:rsidRPr="00E60A69">
          <w:rPr>
            <w:rStyle w:val="Hipercze"/>
            <w:noProof/>
          </w:rPr>
          <w:fldChar w:fldCharType="separate"/>
        </w:r>
        <w:r w:rsidR="004D1FF9" w:rsidRPr="00E60A69">
          <w:rPr>
            <w:rStyle w:val="Hipercze"/>
            <w:noProof/>
          </w:rPr>
          <w:t>Wstęp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_Toc502755237 \h </w:instrText>
        </w:r>
      </w:ins>
      <w:r w:rsidR="004D1FF9">
        <w:rPr>
          <w:noProof/>
          <w:webHidden/>
        </w:rPr>
      </w:r>
      <w:r w:rsidR="004D1FF9">
        <w:rPr>
          <w:noProof/>
          <w:webHidden/>
        </w:rPr>
        <w:fldChar w:fldCharType="separate"/>
      </w:r>
      <w:ins w:id="15" w:author="Karolina Holubek" w:date="2018-01-03T15:05:00Z">
        <w:r w:rsidR="004D1FF9">
          <w:rPr>
            <w:noProof/>
            <w:webHidden/>
          </w:rPr>
          <w:t>9</w:t>
        </w:r>
        <w:r w:rsidR="004D1FF9">
          <w:rPr>
            <w:noProof/>
            <w:webHidden/>
          </w:rPr>
          <w:fldChar w:fldCharType="end"/>
        </w:r>
        <w:r w:rsidR="004D1FF9"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440"/>
          <w:tab w:val="right" w:leader="dot" w:pos="13994"/>
        </w:tabs>
        <w:rPr>
          <w:ins w:id="16" w:author="Karolina Holubek" w:date="2018-01-03T15:05:00Z"/>
          <w:rFonts w:asciiTheme="minorHAnsi" w:eastAsiaTheme="minorEastAsia" w:hAnsiTheme="minorHAnsi" w:cstheme="minorBidi"/>
          <w:noProof/>
        </w:rPr>
      </w:pPr>
      <w:ins w:id="17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"_Toc502755238"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Logowanie do systemu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_Toc502755238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8" w:author="Karolina Holubek" w:date="2018-01-03T15:05:00Z"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19" w:author="Karolina Holubek" w:date="2018-01-03T15:05:00Z"/>
          <w:rFonts w:asciiTheme="minorHAnsi" w:eastAsiaTheme="minorEastAsia" w:hAnsiTheme="minorHAnsi" w:cstheme="minorBidi"/>
          <w:noProof/>
        </w:rPr>
      </w:pPr>
      <w:ins w:id="20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"_Toc502755239"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Profil Zaufany ePUAP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_Toc502755239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1" w:author="Karolina Holubek" w:date="2018-01-03T15:05:00Z"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22" w:author="Karolina Holubek" w:date="2018-01-03T15:05:00Z"/>
          <w:rFonts w:asciiTheme="minorHAnsi" w:eastAsiaTheme="minorEastAsia" w:hAnsiTheme="minorHAnsi" w:cstheme="minorBidi"/>
          <w:noProof/>
        </w:rPr>
      </w:pPr>
      <w:ins w:id="23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"_Toc502755240"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Certyfikat kwalifikowany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_Toc502755240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4" w:author="Karolina Holubek" w:date="2018-01-03T15:05:00Z"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25" w:author="Karolina Holubek" w:date="2018-01-03T15:05:00Z"/>
          <w:rFonts w:asciiTheme="minorHAnsi" w:eastAsiaTheme="minorEastAsia" w:hAnsiTheme="minorHAnsi" w:cstheme="minorBidi"/>
          <w:noProof/>
        </w:rPr>
      </w:pPr>
      <w:ins w:id="26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"_Toc502755241"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1.3.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Login i hasło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_Toc502755241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7" w:author="Karolina Holubek" w:date="2018-01-03T15:05:00Z"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440"/>
          <w:tab w:val="right" w:leader="dot" w:pos="13994"/>
        </w:tabs>
        <w:rPr>
          <w:ins w:id="28" w:author="Karolina Holubek" w:date="2018-01-03T15:05:00Z"/>
          <w:rFonts w:asciiTheme="minorHAnsi" w:eastAsiaTheme="minorEastAsia" w:hAnsiTheme="minorHAnsi" w:cstheme="minorBidi"/>
          <w:noProof/>
        </w:rPr>
      </w:pPr>
      <w:ins w:id="29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"_Toc502755242"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Nawigacja i układ graficzny SL2014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_Toc502755242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0" w:author="Karolina Holubek" w:date="2018-01-03T15:05:00Z"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31" w:author="Karolina Holubek" w:date="2018-01-03T15:05:00Z"/>
          <w:rFonts w:asciiTheme="minorHAnsi" w:eastAsiaTheme="minorEastAsia" w:hAnsiTheme="minorHAnsi" w:cstheme="minorBidi"/>
          <w:noProof/>
        </w:rPr>
      </w:pPr>
      <w:ins w:id="32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"_Toc502755243"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2.1.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Jak zmienić wersję językową?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_Toc502755243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3" w:author="Karolina Holubek" w:date="2018-01-03T15:05:00Z"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34" w:author="Karolina Holubek" w:date="2018-01-03T15:05:00Z"/>
          <w:rFonts w:asciiTheme="minorHAnsi" w:eastAsiaTheme="minorEastAsia" w:hAnsiTheme="minorHAnsi" w:cstheme="minorBidi"/>
          <w:noProof/>
        </w:rPr>
      </w:pPr>
      <w:ins w:id="35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"_Toc502755244"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2.2.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Jak zmienić rozmiar czcionki?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_Toc502755244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6" w:author="Karolina Holubek" w:date="2018-01-03T15:05:00Z"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37" w:author="Karolina Holubek" w:date="2018-01-03T15:05:00Z"/>
          <w:rFonts w:asciiTheme="minorHAnsi" w:eastAsiaTheme="minorEastAsia" w:hAnsiTheme="minorHAnsi" w:cstheme="minorBidi"/>
          <w:noProof/>
        </w:rPr>
      </w:pPr>
      <w:ins w:id="38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"_Toc502755245"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2.3.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Jak korzystać z funkcji wyszukiwania?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_Toc502755245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9" w:author="Karolina Holubek" w:date="2018-01-03T15:05:00Z"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40" w:author="Karolina Holubek" w:date="2018-01-03T15:05:00Z"/>
          <w:rFonts w:asciiTheme="minorHAnsi" w:eastAsiaTheme="minorEastAsia" w:hAnsiTheme="minorHAnsi" w:cstheme="minorBidi"/>
          <w:noProof/>
        </w:rPr>
      </w:pPr>
      <w:ins w:id="41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"_Toc502755246"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2.4.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Jak zmienić zakres informacji widocznych na ekranie początkowym? (Menadżer kolumn)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_Toc502755246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42" w:author="Karolina Holubek" w:date="2018-01-03T15:05:00Z"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43" w:author="Karolina Holubek" w:date="2018-01-03T15:05:00Z"/>
          <w:rFonts w:asciiTheme="minorHAnsi" w:eastAsiaTheme="minorEastAsia" w:hAnsiTheme="minorHAnsi" w:cstheme="minorBidi"/>
          <w:noProof/>
        </w:rPr>
      </w:pPr>
      <w:ins w:id="44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"_Toc502755247"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2.5.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Jak sprawdzić swoje dane?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_Toc502755247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45" w:author="Karolina Holubek" w:date="2018-01-03T15:05:00Z"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46" w:author="Karolina Holubek" w:date="2018-01-03T15:05:00Z"/>
          <w:rFonts w:asciiTheme="minorHAnsi" w:eastAsiaTheme="minorEastAsia" w:hAnsiTheme="minorHAnsi" w:cstheme="minorBidi"/>
          <w:noProof/>
        </w:rPr>
      </w:pPr>
      <w:ins w:id="47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"_Toc502755248"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2.6.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Czym jest pasek narzędzi?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_Toc502755248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48" w:author="Karolina Holubek" w:date="2018-01-03T15:05:00Z"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49" w:author="Karolina Holubek" w:date="2018-01-03T15:05:00Z"/>
          <w:rFonts w:asciiTheme="minorHAnsi" w:eastAsiaTheme="minorEastAsia" w:hAnsiTheme="minorHAnsi" w:cstheme="minorBidi"/>
          <w:noProof/>
        </w:rPr>
      </w:pPr>
      <w:ins w:id="50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"_Toc502755249"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2.7.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Jak wybrać daną funkcję?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_Toc502755249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51" w:author="Karolina Holubek" w:date="2018-01-03T15:05:00Z"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52" w:author="Karolina Holubek" w:date="2018-01-03T15:05:00Z"/>
          <w:rFonts w:asciiTheme="minorHAnsi" w:eastAsiaTheme="minorEastAsia" w:hAnsiTheme="minorHAnsi" w:cstheme="minorBidi"/>
          <w:noProof/>
        </w:rPr>
      </w:pPr>
      <w:ins w:id="53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"_Toc502755250"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2.8.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Odświeżanie dostępnego czasu pracy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_Toc502755250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54" w:author="Karolina Holubek" w:date="2018-01-03T15:05:00Z"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440"/>
          <w:tab w:val="right" w:leader="dot" w:pos="13994"/>
        </w:tabs>
        <w:rPr>
          <w:ins w:id="55" w:author="Karolina Holubek" w:date="2018-01-03T15:05:00Z"/>
          <w:rFonts w:asciiTheme="minorHAnsi" w:eastAsiaTheme="minorEastAsia" w:hAnsiTheme="minorHAnsi" w:cstheme="minorBidi"/>
          <w:noProof/>
        </w:rPr>
      </w:pPr>
      <w:ins w:id="56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"_Toc502755251"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Ekran Projekt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_Toc502755251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57" w:author="Karolina Holubek" w:date="2018-01-03T15:05:00Z"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58" w:author="Karolina Holubek" w:date="2018-01-03T15:05:00Z"/>
          <w:rFonts w:asciiTheme="minorHAnsi" w:eastAsiaTheme="minorEastAsia" w:hAnsiTheme="minorHAnsi" w:cstheme="minorBidi"/>
          <w:noProof/>
        </w:rPr>
      </w:pPr>
      <w:ins w:id="59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"_Toc502755252"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Główne elementy ekranu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_Toc502755252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60" w:author="Karolina Holubek" w:date="2018-01-03T15:05:00Z"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61" w:author="Karolina Holubek" w:date="2018-01-03T15:05:00Z"/>
          <w:rFonts w:asciiTheme="minorHAnsi" w:eastAsiaTheme="minorEastAsia" w:hAnsiTheme="minorHAnsi" w:cstheme="minorBidi"/>
          <w:noProof/>
        </w:rPr>
      </w:pPr>
      <w:ins w:id="62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"_Toc502755253"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Zakładki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_Toc502755253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63" w:author="Karolina Holubek" w:date="2018-01-03T15:05:00Z"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64" w:author="Karolina Holubek" w:date="2018-01-03T15:05:00Z"/>
          <w:rFonts w:asciiTheme="minorHAnsi" w:eastAsiaTheme="minorEastAsia" w:hAnsiTheme="minorHAnsi" w:cstheme="minorBidi"/>
          <w:noProof/>
        </w:rPr>
      </w:pPr>
      <w:ins w:id="65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"_Toc502755254"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3.3.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Moje dane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_Toc502755254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66" w:author="Karolina Holubek" w:date="2018-01-03T15:05:00Z"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67" w:author="Karolina Holubek" w:date="2018-01-03T15:05:00Z"/>
          <w:rFonts w:asciiTheme="minorHAnsi" w:eastAsiaTheme="minorEastAsia" w:hAnsiTheme="minorHAnsi" w:cstheme="minorBidi"/>
          <w:noProof/>
        </w:rPr>
      </w:pPr>
      <w:ins w:id="68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"_Toc502755255"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3.4.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Powrót do listy projektów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_Toc502755255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69" w:author="Karolina Holubek" w:date="2018-01-03T15:05:00Z"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70" w:author="Karolina Holubek" w:date="2018-01-03T15:05:00Z"/>
          <w:rFonts w:asciiTheme="minorHAnsi" w:eastAsiaTheme="minorEastAsia" w:hAnsiTheme="minorHAnsi" w:cstheme="minorBidi"/>
          <w:noProof/>
        </w:rPr>
      </w:pPr>
      <w:ins w:id="71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"_Toc502755256"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3.5.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Podgląd listy kontroli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_Toc502755256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72" w:author="Karolina Holubek" w:date="2018-01-03T15:05:00Z"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440"/>
          <w:tab w:val="right" w:leader="dot" w:pos="13994"/>
        </w:tabs>
        <w:rPr>
          <w:ins w:id="73" w:author="Karolina Holubek" w:date="2018-01-03T15:05:00Z"/>
          <w:rFonts w:asciiTheme="minorHAnsi" w:eastAsiaTheme="minorEastAsia" w:hAnsiTheme="minorHAnsi" w:cstheme="minorBidi"/>
          <w:noProof/>
        </w:rPr>
      </w:pPr>
      <w:ins w:id="74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"_Toc502755257"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Wniosek o płatność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_Toc502755257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75" w:author="Karolina Holubek" w:date="2018-01-03T15:05:00Z"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76" w:author="Karolina Holubek" w:date="2018-01-03T15:05:00Z"/>
          <w:rFonts w:asciiTheme="minorHAnsi" w:eastAsiaTheme="minorEastAsia" w:hAnsiTheme="minorHAnsi" w:cstheme="minorBidi"/>
          <w:noProof/>
        </w:rPr>
      </w:pPr>
      <w:ins w:id="77" w:author="Karolina Holubek" w:date="2018-01-03T15:05:00Z">
        <w:r w:rsidRPr="00E60A69">
          <w:rPr>
            <w:rStyle w:val="Hipercze"/>
            <w:noProof/>
          </w:rPr>
          <w:lastRenderedPageBreak/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"_Toc502755258"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Podgląd umowy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_Toc502755258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78" w:author="Karolina Holubek" w:date="2018-01-03T15:05:00Z"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79" w:author="Karolina Holubek" w:date="2018-01-03T15:05:00Z"/>
          <w:rFonts w:asciiTheme="minorHAnsi" w:eastAsiaTheme="minorEastAsia" w:hAnsiTheme="minorHAnsi" w:cstheme="minorBidi"/>
          <w:noProof/>
        </w:rPr>
      </w:pPr>
      <w:ins w:id="80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"_Toc502755259"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4.2.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Tworzenie wniosku o płatność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_Toc502755259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81" w:author="Karolina Holubek" w:date="2018-01-03T15:05:00Z"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right" w:leader="dot" w:pos="13994"/>
        </w:tabs>
        <w:rPr>
          <w:ins w:id="82" w:author="Karolina Holubek" w:date="2018-01-03T15:05:00Z"/>
          <w:rFonts w:asciiTheme="minorHAnsi" w:eastAsiaTheme="minorEastAsia" w:hAnsiTheme="minorHAnsi" w:cstheme="minorBidi"/>
          <w:noProof/>
        </w:rPr>
      </w:pPr>
      <w:ins w:id="83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"_Toc502755260"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IDENTYFIKACJA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_Toc502755260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84" w:author="Karolina Holubek" w:date="2018-01-03T15:05:00Z"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right" w:leader="dot" w:pos="13994"/>
        </w:tabs>
        <w:rPr>
          <w:ins w:id="85" w:author="Karolina Holubek" w:date="2018-01-03T15:05:00Z"/>
          <w:rFonts w:asciiTheme="minorHAnsi" w:eastAsiaTheme="minorEastAsia" w:hAnsiTheme="minorHAnsi" w:cstheme="minorBidi"/>
          <w:noProof/>
        </w:rPr>
      </w:pPr>
      <w:ins w:id="86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"_Toc502755261"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PROJEKT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_Toc502755261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87" w:author="Karolina Holubek" w:date="2018-01-03T15:05:00Z"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right" w:leader="dot" w:pos="13994"/>
        </w:tabs>
        <w:rPr>
          <w:ins w:id="88" w:author="Karolina Holubek" w:date="2018-01-03T15:05:00Z"/>
          <w:rFonts w:asciiTheme="minorHAnsi" w:eastAsiaTheme="minorEastAsia" w:hAnsiTheme="minorHAnsi" w:cstheme="minorBidi"/>
          <w:noProof/>
        </w:rPr>
      </w:pPr>
      <w:ins w:id="89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"_Toc502755262"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POSTĘP RZECZOWY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_Toc502755262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90" w:author="Karolina Holubek" w:date="2018-01-03T15:05:00Z"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right" w:leader="dot" w:pos="13994"/>
        </w:tabs>
        <w:rPr>
          <w:ins w:id="91" w:author="Karolina Holubek" w:date="2018-01-03T15:05:00Z"/>
          <w:rFonts w:asciiTheme="minorHAnsi" w:eastAsiaTheme="minorEastAsia" w:hAnsiTheme="minorHAnsi" w:cstheme="minorBidi"/>
          <w:noProof/>
        </w:rPr>
      </w:pPr>
      <w:ins w:id="92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"_Toc502755263"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POSTĘP RZECZOWY REALIZACJI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_Toc502755263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93" w:author="Karolina Holubek" w:date="2018-01-03T15:05:00Z"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right" w:leader="dot" w:pos="13994"/>
        </w:tabs>
        <w:rPr>
          <w:ins w:id="94" w:author="Karolina Holubek" w:date="2018-01-03T15:05:00Z"/>
          <w:rFonts w:asciiTheme="minorHAnsi" w:eastAsiaTheme="minorEastAsia" w:hAnsiTheme="minorHAnsi" w:cstheme="minorBidi"/>
          <w:noProof/>
        </w:rPr>
      </w:pPr>
      <w:ins w:id="95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"_Toc502755264"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WSKAŹNIKI PRODUKTU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_Toc502755264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96" w:author="Karolina Holubek" w:date="2018-01-03T15:05:00Z"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right" w:leader="dot" w:pos="13994"/>
        </w:tabs>
        <w:rPr>
          <w:ins w:id="97" w:author="Karolina Holubek" w:date="2018-01-03T15:05:00Z"/>
          <w:rFonts w:asciiTheme="minorHAnsi" w:eastAsiaTheme="minorEastAsia" w:hAnsiTheme="minorHAnsi" w:cstheme="minorBidi"/>
          <w:noProof/>
        </w:rPr>
      </w:pPr>
      <w:ins w:id="98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"_Toc502755265"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WSKAŹNIKI REZULTATU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_Toc502755265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99" w:author="Karolina Holubek" w:date="2018-01-03T15:05:00Z"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right" w:leader="dot" w:pos="13994"/>
        </w:tabs>
        <w:rPr>
          <w:ins w:id="100" w:author="Karolina Holubek" w:date="2018-01-03T15:05:00Z"/>
          <w:rFonts w:asciiTheme="minorHAnsi" w:eastAsiaTheme="minorEastAsia" w:hAnsiTheme="minorHAnsi" w:cstheme="minorBidi"/>
          <w:noProof/>
        </w:rPr>
      </w:pPr>
      <w:ins w:id="101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"_Toc502755266"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PROBLEMY NAPOTKANE W TRAKCIE REALIZACJI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_Toc502755266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02" w:author="Karolina Holubek" w:date="2018-01-03T15:05:00Z"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right" w:leader="dot" w:pos="13994"/>
        </w:tabs>
        <w:rPr>
          <w:ins w:id="103" w:author="Karolina Holubek" w:date="2018-01-03T15:05:00Z"/>
          <w:rFonts w:asciiTheme="minorHAnsi" w:eastAsiaTheme="minorEastAsia" w:hAnsiTheme="minorHAnsi" w:cstheme="minorBidi"/>
          <w:noProof/>
        </w:rPr>
      </w:pPr>
      <w:ins w:id="104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"_Toc502755267"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ZAKŁADKA PLANOWANY PRZEBIEG REALIZACJI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_Toc502755267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05" w:author="Karolina Holubek" w:date="2018-01-03T15:05:00Z"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right" w:leader="dot" w:pos="13994"/>
        </w:tabs>
        <w:rPr>
          <w:ins w:id="106" w:author="Karolina Holubek" w:date="2018-01-03T15:05:00Z"/>
          <w:rFonts w:asciiTheme="minorHAnsi" w:eastAsiaTheme="minorEastAsia" w:hAnsiTheme="minorHAnsi" w:cstheme="minorBidi"/>
          <w:noProof/>
        </w:rPr>
      </w:pPr>
      <w:ins w:id="107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"_Toc502755268"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POSTĘP FINANSOWY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_Toc502755268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08" w:author="Karolina Holubek" w:date="2018-01-03T15:05:00Z"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right" w:leader="dot" w:pos="13994"/>
        </w:tabs>
        <w:rPr>
          <w:ins w:id="109" w:author="Karolina Holubek" w:date="2018-01-03T15:05:00Z"/>
          <w:rFonts w:asciiTheme="minorHAnsi" w:eastAsiaTheme="minorEastAsia" w:hAnsiTheme="minorHAnsi" w:cstheme="minorBidi"/>
          <w:noProof/>
        </w:rPr>
      </w:pPr>
      <w:ins w:id="110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"_Toc502755269"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ZESTAWIENIE DOKUMENTÓW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_Toc502755269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11" w:author="Karolina Holubek" w:date="2018-01-03T15:05:00Z"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right" w:leader="dot" w:pos="13994"/>
        </w:tabs>
        <w:rPr>
          <w:ins w:id="112" w:author="Karolina Holubek" w:date="2018-01-03T15:05:00Z"/>
          <w:rFonts w:asciiTheme="minorHAnsi" w:eastAsiaTheme="minorEastAsia" w:hAnsiTheme="minorHAnsi" w:cstheme="minorBidi"/>
          <w:noProof/>
        </w:rPr>
      </w:pPr>
      <w:ins w:id="113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"_Toc502755270"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WYDATKI ROZLICZANE RYCZAŁTOWO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_Toc502755270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14" w:author="Karolina Holubek" w:date="2018-01-03T15:05:00Z">
        <w:r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right" w:leader="dot" w:pos="13994"/>
        </w:tabs>
        <w:rPr>
          <w:ins w:id="115" w:author="Karolina Holubek" w:date="2018-01-03T15:05:00Z"/>
          <w:rFonts w:asciiTheme="minorHAnsi" w:eastAsiaTheme="minorEastAsia" w:hAnsiTheme="minorHAnsi" w:cstheme="minorBidi"/>
          <w:noProof/>
        </w:rPr>
      </w:pPr>
      <w:ins w:id="116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"_Toc502755271"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ZWROTY/KOREKTY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_Toc502755271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17" w:author="Karolina Holubek" w:date="2018-01-03T15:05:00Z">
        <w:r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right" w:leader="dot" w:pos="13994"/>
        </w:tabs>
        <w:rPr>
          <w:ins w:id="118" w:author="Karolina Holubek" w:date="2018-01-03T15:05:00Z"/>
          <w:rFonts w:asciiTheme="minorHAnsi" w:eastAsiaTheme="minorEastAsia" w:hAnsiTheme="minorHAnsi" w:cstheme="minorBidi"/>
          <w:noProof/>
        </w:rPr>
      </w:pPr>
      <w:ins w:id="119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"_Toc502755272"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ŹRÓDŁA FINANSOWANIA WYDATKÓW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_Toc502755272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20" w:author="Karolina Holubek" w:date="2018-01-03T15:05:00Z">
        <w:r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right" w:leader="dot" w:pos="13994"/>
        </w:tabs>
        <w:rPr>
          <w:ins w:id="121" w:author="Karolina Holubek" w:date="2018-01-03T15:05:00Z"/>
          <w:rFonts w:asciiTheme="minorHAnsi" w:eastAsiaTheme="minorEastAsia" w:hAnsiTheme="minorHAnsi" w:cstheme="minorBidi"/>
          <w:noProof/>
        </w:rPr>
      </w:pPr>
      <w:ins w:id="122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"_Toc502755273"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ROZLICZENIE ZALICZEK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_Toc502755273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23" w:author="Karolina Holubek" w:date="2018-01-03T15:05:00Z">
        <w:r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right" w:leader="dot" w:pos="13994"/>
        </w:tabs>
        <w:rPr>
          <w:ins w:id="124" w:author="Karolina Holubek" w:date="2018-01-03T15:05:00Z"/>
          <w:rFonts w:asciiTheme="minorHAnsi" w:eastAsiaTheme="minorEastAsia" w:hAnsiTheme="minorHAnsi" w:cstheme="minorBidi"/>
          <w:noProof/>
        </w:rPr>
      </w:pPr>
      <w:ins w:id="125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"_Toc502755274"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POSTĘP FINANSOWY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_Toc502755274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26" w:author="Karolina Holubek" w:date="2018-01-03T15:05:00Z">
        <w:r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right" w:leader="dot" w:pos="13994"/>
        </w:tabs>
        <w:rPr>
          <w:ins w:id="127" w:author="Karolina Holubek" w:date="2018-01-03T15:05:00Z"/>
          <w:rFonts w:asciiTheme="minorHAnsi" w:eastAsiaTheme="minorEastAsia" w:hAnsiTheme="minorHAnsi" w:cstheme="minorBidi"/>
          <w:noProof/>
        </w:rPr>
      </w:pPr>
      <w:ins w:id="128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"_Toc502755275"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DOCHÓD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_Toc502755275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29" w:author="Karolina Holubek" w:date="2018-01-03T15:05:00Z">
        <w:r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right" w:leader="dot" w:pos="13994"/>
        </w:tabs>
        <w:rPr>
          <w:ins w:id="130" w:author="Karolina Holubek" w:date="2018-01-03T15:05:00Z"/>
          <w:rFonts w:asciiTheme="minorHAnsi" w:eastAsiaTheme="minorEastAsia" w:hAnsiTheme="minorHAnsi" w:cstheme="minorBidi"/>
          <w:noProof/>
        </w:rPr>
      </w:pPr>
      <w:ins w:id="131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"_Toc502755276"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INFORMACJE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_Toc502755276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32" w:author="Karolina Holubek" w:date="2018-01-03T15:05:00Z">
        <w:r>
          <w:rPr>
            <w:noProof/>
            <w:webHidden/>
          </w:rPr>
          <w:t>102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right" w:leader="dot" w:pos="13994"/>
        </w:tabs>
        <w:rPr>
          <w:ins w:id="133" w:author="Karolina Holubek" w:date="2018-01-03T15:05:00Z"/>
          <w:rFonts w:asciiTheme="minorHAnsi" w:eastAsiaTheme="minorEastAsia" w:hAnsiTheme="minorHAnsi" w:cstheme="minorBidi"/>
          <w:noProof/>
        </w:rPr>
      </w:pPr>
      <w:ins w:id="134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"_Toc502755277"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ZAŁĄCZNIKI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_Toc502755277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35" w:author="Karolina Holubek" w:date="2018-01-03T15:05:00Z">
        <w:r>
          <w:rPr>
            <w:noProof/>
            <w:webHidden/>
          </w:rPr>
          <w:t>103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136" w:author="Karolina Holubek" w:date="2018-01-03T15:05:00Z"/>
          <w:rFonts w:asciiTheme="minorHAnsi" w:eastAsiaTheme="minorEastAsia" w:hAnsiTheme="minorHAnsi" w:cstheme="minorBidi"/>
          <w:noProof/>
        </w:rPr>
      </w:pPr>
      <w:ins w:id="137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"_Toc502755278"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4.3.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Obsługa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_Toc502755278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38" w:author="Karolina Holubek" w:date="2018-01-03T15:05:00Z">
        <w:r>
          <w:rPr>
            <w:noProof/>
            <w:webHidden/>
          </w:rPr>
          <w:t>106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139" w:author="Karolina Holubek" w:date="2018-01-03T15:05:00Z"/>
          <w:rFonts w:asciiTheme="minorHAnsi" w:eastAsiaTheme="minorEastAsia" w:hAnsiTheme="minorHAnsi" w:cstheme="minorBidi"/>
          <w:noProof/>
        </w:rPr>
      </w:pPr>
      <w:ins w:id="140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"_Toc502755279"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4.3.1.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Sprawdzenie poprawności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_Toc502755279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41" w:author="Karolina Holubek" w:date="2018-01-03T15:05:00Z">
        <w:r>
          <w:rPr>
            <w:noProof/>
            <w:webHidden/>
          </w:rPr>
          <w:t>106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142" w:author="Karolina Holubek" w:date="2018-01-03T15:05:00Z"/>
          <w:rFonts w:asciiTheme="minorHAnsi" w:eastAsiaTheme="minorEastAsia" w:hAnsiTheme="minorHAnsi" w:cstheme="minorBidi"/>
          <w:noProof/>
        </w:rPr>
      </w:pPr>
      <w:ins w:id="143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"_Toc502755280"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4.3.2.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Złożenie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_Toc502755280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44" w:author="Karolina Holubek" w:date="2018-01-03T15:05:00Z">
        <w:r>
          <w:rPr>
            <w:noProof/>
            <w:webHidden/>
          </w:rPr>
          <w:t>109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145" w:author="Karolina Holubek" w:date="2018-01-03T15:05:00Z"/>
          <w:rFonts w:asciiTheme="minorHAnsi" w:eastAsiaTheme="minorEastAsia" w:hAnsiTheme="minorHAnsi" w:cstheme="minorBidi"/>
          <w:noProof/>
        </w:rPr>
      </w:pPr>
      <w:ins w:id="146" w:author="Karolina Holubek" w:date="2018-01-03T15:05:00Z">
        <w:r w:rsidRPr="00E60A69">
          <w:rPr>
            <w:rStyle w:val="Hipercze"/>
            <w:noProof/>
          </w:rPr>
          <w:lastRenderedPageBreak/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"_Toc502755281"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4.3.3.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Weryfikacja podpisu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_Toc502755281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47" w:author="Karolina Holubek" w:date="2018-01-03T15:05:00Z">
        <w:r>
          <w:rPr>
            <w:noProof/>
            <w:webHidden/>
          </w:rPr>
          <w:t>118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148" w:author="Karolina Holubek" w:date="2018-01-03T15:05:00Z"/>
          <w:rFonts w:asciiTheme="minorHAnsi" w:eastAsiaTheme="minorEastAsia" w:hAnsiTheme="minorHAnsi" w:cstheme="minorBidi"/>
          <w:noProof/>
        </w:rPr>
      </w:pPr>
      <w:ins w:id="149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"_Toc502755282"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4.3.4.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Zapis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_Toc502755282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50" w:author="Karolina Holubek" w:date="2018-01-03T15:05:00Z">
        <w:r>
          <w:rPr>
            <w:noProof/>
            <w:webHidden/>
          </w:rPr>
          <w:t>119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151" w:author="Karolina Holubek" w:date="2018-01-03T15:05:00Z"/>
          <w:rFonts w:asciiTheme="minorHAnsi" w:eastAsiaTheme="minorEastAsia" w:hAnsiTheme="minorHAnsi" w:cstheme="minorBidi"/>
          <w:noProof/>
        </w:rPr>
      </w:pPr>
      <w:ins w:id="152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"_Toc502755283"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4.3.5.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Wydruk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_Toc502755283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53" w:author="Karolina Holubek" w:date="2018-01-03T15:05:00Z">
        <w:r>
          <w:rPr>
            <w:noProof/>
            <w:webHidden/>
          </w:rPr>
          <w:t>120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154" w:author="Karolina Holubek" w:date="2018-01-03T15:05:00Z"/>
          <w:rFonts w:asciiTheme="minorHAnsi" w:eastAsiaTheme="minorEastAsia" w:hAnsiTheme="minorHAnsi" w:cstheme="minorBidi"/>
          <w:noProof/>
        </w:rPr>
      </w:pPr>
      <w:ins w:id="155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"_Toc502755284"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4.3.6.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Edycja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_Toc502755284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56" w:author="Karolina Holubek" w:date="2018-01-03T15:05:00Z">
        <w:r>
          <w:rPr>
            <w:noProof/>
            <w:webHidden/>
          </w:rPr>
          <w:t>121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157" w:author="Karolina Holubek" w:date="2018-01-03T15:05:00Z"/>
          <w:rFonts w:asciiTheme="minorHAnsi" w:eastAsiaTheme="minorEastAsia" w:hAnsiTheme="minorHAnsi" w:cstheme="minorBidi"/>
          <w:noProof/>
        </w:rPr>
      </w:pPr>
      <w:ins w:id="158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"_Toc502755285"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4.3.7.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Usunięcie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_Toc502755285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59" w:author="Karolina Holubek" w:date="2018-01-03T15:05:00Z">
        <w:r>
          <w:rPr>
            <w:noProof/>
            <w:webHidden/>
          </w:rPr>
          <w:t>123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160" w:author="Karolina Holubek" w:date="2018-01-03T15:05:00Z"/>
          <w:rFonts w:asciiTheme="minorHAnsi" w:eastAsiaTheme="minorEastAsia" w:hAnsiTheme="minorHAnsi" w:cstheme="minorBidi"/>
          <w:noProof/>
        </w:rPr>
      </w:pPr>
      <w:ins w:id="161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"_Toc502755286"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4.3.8.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Ponowne złożenie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_Toc502755286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62" w:author="Karolina Holubek" w:date="2018-01-03T15:05:00Z">
        <w:r>
          <w:rPr>
            <w:noProof/>
            <w:webHidden/>
          </w:rPr>
          <w:t>124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163" w:author="Karolina Holubek" w:date="2018-01-03T15:05:00Z"/>
          <w:rFonts w:asciiTheme="minorHAnsi" w:eastAsiaTheme="minorEastAsia" w:hAnsiTheme="minorHAnsi" w:cstheme="minorBidi"/>
          <w:noProof/>
        </w:rPr>
      </w:pPr>
      <w:ins w:id="164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"_Toc502755287"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4.3.9.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Podgląd wersji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_Toc502755287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65" w:author="Karolina Holubek" w:date="2018-01-03T15:05:00Z">
        <w:r>
          <w:rPr>
            <w:noProof/>
            <w:webHidden/>
          </w:rPr>
          <w:t>125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166" w:author="Karolina Holubek" w:date="2018-01-03T15:05:00Z"/>
          <w:rFonts w:asciiTheme="minorHAnsi" w:eastAsiaTheme="minorEastAsia" w:hAnsiTheme="minorHAnsi" w:cstheme="minorBidi"/>
          <w:noProof/>
        </w:rPr>
      </w:pPr>
      <w:ins w:id="167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"_Toc502755288"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4.3.10.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Potwierdzenie dostarczenia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_Toc502755288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68" w:author="Karolina Holubek" w:date="2018-01-03T15:05:00Z">
        <w:r>
          <w:rPr>
            <w:noProof/>
            <w:webHidden/>
          </w:rPr>
          <w:t>127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440"/>
          <w:tab w:val="right" w:leader="dot" w:pos="13994"/>
        </w:tabs>
        <w:rPr>
          <w:ins w:id="169" w:author="Karolina Holubek" w:date="2018-01-03T15:05:00Z"/>
          <w:rFonts w:asciiTheme="minorHAnsi" w:eastAsiaTheme="minorEastAsia" w:hAnsiTheme="minorHAnsi" w:cstheme="minorBidi"/>
          <w:noProof/>
        </w:rPr>
      </w:pPr>
      <w:ins w:id="170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"_Toc502755289"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Projekty rozliczane w formule partnerskiej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_Toc502755289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71" w:author="Karolina Holubek" w:date="2018-01-03T15:05:00Z">
        <w:r>
          <w:rPr>
            <w:noProof/>
            <w:webHidden/>
          </w:rPr>
          <w:t>129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172" w:author="Karolina Holubek" w:date="2018-01-03T15:05:00Z"/>
          <w:rFonts w:asciiTheme="minorHAnsi" w:eastAsiaTheme="minorEastAsia" w:hAnsiTheme="minorHAnsi" w:cstheme="minorBidi"/>
          <w:noProof/>
        </w:rPr>
      </w:pPr>
      <w:ins w:id="173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"_Toc502755290"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5.1.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Tworzenie częściowego wniosku o płatność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_Toc502755290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74" w:author="Karolina Holubek" w:date="2018-01-03T15:05:00Z">
        <w:r>
          <w:rPr>
            <w:noProof/>
            <w:webHidden/>
          </w:rPr>
          <w:t>130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175" w:author="Karolina Holubek" w:date="2018-01-03T15:05:00Z"/>
          <w:rFonts w:asciiTheme="minorHAnsi" w:eastAsiaTheme="minorEastAsia" w:hAnsiTheme="minorHAnsi" w:cstheme="minorBidi"/>
          <w:noProof/>
        </w:rPr>
      </w:pPr>
      <w:ins w:id="176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"_Toc502755291"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5.2.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Obsługa częściowego wniosku o płatność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_Toc502755291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77" w:author="Karolina Holubek" w:date="2018-01-03T15:05:00Z">
        <w:r>
          <w:rPr>
            <w:noProof/>
            <w:webHidden/>
          </w:rPr>
          <w:t>131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178" w:author="Karolina Holubek" w:date="2018-01-03T15:05:00Z"/>
          <w:rFonts w:asciiTheme="minorHAnsi" w:eastAsiaTheme="minorEastAsia" w:hAnsiTheme="minorHAnsi" w:cstheme="minorBidi"/>
          <w:noProof/>
        </w:rPr>
      </w:pPr>
      <w:ins w:id="179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"_Toc502755292"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5.3.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Tworzenie zbiorczego wniosku o płatność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_Toc502755292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80" w:author="Karolina Holubek" w:date="2018-01-03T15:05:00Z">
        <w:r>
          <w:rPr>
            <w:noProof/>
            <w:webHidden/>
          </w:rPr>
          <w:t>131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440"/>
          <w:tab w:val="right" w:leader="dot" w:pos="13994"/>
        </w:tabs>
        <w:rPr>
          <w:ins w:id="181" w:author="Karolina Holubek" w:date="2018-01-03T15:05:00Z"/>
          <w:rFonts w:asciiTheme="minorHAnsi" w:eastAsiaTheme="minorEastAsia" w:hAnsiTheme="minorHAnsi" w:cstheme="minorBidi"/>
          <w:noProof/>
        </w:rPr>
      </w:pPr>
      <w:ins w:id="182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"_Toc502755293"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6.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Korespondencja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_Toc502755293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83" w:author="Karolina Holubek" w:date="2018-01-03T15:05:00Z">
        <w:r>
          <w:rPr>
            <w:noProof/>
            <w:webHidden/>
          </w:rPr>
          <w:t>134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184" w:author="Karolina Holubek" w:date="2018-01-03T15:05:00Z"/>
          <w:rFonts w:asciiTheme="minorHAnsi" w:eastAsiaTheme="minorEastAsia" w:hAnsiTheme="minorHAnsi" w:cstheme="minorBidi"/>
          <w:noProof/>
        </w:rPr>
      </w:pPr>
      <w:ins w:id="185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"_Toc502755294"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6.1.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Foldery e-skrzynki pocztowej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_Toc502755294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86" w:author="Karolina Holubek" w:date="2018-01-03T15:05:00Z">
        <w:r>
          <w:rPr>
            <w:noProof/>
            <w:webHidden/>
          </w:rPr>
          <w:t>135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187" w:author="Karolina Holubek" w:date="2018-01-03T15:05:00Z"/>
          <w:rFonts w:asciiTheme="minorHAnsi" w:eastAsiaTheme="minorEastAsia" w:hAnsiTheme="minorHAnsi" w:cstheme="minorBidi"/>
          <w:noProof/>
        </w:rPr>
      </w:pPr>
      <w:ins w:id="188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"_Toc502755295"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6.1.1.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Przygotowanie pisma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_Toc502755295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89" w:author="Karolina Holubek" w:date="2018-01-03T15:05:00Z">
        <w:r>
          <w:rPr>
            <w:noProof/>
            <w:webHidden/>
          </w:rPr>
          <w:t>136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190" w:author="Karolina Holubek" w:date="2018-01-03T15:05:00Z"/>
          <w:rFonts w:asciiTheme="minorHAnsi" w:eastAsiaTheme="minorEastAsia" w:hAnsiTheme="minorHAnsi" w:cstheme="minorBidi"/>
          <w:noProof/>
        </w:rPr>
      </w:pPr>
      <w:ins w:id="191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"_Toc502755296"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6.1.2.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Wysłanie wiadomości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_Toc502755296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92" w:author="Karolina Holubek" w:date="2018-01-03T15:05:00Z">
        <w:r>
          <w:rPr>
            <w:noProof/>
            <w:webHidden/>
          </w:rPr>
          <w:t>139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193" w:author="Karolina Holubek" w:date="2018-01-03T15:05:00Z"/>
          <w:rFonts w:asciiTheme="minorHAnsi" w:eastAsiaTheme="minorEastAsia" w:hAnsiTheme="minorHAnsi" w:cstheme="minorBidi"/>
          <w:noProof/>
        </w:rPr>
      </w:pPr>
      <w:ins w:id="194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"_Toc502755297"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6.1.3.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Zapisywanie wersji roboczych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_Toc502755297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95" w:author="Karolina Holubek" w:date="2018-01-03T15:05:00Z">
        <w:r>
          <w:rPr>
            <w:noProof/>
            <w:webHidden/>
          </w:rPr>
          <w:t>143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196" w:author="Karolina Holubek" w:date="2018-01-03T15:05:00Z"/>
          <w:rFonts w:asciiTheme="minorHAnsi" w:eastAsiaTheme="minorEastAsia" w:hAnsiTheme="minorHAnsi" w:cstheme="minorBidi"/>
          <w:noProof/>
        </w:rPr>
      </w:pPr>
      <w:ins w:id="197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"_Toc502755298"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6.1.4.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Odświeżanie skrzynki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_Toc502755298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98" w:author="Karolina Holubek" w:date="2018-01-03T15:05:00Z">
        <w:r>
          <w:rPr>
            <w:noProof/>
            <w:webHidden/>
          </w:rPr>
          <w:t>143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199" w:author="Karolina Holubek" w:date="2018-01-03T15:05:00Z"/>
          <w:rFonts w:asciiTheme="minorHAnsi" w:eastAsiaTheme="minorEastAsia" w:hAnsiTheme="minorHAnsi" w:cstheme="minorBidi"/>
          <w:noProof/>
        </w:rPr>
      </w:pPr>
      <w:ins w:id="200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"_Toc502755299"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6.1.5.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Edytowanie dokumentów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_Toc502755299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01" w:author="Karolina Holubek" w:date="2018-01-03T15:05:00Z">
        <w:r>
          <w:rPr>
            <w:noProof/>
            <w:webHidden/>
          </w:rPr>
          <w:t>143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202" w:author="Karolina Holubek" w:date="2018-01-03T15:05:00Z"/>
          <w:rFonts w:asciiTheme="minorHAnsi" w:eastAsiaTheme="minorEastAsia" w:hAnsiTheme="minorHAnsi" w:cstheme="minorBidi"/>
          <w:noProof/>
        </w:rPr>
      </w:pPr>
      <w:ins w:id="203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"_Toc502755300"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6.1.6.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Usuwanie dokumentów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_Toc502755300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04" w:author="Karolina Holubek" w:date="2018-01-03T15:05:00Z">
        <w:r>
          <w:rPr>
            <w:noProof/>
            <w:webHidden/>
          </w:rPr>
          <w:t>144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205" w:author="Karolina Holubek" w:date="2018-01-03T15:05:00Z"/>
          <w:rFonts w:asciiTheme="minorHAnsi" w:eastAsiaTheme="minorEastAsia" w:hAnsiTheme="minorHAnsi" w:cstheme="minorBidi"/>
          <w:noProof/>
        </w:rPr>
      </w:pPr>
      <w:ins w:id="206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"_Toc502755301"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6.1.7.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Wysłanie pisma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_Toc502755301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07" w:author="Karolina Holubek" w:date="2018-01-03T15:05:00Z">
        <w:r>
          <w:rPr>
            <w:noProof/>
            <w:webHidden/>
          </w:rPr>
          <w:t>144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208" w:author="Karolina Holubek" w:date="2018-01-03T15:05:00Z"/>
          <w:rFonts w:asciiTheme="minorHAnsi" w:eastAsiaTheme="minorEastAsia" w:hAnsiTheme="minorHAnsi" w:cstheme="minorBidi"/>
          <w:noProof/>
        </w:rPr>
      </w:pPr>
      <w:ins w:id="209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"_Toc502755302"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6.1.8.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Nadawanie numeru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_Toc502755302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10" w:author="Karolina Holubek" w:date="2018-01-03T15:05:00Z">
        <w:r>
          <w:rPr>
            <w:noProof/>
            <w:webHidden/>
          </w:rPr>
          <w:t>155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211" w:author="Karolina Holubek" w:date="2018-01-03T15:05:00Z"/>
          <w:rFonts w:asciiTheme="minorHAnsi" w:eastAsiaTheme="minorEastAsia" w:hAnsiTheme="minorHAnsi" w:cstheme="minorBidi"/>
          <w:noProof/>
        </w:rPr>
      </w:pPr>
      <w:ins w:id="212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"_Toc502755303"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6.1.9.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Weryfikacja podpisu elektronicznego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_Toc502755303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13" w:author="Karolina Holubek" w:date="2018-01-03T15:05:00Z">
        <w:r>
          <w:rPr>
            <w:noProof/>
            <w:webHidden/>
          </w:rPr>
          <w:t>157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214" w:author="Karolina Holubek" w:date="2018-01-03T15:05:00Z"/>
          <w:rFonts w:asciiTheme="minorHAnsi" w:eastAsiaTheme="minorEastAsia" w:hAnsiTheme="minorHAnsi" w:cstheme="minorBidi"/>
          <w:noProof/>
        </w:rPr>
      </w:pPr>
      <w:ins w:id="215" w:author="Karolina Holubek" w:date="2018-01-03T15:05:00Z">
        <w:r w:rsidRPr="00E60A69">
          <w:rPr>
            <w:rStyle w:val="Hipercze"/>
            <w:noProof/>
          </w:rPr>
          <w:lastRenderedPageBreak/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"_Toc502755304"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6.1.10.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Odpowiedź na pismo/wiadomość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_Toc502755304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16" w:author="Karolina Holubek" w:date="2018-01-03T15:05:00Z">
        <w:r>
          <w:rPr>
            <w:noProof/>
            <w:webHidden/>
          </w:rPr>
          <w:t>158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217" w:author="Karolina Holubek" w:date="2018-01-03T15:05:00Z"/>
          <w:rFonts w:asciiTheme="minorHAnsi" w:eastAsiaTheme="minorEastAsia" w:hAnsiTheme="minorHAnsi" w:cstheme="minorBidi"/>
          <w:noProof/>
        </w:rPr>
      </w:pPr>
      <w:ins w:id="218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"_Toc502755305"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6.1.11.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Wydruk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_Toc502755305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19" w:author="Karolina Holubek" w:date="2018-01-03T15:05:00Z">
        <w:r>
          <w:rPr>
            <w:noProof/>
            <w:webHidden/>
          </w:rPr>
          <w:t>159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440"/>
          <w:tab w:val="right" w:leader="dot" w:pos="13994"/>
        </w:tabs>
        <w:rPr>
          <w:ins w:id="220" w:author="Karolina Holubek" w:date="2018-01-03T15:05:00Z"/>
          <w:rFonts w:asciiTheme="minorHAnsi" w:eastAsiaTheme="minorEastAsia" w:hAnsiTheme="minorHAnsi" w:cstheme="minorBidi"/>
          <w:noProof/>
        </w:rPr>
      </w:pPr>
      <w:ins w:id="221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"_Toc502755306"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7.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Harmonogram płatności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_Toc502755306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22" w:author="Karolina Holubek" w:date="2018-01-03T15:05:00Z">
        <w:r>
          <w:rPr>
            <w:noProof/>
            <w:webHidden/>
          </w:rPr>
          <w:t>160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223" w:author="Karolina Holubek" w:date="2018-01-03T15:05:00Z"/>
          <w:rFonts w:asciiTheme="minorHAnsi" w:eastAsiaTheme="minorEastAsia" w:hAnsiTheme="minorHAnsi" w:cstheme="minorBidi"/>
          <w:noProof/>
        </w:rPr>
      </w:pPr>
      <w:ins w:id="224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"_Toc502755307"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7.1.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Tworzenie i przesłanie harmonogramu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_Toc502755307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25" w:author="Karolina Holubek" w:date="2018-01-03T15:05:00Z">
        <w:r>
          <w:rPr>
            <w:noProof/>
            <w:webHidden/>
          </w:rPr>
          <w:t>161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226" w:author="Karolina Holubek" w:date="2018-01-03T15:05:00Z"/>
          <w:rFonts w:asciiTheme="minorHAnsi" w:eastAsiaTheme="minorEastAsia" w:hAnsiTheme="minorHAnsi" w:cstheme="minorBidi"/>
          <w:noProof/>
        </w:rPr>
      </w:pPr>
      <w:ins w:id="227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"_Toc502755308"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7.2.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Ponowne przesłanie harmonogramu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_Toc502755308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28" w:author="Karolina Holubek" w:date="2018-01-03T15:05:00Z">
        <w:r>
          <w:rPr>
            <w:noProof/>
            <w:webHidden/>
          </w:rPr>
          <w:t>173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229" w:author="Karolina Holubek" w:date="2018-01-03T15:05:00Z"/>
          <w:rFonts w:asciiTheme="minorHAnsi" w:eastAsiaTheme="minorEastAsia" w:hAnsiTheme="minorHAnsi" w:cstheme="minorBidi"/>
          <w:noProof/>
        </w:rPr>
      </w:pPr>
      <w:ins w:id="230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"_Toc502755309"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7.3.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Wersje harmonogramu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_Toc502755309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31" w:author="Karolina Holubek" w:date="2018-01-03T15:05:00Z">
        <w:r>
          <w:rPr>
            <w:noProof/>
            <w:webHidden/>
          </w:rPr>
          <w:t>173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232" w:author="Karolina Holubek" w:date="2018-01-03T15:05:00Z"/>
          <w:rFonts w:asciiTheme="minorHAnsi" w:eastAsiaTheme="minorEastAsia" w:hAnsiTheme="minorHAnsi" w:cstheme="minorBidi"/>
          <w:noProof/>
        </w:rPr>
      </w:pPr>
      <w:ins w:id="233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"_Toc502755310"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7.4.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Harmonogramy w projektach rozliczanych w formule partnerskiej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_Toc502755310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34" w:author="Karolina Holubek" w:date="2018-01-03T15:05:00Z">
        <w:r>
          <w:rPr>
            <w:noProof/>
            <w:webHidden/>
          </w:rPr>
          <w:t>174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235" w:author="Karolina Holubek" w:date="2018-01-03T15:05:00Z"/>
          <w:rFonts w:asciiTheme="minorHAnsi" w:eastAsiaTheme="minorEastAsia" w:hAnsiTheme="minorHAnsi" w:cstheme="minorBidi"/>
          <w:noProof/>
        </w:rPr>
      </w:pPr>
      <w:ins w:id="236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"_Toc502755311"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7.4.1.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Tworzenie częściowego harmonogramu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_Toc502755311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37" w:author="Karolina Holubek" w:date="2018-01-03T15:05:00Z">
        <w:r>
          <w:rPr>
            <w:noProof/>
            <w:webHidden/>
          </w:rPr>
          <w:t>175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238" w:author="Karolina Holubek" w:date="2018-01-03T15:05:00Z"/>
          <w:rFonts w:asciiTheme="minorHAnsi" w:eastAsiaTheme="minorEastAsia" w:hAnsiTheme="minorHAnsi" w:cstheme="minorBidi"/>
          <w:noProof/>
        </w:rPr>
      </w:pPr>
      <w:ins w:id="239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"_Toc502755312"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7.4.2.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Przesłanie harmonogramu zbiorczego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_Toc502755312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40" w:author="Karolina Holubek" w:date="2018-01-03T15:05:00Z">
        <w:r>
          <w:rPr>
            <w:noProof/>
            <w:webHidden/>
          </w:rPr>
          <w:t>175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440"/>
          <w:tab w:val="right" w:leader="dot" w:pos="13994"/>
        </w:tabs>
        <w:rPr>
          <w:ins w:id="241" w:author="Karolina Holubek" w:date="2018-01-03T15:05:00Z"/>
          <w:rFonts w:asciiTheme="minorHAnsi" w:eastAsiaTheme="minorEastAsia" w:hAnsiTheme="minorHAnsi" w:cstheme="minorBidi"/>
          <w:noProof/>
        </w:rPr>
      </w:pPr>
      <w:ins w:id="242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"_Toc502755313"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8.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Monitorowanie uczestników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_Toc502755313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43" w:author="Karolina Holubek" w:date="2018-01-03T15:05:00Z">
        <w:r>
          <w:rPr>
            <w:noProof/>
            <w:webHidden/>
          </w:rPr>
          <w:t>177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244" w:author="Karolina Holubek" w:date="2018-01-03T15:05:00Z"/>
          <w:rFonts w:asciiTheme="minorHAnsi" w:eastAsiaTheme="minorEastAsia" w:hAnsiTheme="minorHAnsi" w:cstheme="minorBidi"/>
          <w:noProof/>
        </w:rPr>
      </w:pPr>
      <w:ins w:id="245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"_Toc502755314"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8.1.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Przygotowanie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_Toc502755314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46" w:author="Karolina Holubek" w:date="2018-01-03T15:05:00Z">
        <w:r>
          <w:rPr>
            <w:noProof/>
            <w:webHidden/>
          </w:rPr>
          <w:t>180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247" w:author="Karolina Holubek" w:date="2018-01-03T15:05:00Z"/>
          <w:rFonts w:asciiTheme="minorHAnsi" w:eastAsiaTheme="minorEastAsia" w:hAnsiTheme="minorHAnsi" w:cstheme="minorBidi"/>
          <w:noProof/>
        </w:rPr>
      </w:pPr>
      <w:ins w:id="248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"_Toc502755316"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8.1.1.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Informacje o projekcie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_Toc502755316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49" w:author="Karolina Holubek" w:date="2018-01-03T15:05:00Z">
        <w:r>
          <w:rPr>
            <w:noProof/>
            <w:webHidden/>
          </w:rPr>
          <w:t>181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250" w:author="Karolina Holubek" w:date="2018-01-03T15:05:00Z"/>
          <w:rFonts w:asciiTheme="minorHAnsi" w:eastAsiaTheme="minorEastAsia" w:hAnsiTheme="minorHAnsi" w:cstheme="minorBidi"/>
          <w:noProof/>
        </w:rPr>
      </w:pPr>
      <w:ins w:id="251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"_Toc502755317"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8.1.2.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Dane instytucji otrzymujących wsparcie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_Toc502755317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52" w:author="Karolina Holubek" w:date="2018-01-03T15:05:00Z">
        <w:r>
          <w:rPr>
            <w:noProof/>
            <w:webHidden/>
          </w:rPr>
          <w:t>183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253" w:author="Karolina Holubek" w:date="2018-01-03T15:05:00Z"/>
          <w:rFonts w:asciiTheme="minorHAnsi" w:eastAsiaTheme="minorEastAsia" w:hAnsiTheme="minorHAnsi" w:cstheme="minorBidi"/>
          <w:noProof/>
        </w:rPr>
      </w:pPr>
      <w:ins w:id="254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"_Toc502755318"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8.1.3.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Dane uczestników otrzymujących wsparcie – indywidualni i pracownicy instytucji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_Toc502755318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55" w:author="Karolina Holubek" w:date="2018-01-03T15:05:00Z">
        <w:r>
          <w:rPr>
            <w:noProof/>
            <w:webHidden/>
          </w:rPr>
          <w:t>196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256" w:author="Karolina Holubek" w:date="2018-01-03T15:05:00Z"/>
          <w:rFonts w:asciiTheme="minorHAnsi" w:eastAsiaTheme="minorEastAsia" w:hAnsiTheme="minorHAnsi" w:cstheme="minorBidi"/>
          <w:noProof/>
        </w:rPr>
      </w:pPr>
      <w:ins w:id="257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"_Toc502755319"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8.2.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Zapisywanie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_Toc502755319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58" w:author="Karolina Holubek" w:date="2018-01-03T15:05:00Z">
        <w:r>
          <w:rPr>
            <w:noProof/>
            <w:webHidden/>
          </w:rPr>
          <w:t>218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259" w:author="Karolina Holubek" w:date="2018-01-03T15:05:00Z"/>
          <w:rFonts w:asciiTheme="minorHAnsi" w:eastAsiaTheme="minorEastAsia" w:hAnsiTheme="minorHAnsi" w:cstheme="minorBidi"/>
          <w:noProof/>
        </w:rPr>
      </w:pPr>
      <w:ins w:id="260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"_Toc502755320"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8.3.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Przesyłanie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_Toc502755320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61" w:author="Karolina Holubek" w:date="2018-01-03T15:05:00Z">
        <w:r>
          <w:rPr>
            <w:noProof/>
            <w:webHidden/>
          </w:rPr>
          <w:t>219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262" w:author="Karolina Holubek" w:date="2018-01-03T15:05:00Z"/>
          <w:rFonts w:asciiTheme="minorHAnsi" w:eastAsiaTheme="minorEastAsia" w:hAnsiTheme="minorHAnsi" w:cstheme="minorBidi"/>
          <w:noProof/>
        </w:rPr>
      </w:pPr>
      <w:ins w:id="263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"_Toc502755321"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8.4.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Ponowne przesłanie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_Toc502755321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64" w:author="Karolina Holubek" w:date="2018-01-03T15:05:00Z">
        <w:r>
          <w:rPr>
            <w:noProof/>
            <w:webHidden/>
          </w:rPr>
          <w:t>220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265" w:author="Karolina Holubek" w:date="2018-01-03T15:05:00Z"/>
          <w:rFonts w:asciiTheme="minorHAnsi" w:eastAsiaTheme="minorEastAsia" w:hAnsiTheme="minorHAnsi" w:cstheme="minorBidi"/>
          <w:noProof/>
        </w:rPr>
      </w:pPr>
      <w:ins w:id="266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"_Toc502755322"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8.5.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Obsługa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_Toc502755322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67" w:author="Karolina Holubek" w:date="2018-01-03T15:05:00Z">
        <w:r>
          <w:rPr>
            <w:noProof/>
            <w:webHidden/>
          </w:rPr>
          <w:t>220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268" w:author="Karolina Holubek" w:date="2018-01-03T15:05:00Z"/>
          <w:rFonts w:asciiTheme="minorHAnsi" w:eastAsiaTheme="minorEastAsia" w:hAnsiTheme="minorHAnsi" w:cstheme="minorBidi"/>
          <w:noProof/>
        </w:rPr>
      </w:pPr>
      <w:ins w:id="269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"_Toc502755323"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8.5.1.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Edycja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_Toc502755323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70" w:author="Karolina Holubek" w:date="2018-01-03T15:05:00Z">
        <w:r>
          <w:rPr>
            <w:noProof/>
            <w:webHidden/>
          </w:rPr>
          <w:t>220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271" w:author="Karolina Holubek" w:date="2018-01-03T15:05:00Z"/>
          <w:rFonts w:asciiTheme="minorHAnsi" w:eastAsiaTheme="minorEastAsia" w:hAnsiTheme="minorHAnsi" w:cstheme="minorBidi"/>
          <w:noProof/>
        </w:rPr>
      </w:pPr>
      <w:ins w:id="272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"_Toc502755329"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8.5.2.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Usuwanie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_Toc502755329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73" w:author="Karolina Holubek" w:date="2018-01-03T15:05:00Z">
        <w:r>
          <w:rPr>
            <w:noProof/>
            <w:webHidden/>
          </w:rPr>
          <w:t>221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274" w:author="Karolina Holubek" w:date="2018-01-03T15:05:00Z"/>
          <w:rFonts w:asciiTheme="minorHAnsi" w:eastAsiaTheme="minorEastAsia" w:hAnsiTheme="minorHAnsi" w:cstheme="minorBidi"/>
          <w:noProof/>
        </w:rPr>
      </w:pPr>
      <w:ins w:id="275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"_Toc502755330"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8.5.3.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Podgląd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_Toc502755330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76" w:author="Karolina Holubek" w:date="2018-01-03T15:05:00Z">
        <w:r>
          <w:rPr>
            <w:noProof/>
            <w:webHidden/>
          </w:rPr>
          <w:t>222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277" w:author="Karolina Holubek" w:date="2018-01-03T15:05:00Z"/>
          <w:rFonts w:asciiTheme="minorHAnsi" w:eastAsiaTheme="minorEastAsia" w:hAnsiTheme="minorHAnsi" w:cstheme="minorBidi"/>
          <w:noProof/>
        </w:rPr>
      </w:pPr>
      <w:ins w:id="278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"_Toc502755331"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8.5.4.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Eksport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_Toc502755331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79" w:author="Karolina Holubek" w:date="2018-01-03T15:05:00Z">
        <w:r>
          <w:rPr>
            <w:noProof/>
            <w:webHidden/>
          </w:rPr>
          <w:t>223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280" w:author="Karolina Holubek" w:date="2018-01-03T15:05:00Z"/>
          <w:rFonts w:asciiTheme="minorHAnsi" w:eastAsiaTheme="minorEastAsia" w:hAnsiTheme="minorHAnsi" w:cstheme="minorBidi"/>
          <w:noProof/>
        </w:rPr>
      </w:pPr>
      <w:ins w:id="281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"_Toc502755332"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8.5.5.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 xml:space="preserve">Import danych z pliku </w:t>
        </w:r>
        <w:r w:rsidRPr="00E60A69">
          <w:rPr>
            <w:rStyle w:val="Hipercze"/>
            <w:i/>
            <w:noProof/>
          </w:rPr>
          <w:t>.csv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_Toc502755332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82" w:author="Karolina Holubek" w:date="2018-01-03T15:05:00Z">
        <w:r>
          <w:rPr>
            <w:noProof/>
            <w:webHidden/>
          </w:rPr>
          <w:t>225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283" w:author="Karolina Holubek" w:date="2018-01-03T15:05:00Z"/>
          <w:rFonts w:asciiTheme="minorHAnsi" w:eastAsiaTheme="minorEastAsia" w:hAnsiTheme="minorHAnsi" w:cstheme="minorBidi"/>
          <w:noProof/>
        </w:rPr>
      </w:pPr>
      <w:ins w:id="284" w:author="Karolina Holubek" w:date="2018-01-03T15:05:00Z">
        <w:r w:rsidRPr="00E60A69">
          <w:rPr>
            <w:rStyle w:val="Hipercze"/>
            <w:noProof/>
          </w:rPr>
          <w:lastRenderedPageBreak/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"_Toc502755333"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8.5.6.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Filtrowanie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_Toc502755333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85" w:author="Karolina Holubek" w:date="2018-01-03T15:05:00Z">
        <w:r>
          <w:rPr>
            <w:noProof/>
            <w:webHidden/>
          </w:rPr>
          <w:t>226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286" w:author="Karolina Holubek" w:date="2018-01-03T15:05:00Z"/>
          <w:rFonts w:asciiTheme="minorHAnsi" w:eastAsiaTheme="minorEastAsia" w:hAnsiTheme="minorHAnsi" w:cstheme="minorBidi"/>
          <w:noProof/>
        </w:rPr>
      </w:pPr>
      <w:ins w:id="287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"_Toc502755334"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8.5.7.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Wysyłanie wiadomości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_Toc502755334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88" w:author="Karolina Holubek" w:date="2018-01-03T15:05:00Z">
        <w:r>
          <w:rPr>
            <w:noProof/>
            <w:webHidden/>
          </w:rPr>
          <w:t>228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440"/>
          <w:tab w:val="right" w:leader="dot" w:pos="13994"/>
        </w:tabs>
        <w:rPr>
          <w:ins w:id="289" w:author="Karolina Holubek" w:date="2018-01-03T15:05:00Z"/>
          <w:rFonts w:asciiTheme="minorHAnsi" w:eastAsiaTheme="minorEastAsia" w:hAnsiTheme="minorHAnsi" w:cstheme="minorBidi"/>
          <w:noProof/>
        </w:rPr>
      </w:pPr>
      <w:ins w:id="290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"_Toc502755335"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9.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Zamówienia publiczne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_Toc502755335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91" w:author="Karolina Holubek" w:date="2018-01-03T15:05:00Z">
        <w:r>
          <w:rPr>
            <w:noProof/>
            <w:webHidden/>
          </w:rPr>
          <w:t>229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292" w:author="Karolina Holubek" w:date="2018-01-03T15:05:00Z"/>
          <w:rFonts w:asciiTheme="minorHAnsi" w:eastAsiaTheme="minorEastAsia" w:hAnsiTheme="minorHAnsi" w:cstheme="minorBidi"/>
          <w:noProof/>
        </w:rPr>
      </w:pPr>
      <w:ins w:id="293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"_Toc502755336"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9.1.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Ekran główny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_Toc502755336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94" w:author="Karolina Holubek" w:date="2018-01-03T15:05:00Z">
        <w:r>
          <w:rPr>
            <w:noProof/>
            <w:webHidden/>
          </w:rPr>
          <w:t>229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295" w:author="Karolina Holubek" w:date="2018-01-03T15:05:00Z"/>
          <w:rFonts w:asciiTheme="minorHAnsi" w:eastAsiaTheme="minorEastAsia" w:hAnsiTheme="minorHAnsi" w:cstheme="minorBidi"/>
          <w:noProof/>
        </w:rPr>
      </w:pPr>
      <w:ins w:id="296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"_Toc502755337"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9.1.1.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Lista zamówień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_Toc502755337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97" w:author="Karolina Holubek" w:date="2018-01-03T15:05:00Z">
        <w:r>
          <w:rPr>
            <w:noProof/>
            <w:webHidden/>
          </w:rPr>
          <w:t>230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298" w:author="Karolina Holubek" w:date="2018-01-03T15:05:00Z"/>
          <w:rFonts w:asciiTheme="minorHAnsi" w:eastAsiaTheme="minorEastAsia" w:hAnsiTheme="minorHAnsi" w:cstheme="minorBidi"/>
          <w:noProof/>
        </w:rPr>
      </w:pPr>
      <w:ins w:id="299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"_Toc502755338"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9.1.2.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Informacje o zamówieniu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_Toc502755338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00" w:author="Karolina Holubek" w:date="2018-01-03T15:05:00Z">
        <w:r>
          <w:rPr>
            <w:noProof/>
            <w:webHidden/>
          </w:rPr>
          <w:t>230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301" w:author="Karolina Holubek" w:date="2018-01-03T15:05:00Z"/>
          <w:rFonts w:asciiTheme="minorHAnsi" w:eastAsiaTheme="minorEastAsia" w:hAnsiTheme="minorHAnsi" w:cstheme="minorBidi"/>
          <w:noProof/>
        </w:rPr>
      </w:pPr>
      <w:ins w:id="302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"_Toc502755339"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9.1.3.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Informacje o kontrakcie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_Toc502755339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03" w:author="Karolina Holubek" w:date="2018-01-03T15:05:00Z">
        <w:r>
          <w:rPr>
            <w:noProof/>
            <w:webHidden/>
          </w:rPr>
          <w:t>233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304" w:author="Karolina Holubek" w:date="2018-01-03T15:05:00Z"/>
          <w:rFonts w:asciiTheme="minorHAnsi" w:eastAsiaTheme="minorEastAsia" w:hAnsiTheme="minorHAnsi" w:cstheme="minorBidi"/>
          <w:noProof/>
        </w:rPr>
      </w:pPr>
      <w:ins w:id="305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"_Toc502755340"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9.2.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Przesłanie informacji o zamówieniu/kontrakcie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_Toc502755340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06" w:author="Karolina Holubek" w:date="2018-01-03T15:05:00Z">
        <w:r>
          <w:rPr>
            <w:noProof/>
            <w:webHidden/>
          </w:rPr>
          <w:t>236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307" w:author="Karolina Holubek" w:date="2018-01-03T15:05:00Z"/>
          <w:rFonts w:asciiTheme="minorHAnsi" w:eastAsiaTheme="minorEastAsia" w:hAnsiTheme="minorHAnsi" w:cstheme="minorBidi"/>
          <w:noProof/>
        </w:rPr>
      </w:pPr>
      <w:ins w:id="308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"_Toc502755341"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9.3.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Ponowne przesłanie informacji o zamówieniu/kontrakcie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_Toc502755341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09" w:author="Karolina Holubek" w:date="2018-01-03T15:05:00Z">
        <w:r>
          <w:rPr>
            <w:noProof/>
            <w:webHidden/>
          </w:rPr>
          <w:t>238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310" w:author="Karolina Holubek" w:date="2018-01-03T15:05:00Z"/>
          <w:rFonts w:asciiTheme="minorHAnsi" w:eastAsiaTheme="minorEastAsia" w:hAnsiTheme="minorHAnsi" w:cstheme="minorBidi"/>
          <w:noProof/>
        </w:rPr>
      </w:pPr>
      <w:ins w:id="311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"_Toc502755342"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9.4.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Filtrowanie danych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_Toc502755342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12" w:author="Karolina Holubek" w:date="2018-01-03T15:05:00Z">
        <w:r>
          <w:rPr>
            <w:noProof/>
            <w:webHidden/>
          </w:rPr>
          <w:t>238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313" w:author="Karolina Holubek" w:date="2018-01-03T15:05:00Z"/>
          <w:rFonts w:asciiTheme="minorHAnsi" w:eastAsiaTheme="minorEastAsia" w:hAnsiTheme="minorHAnsi" w:cstheme="minorBidi"/>
          <w:noProof/>
        </w:rPr>
      </w:pPr>
      <w:ins w:id="314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"_Toc502755343"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9.5.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Wysyłanie wiadomości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_Toc502755343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15" w:author="Karolina Holubek" w:date="2018-01-03T15:05:00Z">
        <w:r>
          <w:rPr>
            <w:noProof/>
            <w:webHidden/>
          </w:rPr>
          <w:t>241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316" w:author="Karolina Holubek" w:date="2018-01-03T15:05:00Z"/>
          <w:rFonts w:asciiTheme="minorHAnsi" w:eastAsiaTheme="minorEastAsia" w:hAnsiTheme="minorHAnsi" w:cstheme="minorBidi"/>
          <w:noProof/>
        </w:rPr>
      </w:pPr>
      <w:ins w:id="317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"_Toc502755344"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10.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Baza personelu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_Toc502755344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18" w:author="Karolina Holubek" w:date="2018-01-03T15:05:00Z">
        <w:r>
          <w:rPr>
            <w:noProof/>
            <w:webHidden/>
          </w:rPr>
          <w:t>242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319" w:author="Karolina Holubek" w:date="2018-01-03T15:05:00Z"/>
          <w:rFonts w:asciiTheme="minorHAnsi" w:eastAsiaTheme="minorEastAsia" w:hAnsiTheme="minorHAnsi" w:cstheme="minorBidi"/>
          <w:noProof/>
        </w:rPr>
      </w:pPr>
      <w:ins w:id="320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"_Toc502755345"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10.1.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Ekran główny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_Toc502755345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21" w:author="Karolina Holubek" w:date="2018-01-03T15:05:00Z">
        <w:r>
          <w:rPr>
            <w:noProof/>
            <w:webHidden/>
          </w:rPr>
          <w:t>243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322" w:author="Karolina Holubek" w:date="2018-01-03T15:05:00Z"/>
          <w:rFonts w:asciiTheme="minorHAnsi" w:eastAsiaTheme="minorEastAsia" w:hAnsiTheme="minorHAnsi" w:cstheme="minorBidi"/>
          <w:noProof/>
        </w:rPr>
      </w:pPr>
      <w:ins w:id="323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"_Toc502755346"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10.2.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Personel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_Toc502755346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24" w:author="Karolina Holubek" w:date="2018-01-03T15:05:00Z">
        <w:r>
          <w:rPr>
            <w:noProof/>
            <w:webHidden/>
          </w:rPr>
          <w:t>243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325" w:author="Karolina Holubek" w:date="2018-01-03T15:05:00Z"/>
          <w:rFonts w:asciiTheme="minorHAnsi" w:eastAsiaTheme="minorEastAsia" w:hAnsiTheme="minorHAnsi" w:cstheme="minorBidi"/>
          <w:noProof/>
        </w:rPr>
      </w:pPr>
      <w:ins w:id="326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"_Toc502755347"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b/>
            <w:bCs/>
            <w:noProof/>
            <w:kern w:val="32"/>
          </w:rPr>
          <w:t>10.2.1.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b/>
            <w:bCs/>
            <w:noProof/>
            <w:kern w:val="32"/>
          </w:rPr>
          <w:t>Przesłanie informacji o personelu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_Toc502755347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27" w:author="Karolina Holubek" w:date="2018-01-03T15:05:00Z">
        <w:r>
          <w:rPr>
            <w:noProof/>
            <w:webHidden/>
          </w:rPr>
          <w:t>248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328" w:author="Karolina Holubek" w:date="2018-01-03T15:05:00Z"/>
          <w:rFonts w:asciiTheme="minorHAnsi" w:eastAsiaTheme="minorEastAsia" w:hAnsiTheme="minorHAnsi" w:cstheme="minorBidi"/>
          <w:noProof/>
        </w:rPr>
      </w:pPr>
      <w:ins w:id="329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"_Toc502755348"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10.3.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Czas pracy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_Toc502755348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30" w:author="Karolina Holubek" w:date="2018-01-03T15:05:00Z">
        <w:r>
          <w:rPr>
            <w:noProof/>
            <w:webHidden/>
          </w:rPr>
          <w:t>250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331" w:author="Karolina Holubek" w:date="2018-01-03T15:05:00Z"/>
          <w:rFonts w:asciiTheme="minorHAnsi" w:eastAsiaTheme="minorEastAsia" w:hAnsiTheme="minorHAnsi" w:cstheme="minorBidi"/>
          <w:noProof/>
        </w:rPr>
      </w:pPr>
      <w:ins w:id="332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"_Toc502755349"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b/>
            <w:bCs/>
            <w:noProof/>
            <w:kern w:val="32"/>
          </w:rPr>
          <w:t>10.3.1.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b/>
            <w:bCs/>
            <w:noProof/>
            <w:kern w:val="32"/>
          </w:rPr>
          <w:t>Przesłanie informacji o czasie pracy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_Toc502755349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33" w:author="Karolina Holubek" w:date="2018-01-03T15:05:00Z">
        <w:r>
          <w:rPr>
            <w:noProof/>
            <w:webHidden/>
          </w:rPr>
          <w:t>256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334" w:author="Karolina Holubek" w:date="2018-01-03T15:05:00Z"/>
          <w:rFonts w:asciiTheme="minorHAnsi" w:eastAsiaTheme="minorEastAsia" w:hAnsiTheme="minorHAnsi" w:cstheme="minorBidi"/>
          <w:noProof/>
        </w:rPr>
      </w:pPr>
      <w:ins w:id="335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"_Toc502755350"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10.4.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Ponowne przesłanie informacji o personelu/czasie pracy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_Toc502755350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36" w:author="Karolina Holubek" w:date="2018-01-03T15:05:00Z">
        <w:r>
          <w:rPr>
            <w:noProof/>
            <w:webHidden/>
          </w:rPr>
          <w:t>258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337" w:author="Karolina Holubek" w:date="2018-01-03T15:05:00Z"/>
          <w:rFonts w:asciiTheme="minorHAnsi" w:eastAsiaTheme="minorEastAsia" w:hAnsiTheme="minorHAnsi" w:cstheme="minorBidi"/>
          <w:noProof/>
        </w:rPr>
      </w:pPr>
      <w:ins w:id="338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"_Toc502755351"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10.5.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Filtrowanie danych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_Toc502755351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39" w:author="Karolina Holubek" w:date="2018-01-03T15:05:00Z">
        <w:r>
          <w:rPr>
            <w:noProof/>
            <w:webHidden/>
          </w:rPr>
          <w:t>258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340" w:author="Karolina Holubek" w:date="2018-01-03T15:05:00Z"/>
          <w:rFonts w:asciiTheme="minorHAnsi" w:eastAsiaTheme="minorEastAsia" w:hAnsiTheme="minorHAnsi" w:cstheme="minorBidi"/>
          <w:noProof/>
        </w:rPr>
      </w:pPr>
      <w:ins w:id="341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"_Toc502755352"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10.6.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Baza personelu w projektach rozliczanych w formule partnerskiej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_Toc502755352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42" w:author="Karolina Holubek" w:date="2018-01-03T15:05:00Z">
        <w:r>
          <w:rPr>
            <w:noProof/>
            <w:webHidden/>
          </w:rPr>
          <w:t>261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343" w:author="Karolina Holubek" w:date="2018-01-03T15:05:00Z"/>
          <w:rFonts w:asciiTheme="minorHAnsi" w:eastAsiaTheme="minorEastAsia" w:hAnsiTheme="minorHAnsi" w:cstheme="minorBidi"/>
          <w:noProof/>
        </w:rPr>
      </w:pPr>
      <w:ins w:id="344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"_Toc502755353"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11.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Monitorowanie IF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_Toc502755353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45" w:author="Karolina Holubek" w:date="2018-01-03T15:05:00Z">
        <w:r>
          <w:rPr>
            <w:noProof/>
            <w:webHidden/>
          </w:rPr>
          <w:t>262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346" w:author="Karolina Holubek" w:date="2018-01-03T15:05:00Z"/>
          <w:rFonts w:asciiTheme="minorHAnsi" w:eastAsiaTheme="minorEastAsia" w:hAnsiTheme="minorHAnsi" w:cstheme="minorBidi"/>
          <w:noProof/>
        </w:rPr>
      </w:pPr>
      <w:ins w:id="347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"_Toc502755354"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11.1.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Przygotowanie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_Toc502755354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48" w:author="Karolina Holubek" w:date="2018-01-03T15:05:00Z">
        <w:r>
          <w:rPr>
            <w:noProof/>
            <w:webHidden/>
          </w:rPr>
          <w:t>262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349" w:author="Karolina Holubek" w:date="2018-01-03T15:05:00Z"/>
          <w:rFonts w:asciiTheme="minorHAnsi" w:eastAsiaTheme="minorEastAsia" w:hAnsiTheme="minorHAnsi" w:cstheme="minorBidi"/>
          <w:noProof/>
        </w:rPr>
      </w:pPr>
      <w:ins w:id="350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"_Toc502755355"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11.1.1.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Informacje o projekcie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_Toc502755355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51" w:author="Karolina Holubek" w:date="2018-01-03T15:05:00Z">
        <w:r>
          <w:rPr>
            <w:noProof/>
            <w:webHidden/>
          </w:rPr>
          <w:t>264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352" w:author="Karolina Holubek" w:date="2018-01-03T15:05:00Z"/>
          <w:rFonts w:asciiTheme="minorHAnsi" w:eastAsiaTheme="minorEastAsia" w:hAnsiTheme="minorHAnsi" w:cstheme="minorBidi"/>
          <w:noProof/>
        </w:rPr>
      </w:pPr>
      <w:ins w:id="353" w:author="Karolina Holubek" w:date="2018-01-03T15:05:00Z">
        <w:r w:rsidRPr="00E60A69">
          <w:rPr>
            <w:rStyle w:val="Hipercze"/>
            <w:noProof/>
          </w:rPr>
          <w:lastRenderedPageBreak/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"_Toc502755356"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11.1.2.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Środki wypłacone pośrednikom finansowym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_Toc502755356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54" w:author="Karolina Holubek" w:date="2018-01-03T15:05:00Z">
        <w:r>
          <w:rPr>
            <w:noProof/>
            <w:webHidden/>
          </w:rPr>
          <w:t>266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355" w:author="Karolina Holubek" w:date="2018-01-03T15:05:00Z"/>
          <w:rFonts w:asciiTheme="minorHAnsi" w:eastAsiaTheme="minorEastAsia" w:hAnsiTheme="minorHAnsi" w:cstheme="minorBidi"/>
          <w:noProof/>
        </w:rPr>
      </w:pPr>
      <w:ins w:id="356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"_Toc502755357"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11.1.3.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Środki zaangażowane w ramach umów z ostatecznymi odbiorcami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_Toc502755357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57" w:author="Karolina Holubek" w:date="2018-01-03T15:05:00Z">
        <w:r>
          <w:rPr>
            <w:noProof/>
            <w:webHidden/>
          </w:rPr>
          <w:t>269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358" w:author="Karolina Holubek" w:date="2018-01-03T15:05:00Z"/>
          <w:rFonts w:asciiTheme="minorHAnsi" w:eastAsiaTheme="minorEastAsia" w:hAnsiTheme="minorHAnsi" w:cstheme="minorBidi"/>
          <w:noProof/>
        </w:rPr>
      </w:pPr>
      <w:ins w:id="359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"_Toc502755358"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11.2.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Zapisywanie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_Toc502755358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60" w:author="Karolina Holubek" w:date="2018-01-03T15:05:00Z">
        <w:r>
          <w:rPr>
            <w:noProof/>
            <w:webHidden/>
          </w:rPr>
          <w:t>276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361" w:author="Karolina Holubek" w:date="2018-01-03T15:05:00Z"/>
          <w:rFonts w:asciiTheme="minorHAnsi" w:eastAsiaTheme="minorEastAsia" w:hAnsiTheme="minorHAnsi" w:cstheme="minorBidi"/>
          <w:noProof/>
        </w:rPr>
      </w:pPr>
      <w:ins w:id="362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"_Toc502755359"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11.3.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Przesyłanie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_Toc502755359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63" w:author="Karolina Holubek" w:date="2018-01-03T15:05:00Z">
        <w:r>
          <w:rPr>
            <w:noProof/>
            <w:webHidden/>
          </w:rPr>
          <w:t>277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364" w:author="Karolina Holubek" w:date="2018-01-03T15:05:00Z"/>
          <w:rFonts w:asciiTheme="minorHAnsi" w:eastAsiaTheme="minorEastAsia" w:hAnsiTheme="minorHAnsi" w:cstheme="minorBidi"/>
          <w:noProof/>
        </w:rPr>
      </w:pPr>
      <w:ins w:id="365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"_Toc502755360"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11.4.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Ponowne przesłanie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_Toc502755360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66" w:author="Karolina Holubek" w:date="2018-01-03T15:05:00Z">
        <w:r>
          <w:rPr>
            <w:noProof/>
            <w:webHidden/>
          </w:rPr>
          <w:t>277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367" w:author="Karolina Holubek" w:date="2018-01-03T15:05:00Z"/>
          <w:rFonts w:asciiTheme="minorHAnsi" w:eastAsiaTheme="minorEastAsia" w:hAnsiTheme="minorHAnsi" w:cstheme="minorBidi"/>
          <w:noProof/>
        </w:rPr>
      </w:pPr>
      <w:ins w:id="368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"_Toc502755361"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11.5.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Obsługa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_Toc502755361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69" w:author="Karolina Holubek" w:date="2018-01-03T15:05:00Z">
        <w:r>
          <w:rPr>
            <w:noProof/>
            <w:webHidden/>
          </w:rPr>
          <w:t>277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370" w:author="Karolina Holubek" w:date="2018-01-03T15:05:00Z"/>
          <w:rFonts w:asciiTheme="minorHAnsi" w:eastAsiaTheme="minorEastAsia" w:hAnsiTheme="minorHAnsi" w:cstheme="minorBidi"/>
          <w:noProof/>
        </w:rPr>
      </w:pPr>
      <w:ins w:id="371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"_Toc502755362"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11.5.1.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Edycja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_Toc502755362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72" w:author="Karolina Holubek" w:date="2018-01-03T15:05:00Z">
        <w:r>
          <w:rPr>
            <w:noProof/>
            <w:webHidden/>
          </w:rPr>
          <w:t>277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373" w:author="Karolina Holubek" w:date="2018-01-03T15:05:00Z"/>
          <w:rFonts w:asciiTheme="minorHAnsi" w:eastAsiaTheme="minorEastAsia" w:hAnsiTheme="minorHAnsi" w:cstheme="minorBidi"/>
          <w:noProof/>
        </w:rPr>
      </w:pPr>
      <w:ins w:id="374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"_Toc502755363"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11.5.2.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Usuwanie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_Toc502755363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75" w:author="Karolina Holubek" w:date="2018-01-03T15:05:00Z">
        <w:r>
          <w:rPr>
            <w:noProof/>
            <w:webHidden/>
          </w:rPr>
          <w:t>278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376" w:author="Karolina Holubek" w:date="2018-01-03T15:05:00Z"/>
          <w:rFonts w:asciiTheme="minorHAnsi" w:eastAsiaTheme="minorEastAsia" w:hAnsiTheme="minorHAnsi" w:cstheme="minorBidi"/>
          <w:noProof/>
        </w:rPr>
      </w:pPr>
      <w:ins w:id="377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"_Toc502755364"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11.5.3.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Podgląd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_Toc502755364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78" w:author="Karolina Holubek" w:date="2018-01-03T15:05:00Z">
        <w:r>
          <w:rPr>
            <w:noProof/>
            <w:webHidden/>
          </w:rPr>
          <w:t>279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379" w:author="Karolina Holubek" w:date="2018-01-03T15:05:00Z"/>
          <w:rFonts w:asciiTheme="minorHAnsi" w:eastAsiaTheme="minorEastAsia" w:hAnsiTheme="minorHAnsi" w:cstheme="minorBidi"/>
          <w:noProof/>
        </w:rPr>
      </w:pPr>
      <w:ins w:id="380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"_Toc502755365"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11.5.4.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Filtrowanie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_Toc502755365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81" w:author="Karolina Holubek" w:date="2018-01-03T15:05:00Z">
        <w:r>
          <w:rPr>
            <w:noProof/>
            <w:webHidden/>
          </w:rPr>
          <w:t>281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3240A1" w:rsidDel="004D1FF9" w:rsidRDefault="003240A1">
      <w:pPr>
        <w:pStyle w:val="Spistreci1"/>
        <w:tabs>
          <w:tab w:val="right" w:leader="dot" w:pos="13994"/>
        </w:tabs>
        <w:rPr>
          <w:del w:id="382" w:author="Karolina Holubek" w:date="2018-01-03T15:05:00Z"/>
          <w:rFonts w:asciiTheme="minorHAnsi" w:eastAsiaTheme="minorEastAsia" w:hAnsiTheme="minorHAnsi" w:cstheme="minorBidi"/>
          <w:noProof/>
        </w:rPr>
      </w:pPr>
      <w:del w:id="383" w:author="Karolina Holubek" w:date="2018-01-03T15:05:00Z">
        <w:r w:rsidRPr="004D1FF9" w:rsidDel="004D1FF9">
          <w:rPr>
            <w:rStyle w:val="Hipercze"/>
            <w:noProof/>
          </w:rPr>
          <w:delText>Wstęp</w:delText>
        </w:r>
        <w:r w:rsidDel="004D1FF9">
          <w:rPr>
            <w:noProof/>
            <w:webHidden/>
          </w:rPr>
          <w:tab/>
          <w:delText>9</w:delText>
        </w:r>
      </w:del>
    </w:p>
    <w:p w:rsidR="003240A1" w:rsidDel="004D1FF9" w:rsidRDefault="003240A1">
      <w:pPr>
        <w:pStyle w:val="Spistreci1"/>
        <w:tabs>
          <w:tab w:val="left" w:pos="440"/>
          <w:tab w:val="right" w:leader="dot" w:pos="13994"/>
        </w:tabs>
        <w:rPr>
          <w:del w:id="384" w:author="Karolina Holubek" w:date="2018-01-03T15:05:00Z"/>
          <w:rFonts w:asciiTheme="minorHAnsi" w:eastAsiaTheme="minorEastAsia" w:hAnsiTheme="minorHAnsi" w:cstheme="minorBidi"/>
          <w:noProof/>
        </w:rPr>
      </w:pPr>
      <w:del w:id="385" w:author="Karolina Holubek" w:date="2018-01-03T15:05:00Z">
        <w:r w:rsidRPr="004D1FF9" w:rsidDel="004D1FF9">
          <w:rPr>
            <w:rStyle w:val="Hipercze"/>
            <w:noProof/>
          </w:rPr>
          <w:delText>1.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Logowanie do systemu</w:delText>
        </w:r>
        <w:r w:rsidDel="004D1FF9">
          <w:rPr>
            <w:noProof/>
            <w:webHidden/>
          </w:rPr>
          <w:tab/>
          <w:delText>11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386" w:author="Karolina Holubek" w:date="2018-01-03T15:05:00Z"/>
          <w:rFonts w:asciiTheme="minorHAnsi" w:eastAsiaTheme="minorEastAsia" w:hAnsiTheme="minorHAnsi" w:cstheme="minorBidi"/>
          <w:noProof/>
        </w:rPr>
      </w:pPr>
      <w:del w:id="387" w:author="Karolina Holubek" w:date="2018-01-03T15:05:00Z">
        <w:r w:rsidRPr="004D1FF9" w:rsidDel="004D1FF9">
          <w:rPr>
            <w:rStyle w:val="Hipercze"/>
            <w:noProof/>
          </w:rPr>
          <w:delText>1.1.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Profil Zaufany ePUAP</w:delText>
        </w:r>
        <w:r w:rsidDel="004D1FF9">
          <w:rPr>
            <w:noProof/>
            <w:webHidden/>
          </w:rPr>
          <w:tab/>
          <w:delText>13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388" w:author="Karolina Holubek" w:date="2018-01-03T15:05:00Z"/>
          <w:rFonts w:asciiTheme="minorHAnsi" w:eastAsiaTheme="minorEastAsia" w:hAnsiTheme="minorHAnsi" w:cstheme="minorBidi"/>
          <w:noProof/>
        </w:rPr>
      </w:pPr>
      <w:del w:id="389" w:author="Karolina Holubek" w:date="2018-01-03T15:05:00Z">
        <w:r w:rsidRPr="004D1FF9" w:rsidDel="004D1FF9">
          <w:rPr>
            <w:rStyle w:val="Hipercze"/>
            <w:noProof/>
          </w:rPr>
          <w:delText>1.2.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Certyfikat kwalifikowany</w:delText>
        </w:r>
        <w:r w:rsidDel="004D1FF9">
          <w:rPr>
            <w:noProof/>
            <w:webHidden/>
          </w:rPr>
          <w:tab/>
          <w:delText>17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390" w:author="Karolina Holubek" w:date="2018-01-03T15:05:00Z"/>
          <w:rFonts w:asciiTheme="minorHAnsi" w:eastAsiaTheme="minorEastAsia" w:hAnsiTheme="minorHAnsi" w:cstheme="minorBidi"/>
          <w:noProof/>
        </w:rPr>
      </w:pPr>
      <w:del w:id="391" w:author="Karolina Holubek" w:date="2018-01-03T15:05:00Z">
        <w:r w:rsidRPr="004D1FF9" w:rsidDel="004D1FF9">
          <w:rPr>
            <w:rStyle w:val="Hipercze"/>
            <w:noProof/>
          </w:rPr>
          <w:delText>1.3.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Login i hasło</w:delText>
        </w:r>
        <w:r w:rsidDel="004D1FF9">
          <w:rPr>
            <w:noProof/>
            <w:webHidden/>
          </w:rPr>
          <w:tab/>
          <w:delText>23</w:delText>
        </w:r>
      </w:del>
    </w:p>
    <w:p w:rsidR="003240A1" w:rsidDel="004D1FF9" w:rsidRDefault="003240A1">
      <w:pPr>
        <w:pStyle w:val="Spistreci1"/>
        <w:tabs>
          <w:tab w:val="left" w:pos="440"/>
          <w:tab w:val="right" w:leader="dot" w:pos="13994"/>
        </w:tabs>
        <w:rPr>
          <w:del w:id="392" w:author="Karolina Holubek" w:date="2018-01-03T15:05:00Z"/>
          <w:rFonts w:asciiTheme="minorHAnsi" w:eastAsiaTheme="minorEastAsia" w:hAnsiTheme="minorHAnsi" w:cstheme="minorBidi"/>
          <w:noProof/>
        </w:rPr>
      </w:pPr>
      <w:del w:id="393" w:author="Karolina Holubek" w:date="2018-01-03T15:05:00Z">
        <w:r w:rsidRPr="004D1FF9" w:rsidDel="004D1FF9">
          <w:rPr>
            <w:rStyle w:val="Hipercze"/>
            <w:noProof/>
          </w:rPr>
          <w:delText>2.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Nawigacja i układ graficzny SL2014</w:delText>
        </w:r>
        <w:r w:rsidDel="004D1FF9">
          <w:rPr>
            <w:noProof/>
            <w:webHidden/>
          </w:rPr>
          <w:tab/>
          <w:delText>27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394" w:author="Karolina Holubek" w:date="2018-01-03T15:05:00Z"/>
          <w:rFonts w:asciiTheme="minorHAnsi" w:eastAsiaTheme="minorEastAsia" w:hAnsiTheme="minorHAnsi" w:cstheme="minorBidi"/>
          <w:noProof/>
        </w:rPr>
      </w:pPr>
      <w:del w:id="395" w:author="Karolina Holubek" w:date="2018-01-03T15:05:00Z">
        <w:r w:rsidRPr="004D1FF9" w:rsidDel="004D1FF9">
          <w:rPr>
            <w:rStyle w:val="Hipercze"/>
            <w:noProof/>
          </w:rPr>
          <w:delText>2.1.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Jak zmienić wersję językową?</w:delText>
        </w:r>
        <w:r w:rsidDel="004D1FF9">
          <w:rPr>
            <w:noProof/>
            <w:webHidden/>
          </w:rPr>
          <w:tab/>
          <w:delText>27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396" w:author="Karolina Holubek" w:date="2018-01-03T15:05:00Z"/>
          <w:rFonts w:asciiTheme="minorHAnsi" w:eastAsiaTheme="minorEastAsia" w:hAnsiTheme="minorHAnsi" w:cstheme="minorBidi"/>
          <w:noProof/>
        </w:rPr>
      </w:pPr>
      <w:del w:id="397" w:author="Karolina Holubek" w:date="2018-01-03T15:05:00Z">
        <w:r w:rsidRPr="004D1FF9" w:rsidDel="004D1FF9">
          <w:rPr>
            <w:rStyle w:val="Hipercze"/>
            <w:noProof/>
          </w:rPr>
          <w:delText>2.2.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Jak zmienić rozmiar czcionki?</w:delText>
        </w:r>
        <w:r w:rsidDel="004D1FF9">
          <w:rPr>
            <w:noProof/>
            <w:webHidden/>
          </w:rPr>
          <w:tab/>
          <w:delText>28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398" w:author="Karolina Holubek" w:date="2018-01-03T15:05:00Z"/>
          <w:rFonts w:asciiTheme="minorHAnsi" w:eastAsiaTheme="minorEastAsia" w:hAnsiTheme="minorHAnsi" w:cstheme="minorBidi"/>
          <w:noProof/>
        </w:rPr>
      </w:pPr>
      <w:del w:id="399" w:author="Karolina Holubek" w:date="2018-01-03T15:05:00Z">
        <w:r w:rsidRPr="004D1FF9" w:rsidDel="004D1FF9">
          <w:rPr>
            <w:rStyle w:val="Hipercze"/>
            <w:noProof/>
          </w:rPr>
          <w:delText>2.3.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Jak korzystać z funkcji wyszukiwania?</w:delText>
        </w:r>
        <w:r w:rsidDel="004D1FF9">
          <w:rPr>
            <w:noProof/>
            <w:webHidden/>
          </w:rPr>
          <w:tab/>
          <w:delText>28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400" w:author="Karolina Holubek" w:date="2018-01-03T15:05:00Z"/>
          <w:rFonts w:asciiTheme="minorHAnsi" w:eastAsiaTheme="minorEastAsia" w:hAnsiTheme="minorHAnsi" w:cstheme="minorBidi"/>
          <w:noProof/>
        </w:rPr>
      </w:pPr>
      <w:del w:id="401" w:author="Karolina Holubek" w:date="2018-01-03T15:05:00Z">
        <w:r w:rsidRPr="004D1FF9" w:rsidDel="004D1FF9">
          <w:rPr>
            <w:rStyle w:val="Hipercze"/>
            <w:noProof/>
          </w:rPr>
          <w:delText>2.4.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Jak zmienić zakres informacji widocznych na ekranie początkowym? (Menadżer kolumn)</w:delText>
        </w:r>
        <w:r w:rsidDel="004D1FF9">
          <w:rPr>
            <w:noProof/>
            <w:webHidden/>
          </w:rPr>
          <w:tab/>
          <w:delText>30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402" w:author="Karolina Holubek" w:date="2018-01-03T15:05:00Z"/>
          <w:rFonts w:asciiTheme="minorHAnsi" w:eastAsiaTheme="minorEastAsia" w:hAnsiTheme="minorHAnsi" w:cstheme="minorBidi"/>
          <w:noProof/>
        </w:rPr>
      </w:pPr>
      <w:del w:id="403" w:author="Karolina Holubek" w:date="2018-01-03T15:05:00Z">
        <w:r w:rsidRPr="004D1FF9" w:rsidDel="004D1FF9">
          <w:rPr>
            <w:rStyle w:val="Hipercze"/>
            <w:noProof/>
          </w:rPr>
          <w:delText>2.5.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Jak sprawdzić swoje dane?</w:delText>
        </w:r>
        <w:r w:rsidDel="004D1FF9">
          <w:rPr>
            <w:noProof/>
            <w:webHidden/>
          </w:rPr>
          <w:tab/>
          <w:delText>31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404" w:author="Karolina Holubek" w:date="2018-01-03T15:05:00Z"/>
          <w:rFonts w:asciiTheme="minorHAnsi" w:eastAsiaTheme="minorEastAsia" w:hAnsiTheme="minorHAnsi" w:cstheme="minorBidi"/>
          <w:noProof/>
        </w:rPr>
      </w:pPr>
      <w:del w:id="405" w:author="Karolina Holubek" w:date="2018-01-03T15:05:00Z">
        <w:r w:rsidRPr="004D1FF9" w:rsidDel="004D1FF9">
          <w:rPr>
            <w:rStyle w:val="Hipercze"/>
            <w:noProof/>
          </w:rPr>
          <w:delText>2.6.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Czym jest pasek narzędzi?</w:delText>
        </w:r>
        <w:r w:rsidDel="004D1FF9">
          <w:rPr>
            <w:noProof/>
            <w:webHidden/>
          </w:rPr>
          <w:tab/>
          <w:delText>33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406" w:author="Karolina Holubek" w:date="2018-01-03T15:05:00Z"/>
          <w:rFonts w:asciiTheme="minorHAnsi" w:eastAsiaTheme="minorEastAsia" w:hAnsiTheme="minorHAnsi" w:cstheme="minorBidi"/>
          <w:noProof/>
        </w:rPr>
      </w:pPr>
      <w:del w:id="407" w:author="Karolina Holubek" w:date="2018-01-03T15:05:00Z">
        <w:r w:rsidRPr="004D1FF9" w:rsidDel="004D1FF9">
          <w:rPr>
            <w:rStyle w:val="Hipercze"/>
            <w:noProof/>
          </w:rPr>
          <w:delText>2.7.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Jak wybrać daną funkcję?</w:delText>
        </w:r>
        <w:r w:rsidDel="004D1FF9">
          <w:rPr>
            <w:noProof/>
            <w:webHidden/>
          </w:rPr>
          <w:tab/>
          <w:delText>34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408" w:author="Karolina Holubek" w:date="2018-01-03T15:05:00Z"/>
          <w:rFonts w:asciiTheme="minorHAnsi" w:eastAsiaTheme="minorEastAsia" w:hAnsiTheme="minorHAnsi" w:cstheme="minorBidi"/>
          <w:noProof/>
        </w:rPr>
      </w:pPr>
      <w:del w:id="409" w:author="Karolina Holubek" w:date="2018-01-03T15:05:00Z">
        <w:r w:rsidRPr="004D1FF9" w:rsidDel="004D1FF9">
          <w:rPr>
            <w:rStyle w:val="Hipercze"/>
            <w:noProof/>
          </w:rPr>
          <w:lastRenderedPageBreak/>
          <w:delText>2.8.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Odświeżanie dostępnego czasu pracy</w:delText>
        </w:r>
        <w:r w:rsidDel="004D1FF9">
          <w:rPr>
            <w:noProof/>
            <w:webHidden/>
          </w:rPr>
          <w:tab/>
          <w:delText>34</w:delText>
        </w:r>
      </w:del>
    </w:p>
    <w:p w:rsidR="003240A1" w:rsidDel="004D1FF9" w:rsidRDefault="003240A1">
      <w:pPr>
        <w:pStyle w:val="Spistreci1"/>
        <w:tabs>
          <w:tab w:val="left" w:pos="440"/>
          <w:tab w:val="right" w:leader="dot" w:pos="13994"/>
        </w:tabs>
        <w:rPr>
          <w:del w:id="410" w:author="Karolina Holubek" w:date="2018-01-03T15:05:00Z"/>
          <w:rFonts w:asciiTheme="minorHAnsi" w:eastAsiaTheme="minorEastAsia" w:hAnsiTheme="minorHAnsi" w:cstheme="minorBidi"/>
          <w:noProof/>
        </w:rPr>
      </w:pPr>
      <w:del w:id="411" w:author="Karolina Holubek" w:date="2018-01-03T15:05:00Z">
        <w:r w:rsidRPr="004D1FF9" w:rsidDel="004D1FF9">
          <w:rPr>
            <w:rStyle w:val="Hipercze"/>
            <w:noProof/>
          </w:rPr>
          <w:delText>3.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Ekran Projekt</w:delText>
        </w:r>
        <w:r w:rsidDel="004D1FF9">
          <w:rPr>
            <w:noProof/>
            <w:webHidden/>
          </w:rPr>
          <w:tab/>
          <w:delText>34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412" w:author="Karolina Holubek" w:date="2018-01-03T15:05:00Z"/>
          <w:rFonts w:asciiTheme="minorHAnsi" w:eastAsiaTheme="minorEastAsia" w:hAnsiTheme="minorHAnsi" w:cstheme="minorBidi"/>
          <w:noProof/>
        </w:rPr>
      </w:pPr>
      <w:del w:id="413" w:author="Karolina Holubek" w:date="2018-01-03T15:05:00Z">
        <w:r w:rsidRPr="004D1FF9" w:rsidDel="004D1FF9">
          <w:rPr>
            <w:rStyle w:val="Hipercze"/>
            <w:noProof/>
          </w:rPr>
          <w:delText>3.1.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Główne elementy ekranu</w:delText>
        </w:r>
        <w:r w:rsidDel="004D1FF9">
          <w:rPr>
            <w:noProof/>
            <w:webHidden/>
          </w:rPr>
          <w:tab/>
          <w:delText>35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414" w:author="Karolina Holubek" w:date="2018-01-03T15:05:00Z"/>
          <w:rFonts w:asciiTheme="minorHAnsi" w:eastAsiaTheme="minorEastAsia" w:hAnsiTheme="minorHAnsi" w:cstheme="minorBidi"/>
          <w:noProof/>
        </w:rPr>
      </w:pPr>
      <w:del w:id="415" w:author="Karolina Holubek" w:date="2018-01-03T15:05:00Z">
        <w:r w:rsidRPr="004D1FF9" w:rsidDel="004D1FF9">
          <w:rPr>
            <w:rStyle w:val="Hipercze"/>
            <w:noProof/>
          </w:rPr>
          <w:delText>3.2.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Zakładki</w:delText>
        </w:r>
        <w:r w:rsidDel="004D1FF9">
          <w:rPr>
            <w:noProof/>
            <w:webHidden/>
          </w:rPr>
          <w:tab/>
          <w:delText>36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416" w:author="Karolina Holubek" w:date="2018-01-03T15:05:00Z"/>
          <w:rFonts w:asciiTheme="minorHAnsi" w:eastAsiaTheme="minorEastAsia" w:hAnsiTheme="minorHAnsi" w:cstheme="minorBidi"/>
          <w:noProof/>
        </w:rPr>
      </w:pPr>
      <w:del w:id="417" w:author="Karolina Holubek" w:date="2018-01-03T15:05:00Z">
        <w:r w:rsidRPr="004D1FF9" w:rsidDel="004D1FF9">
          <w:rPr>
            <w:rStyle w:val="Hipercze"/>
            <w:noProof/>
          </w:rPr>
          <w:delText>3.3.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Moje dane</w:delText>
        </w:r>
        <w:r w:rsidDel="004D1FF9">
          <w:rPr>
            <w:noProof/>
            <w:webHidden/>
          </w:rPr>
          <w:tab/>
          <w:delText>36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418" w:author="Karolina Holubek" w:date="2018-01-03T15:05:00Z"/>
          <w:rFonts w:asciiTheme="minorHAnsi" w:eastAsiaTheme="minorEastAsia" w:hAnsiTheme="minorHAnsi" w:cstheme="minorBidi"/>
          <w:noProof/>
        </w:rPr>
      </w:pPr>
      <w:del w:id="419" w:author="Karolina Holubek" w:date="2018-01-03T15:05:00Z">
        <w:r w:rsidRPr="004D1FF9" w:rsidDel="004D1FF9">
          <w:rPr>
            <w:rStyle w:val="Hipercze"/>
            <w:noProof/>
          </w:rPr>
          <w:delText>3.4.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Powrót do listy projektów</w:delText>
        </w:r>
        <w:r w:rsidDel="004D1FF9">
          <w:rPr>
            <w:noProof/>
            <w:webHidden/>
          </w:rPr>
          <w:tab/>
          <w:delText>37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420" w:author="Karolina Holubek" w:date="2018-01-03T15:05:00Z"/>
          <w:rFonts w:asciiTheme="minorHAnsi" w:eastAsiaTheme="minorEastAsia" w:hAnsiTheme="minorHAnsi" w:cstheme="minorBidi"/>
          <w:noProof/>
        </w:rPr>
      </w:pPr>
      <w:del w:id="421" w:author="Karolina Holubek" w:date="2018-01-03T15:05:00Z">
        <w:r w:rsidRPr="004D1FF9" w:rsidDel="004D1FF9">
          <w:rPr>
            <w:rStyle w:val="Hipercze"/>
            <w:noProof/>
          </w:rPr>
          <w:delText>3.5.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Podgląd listy kontroli</w:delText>
        </w:r>
        <w:r w:rsidDel="004D1FF9">
          <w:rPr>
            <w:noProof/>
            <w:webHidden/>
          </w:rPr>
          <w:tab/>
          <w:delText>38</w:delText>
        </w:r>
      </w:del>
    </w:p>
    <w:p w:rsidR="003240A1" w:rsidDel="004D1FF9" w:rsidRDefault="003240A1">
      <w:pPr>
        <w:pStyle w:val="Spistreci1"/>
        <w:tabs>
          <w:tab w:val="left" w:pos="440"/>
          <w:tab w:val="right" w:leader="dot" w:pos="13994"/>
        </w:tabs>
        <w:rPr>
          <w:del w:id="422" w:author="Karolina Holubek" w:date="2018-01-03T15:05:00Z"/>
          <w:rFonts w:asciiTheme="minorHAnsi" w:eastAsiaTheme="minorEastAsia" w:hAnsiTheme="minorHAnsi" w:cstheme="minorBidi"/>
          <w:noProof/>
        </w:rPr>
      </w:pPr>
      <w:del w:id="423" w:author="Karolina Holubek" w:date="2018-01-03T15:05:00Z">
        <w:r w:rsidRPr="004D1FF9" w:rsidDel="004D1FF9">
          <w:rPr>
            <w:rStyle w:val="Hipercze"/>
            <w:noProof/>
          </w:rPr>
          <w:delText>4.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Wniosek o płatność</w:delText>
        </w:r>
        <w:r w:rsidDel="004D1FF9">
          <w:rPr>
            <w:noProof/>
            <w:webHidden/>
          </w:rPr>
          <w:tab/>
          <w:delText>39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424" w:author="Karolina Holubek" w:date="2018-01-03T15:05:00Z"/>
          <w:rFonts w:asciiTheme="minorHAnsi" w:eastAsiaTheme="minorEastAsia" w:hAnsiTheme="minorHAnsi" w:cstheme="minorBidi"/>
          <w:noProof/>
        </w:rPr>
      </w:pPr>
      <w:del w:id="425" w:author="Karolina Holubek" w:date="2018-01-03T15:05:00Z">
        <w:r w:rsidRPr="004D1FF9" w:rsidDel="004D1FF9">
          <w:rPr>
            <w:rStyle w:val="Hipercze"/>
            <w:noProof/>
          </w:rPr>
          <w:delText>4.1.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Podgląd umowy</w:delText>
        </w:r>
        <w:r w:rsidDel="004D1FF9">
          <w:rPr>
            <w:noProof/>
            <w:webHidden/>
          </w:rPr>
          <w:tab/>
          <w:delText>40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426" w:author="Karolina Holubek" w:date="2018-01-03T15:05:00Z"/>
          <w:rFonts w:asciiTheme="minorHAnsi" w:eastAsiaTheme="minorEastAsia" w:hAnsiTheme="minorHAnsi" w:cstheme="minorBidi"/>
          <w:noProof/>
        </w:rPr>
      </w:pPr>
      <w:del w:id="427" w:author="Karolina Holubek" w:date="2018-01-03T15:05:00Z">
        <w:r w:rsidRPr="004D1FF9" w:rsidDel="004D1FF9">
          <w:rPr>
            <w:rStyle w:val="Hipercze"/>
            <w:noProof/>
          </w:rPr>
          <w:delText>4.2.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Tworzenie wniosku o płatność</w:delText>
        </w:r>
        <w:r w:rsidDel="004D1FF9">
          <w:rPr>
            <w:noProof/>
            <w:webHidden/>
          </w:rPr>
          <w:tab/>
          <w:delText>47</w:delText>
        </w:r>
      </w:del>
    </w:p>
    <w:p w:rsidR="003240A1" w:rsidDel="004D1FF9" w:rsidRDefault="003240A1">
      <w:pPr>
        <w:pStyle w:val="Spistreci1"/>
        <w:tabs>
          <w:tab w:val="right" w:leader="dot" w:pos="13994"/>
        </w:tabs>
        <w:rPr>
          <w:del w:id="428" w:author="Karolina Holubek" w:date="2018-01-03T15:05:00Z"/>
          <w:rFonts w:asciiTheme="minorHAnsi" w:eastAsiaTheme="minorEastAsia" w:hAnsiTheme="minorHAnsi" w:cstheme="minorBidi"/>
          <w:noProof/>
        </w:rPr>
      </w:pPr>
      <w:del w:id="429" w:author="Karolina Holubek" w:date="2018-01-03T15:05:00Z">
        <w:r w:rsidRPr="004D1FF9" w:rsidDel="004D1FF9">
          <w:rPr>
            <w:rStyle w:val="Hipercze"/>
            <w:noProof/>
          </w:rPr>
          <w:delText>IDENTYFIKACJA WNIOSKU</w:delText>
        </w:r>
        <w:r w:rsidDel="004D1FF9">
          <w:rPr>
            <w:noProof/>
            <w:webHidden/>
          </w:rPr>
          <w:tab/>
          <w:delText>48</w:delText>
        </w:r>
      </w:del>
    </w:p>
    <w:p w:rsidR="003240A1" w:rsidDel="004D1FF9" w:rsidRDefault="003240A1">
      <w:pPr>
        <w:pStyle w:val="Spistreci1"/>
        <w:tabs>
          <w:tab w:val="right" w:leader="dot" w:pos="13994"/>
        </w:tabs>
        <w:rPr>
          <w:del w:id="430" w:author="Karolina Holubek" w:date="2018-01-03T15:05:00Z"/>
          <w:rFonts w:asciiTheme="minorHAnsi" w:eastAsiaTheme="minorEastAsia" w:hAnsiTheme="minorHAnsi" w:cstheme="minorBidi"/>
          <w:noProof/>
        </w:rPr>
      </w:pPr>
      <w:del w:id="431" w:author="Karolina Holubek" w:date="2018-01-03T15:05:00Z">
        <w:r w:rsidRPr="004D1FF9" w:rsidDel="004D1FF9">
          <w:rPr>
            <w:rStyle w:val="Hipercze"/>
            <w:noProof/>
          </w:rPr>
          <w:delText>PROJEKT</w:delText>
        </w:r>
        <w:r w:rsidDel="004D1FF9">
          <w:rPr>
            <w:noProof/>
            <w:webHidden/>
          </w:rPr>
          <w:tab/>
          <w:delText>53</w:delText>
        </w:r>
      </w:del>
    </w:p>
    <w:p w:rsidR="003240A1" w:rsidDel="004D1FF9" w:rsidRDefault="003240A1">
      <w:pPr>
        <w:pStyle w:val="Spistreci1"/>
        <w:tabs>
          <w:tab w:val="right" w:leader="dot" w:pos="13994"/>
        </w:tabs>
        <w:rPr>
          <w:del w:id="432" w:author="Karolina Holubek" w:date="2018-01-03T15:05:00Z"/>
          <w:rFonts w:asciiTheme="minorHAnsi" w:eastAsiaTheme="minorEastAsia" w:hAnsiTheme="minorHAnsi" w:cstheme="minorBidi"/>
          <w:noProof/>
        </w:rPr>
      </w:pPr>
      <w:del w:id="433" w:author="Karolina Holubek" w:date="2018-01-03T15:05:00Z">
        <w:r w:rsidRPr="004D1FF9" w:rsidDel="004D1FF9">
          <w:rPr>
            <w:rStyle w:val="Hipercze"/>
            <w:noProof/>
          </w:rPr>
          <w:delText>POSTĘP RZECZOWY</w:delText>
        </w:r>
        <w:r w:rsidDel="004D1FF9">
          <w:rPr>
            <w:noProof/>
            <w:webHidden/>
          </w:rPr>
          <w:tab/>
          <w:delText>57</w:delText>
        </w:r>
      </w:del>
    </w:p>
    <w:p w:rsidR="003240A1" w:rsidDel="004D1FF9" w:rsidRDefault="003240A1">
      <w:pPr>
        <w:pStyle w:val="Spistreci1"/>
        <w:tabs>
          <w:tab w:val="right" w:leader="dot" w:pos="13994"/>
        </w:tabs>
        <w:rPr>
          <w:del w:id="434" w:author="Karolina Holubek" w:date="2018-01-03T15:05:00Z"/>
          <w:rFonts w:asciiTheme="minorHAnsi" w:eastAsiaTheme="minorEastAsia" w:hAnsiTheme="minorHAnsi" w:cstheme="minorBidi"/>
          <w:noProof/>
        </w:rPr>
      </w:pPr>
      <w:del w:id="435" w:author="Karolina Holubek" w:date="2018-01-03T15:05:00Z">
        <w:r w:rsidRPr="004D1FF9" w:rsidDel="004D1FF9">
          <w:rPr>
            <w:rStyle w:val="Hipercze"/>
            <w:noProof/>
          </w:rPr>
          <w:delText>POSTĘP RZECZOWY REALIZACJI PROJEKTU</w:delText>
        </w:r>
        <w:r w:rsidDel="004D1FF9">
          <w:rPr>
            <w:noProof/>
            <w:webHidden/>
          </w:rPr>
          <w:tab/>
          <w:delText>58</w:delText>
        </w:r>
      </w:del>
    </w:p>
    <w:p w:rsidR="003240A1" w:rsidDel="004D1FF9" w:rsidRDefault="003240A1">
      <w:pPr>
        <w:pStyle w:val="Spistreci1"/>
        <w:tabs>
          <w:tab w:val="right" w:leader="dot" w:pos="13994"/>
        </w:tabs>
        <w:rPr>
          <w:del w:id="436" w:author="Karolina Holubek" w:date="2018-01-03T15:05:00Z"/>
          <w:rFonts w:asciiTheme="minorHAnsi" w:eastAsiaTheme="minorEastAsia" w:hAnsiTheme="minorHAnsi" w:cstheme="minorBidi"/>
          <w:noProof/>
        </w:rPr>
      </w:pPr>
      <w:del w:id="437" w:author="Karolina Holubek" w:date="2018-01-03T15:05:00Z">
        <w:r w:rsidRPr="004D1FF9" w:rsidDel="004D1FF9">
          <w:rPr>
            <w:rStyle w:val="Hipercze"/>
            <w:noProof/>
          </w:rPr>
          <w:delText>WSKAŹNIKI PRODUKTU</w:delText>
        </w:r>
        <w:r w:rsidDel="004D1FF9">
          <w:rPr>
            <w:noProof/>
            <w:webHidden/>
          </w:rPr>
          <w:tab/>
          <w:delText>60</w:delText>
        </w:r>
      </w:del>
    </w:p>
    <w:p w:rsidR="003240A1" w:rsidDel="004D1FF9" w:rsidRDefault="003240A1">
      <w:pPr>
        <w:pStyle w:val="Spistreci1"/>
        <w:tabs>
          <w:tab w:val="right" w:leader="dot" w:pos="13994"/>
        </w:tabs>
        <w:rPr>
          <w:del w:id="438" w:author="Karolina Holubek" w:date="2018-01-03T15:05:00Z"/>
          <w:rFonts w:asciiTheme="minorHAnsi" w:eastAsiaTheme="minorEastAsia" w:hAnsiTheme="minorHAnsi" w:cstheme="minorBidi"/>
          <w:noProof/>
        </w:rPr>
      </w:pPr>
      <w:del w:id="439" w:author="Karolina Holubek" w:date="2018-01-03T15:05:00Z">
        <w:r w:rsidRPr="004D1FF9" w:rsidDel="004D1FF9">
          <w:rPr>
            <w:rStyle w:val="Hipercze"/>
            <w:noProof/>
          </w:rPr>
          <w:delText>WSKAŹNIKI REZULTATU</w:delText>
        </w:r>
        <w:r w:rsidDel="004D1FF9">
          <w:rPr>
            <w:noProof/>
            <w:webHidden/>
          </w:rPr>
          <w:tab/>
          <w:delText>62</w:delText>
        </w:r>
      </w:del>
    </w:p>
    <w:p w:rsidR="003240A1" w:rsidDel="004D1FF9" w:rsidRDefault="003240A1">
      <w:pPr>
        <w:pStyle w:val="Spistreci1"/>
        <w:tabs>
          <w:tab w:val="right" w:leader="dot" w:pos="13994"/>
        </w:tabs>
        <w:rPr>
          <w:del w:id="440" w:author="Karolina Holubek" w:date="2018-01-03T15:05:00Z"/>
          <w:rFonts w:asciiTheme="minorHAnsi" w:eastAsiaTheme="minorEastAsia" w:hAnsiTheme="minorHAnsi" w:cstheme="minorBidi"/>
          <w:noProof/>
        </w:rPr>
      </w:pPr>
      <w:del w:id="441" w:author="Karolina Holubek" w:date="2018-01-03T15:05:00Z">
        <w:r w:rsidRPr="004D1FF9" w:rsidDel="004D1FF9">
          <w:rPr>
            <w:rStyle w:val="Hipercze"/>
            <w:noProof/>
          </w:rPr>
          <w:delText>PROBLEMY NAPOTKANE W TRAKCIE REALIZACJI PROJEKTU</w:delText>
        </w:r>
        <w:r w:rsidDel="004D1FF9">
          <w:rPr>
            <w:noProof/>
            <w:webHidden/>
          </w:rPr>
          <w:tab/>
          <w:delText>65</w:delText>
        </w:r>
      </w:del>
    </w:p>
    <w:p w:rsidR="003240A1" w:rsidDel="004D1FF9" w:rsidRDefault="003240A1">
      <w:pPr>
        <w:pStyle w:val="Spistreci1"/>
        <w:tabs>
          <w:tab w:val="right" w:leader="dot" w:pos="13994"/>
        </w:tabs>
        <w:rPr>
          <w:del w:id="442" w:author="Karolina Holubek" w:date="2018-01-03T15:05:00Z"/>
          <w:rFonts w:asciiTheme="minorHAnsi" w:eastAsiaTheme="minorEastAsia" w:hAnsiTheme="minorHAnsi" w:cstheme="minorBidi"/>
          <w:noProof/>
        </w:rPr>
      </w:pPr>
      <w:del w:id="443" w:author="Karolina Holubek" w:date="2018-01-03T15:05:00Z">
        <w:r w:rsidRPr="004D1FF9" w:rsidDel="004D1FF9">
          <w:rPr>
            <w:rStyle w:val="Hipercze"/>
            <w:noProof/>
          </w:rPr>
          <w:delText>ZAKŁADKA PLANOWANY PRZEBIEG REALIZACJI</w:delText>
        </w:r>
        <w:r w:rsidDel="004D1FF9">
          <w:rPr>
            <w:noProof/>
            <w:webHidden/>
          </w:rPr>
          <w:tab/>
          <w:delText>67</w:delText>
        </w:r>
      </w:del>
    </w:p>
    <w:p w:rsidR="003240A1" w:rsidDel="004D1FF9" w:rsidRDefault="003240A1">
      <w:pPr>
        <w:pStyle w:val="Spistreci1"/>
        <w:tabs>
          <w:tab w:val="right" w:leader="dot" w:pos="13994"/>
        </w:tabs>
        <w:rPr>
          <w:del w:id="444" w:author="Karolina Holubek" w:date="2018-01-03T15:05:00Z"/>
          <w:rFonts w:asciiTheme="minorHAnsi" w:eastAsiaTheme="minorEastAsia" w:hAnsiTheme="minorHAnsi" w:cstheme="minorBidi"/>
          <w:noProof/>
        </w:rPr>
      </w:pPr>
      <w:del w:id="445" w:author="Karolina Holubek" w:date="2018-01-03T15:05:00Z">
        <w:r w:rsidRPr="004D1FF9" w:rsidDel="004D1FF9">
          <w:rPr>
            <w:rStyle w:val="Hipercze"/>
            <w:noProof/>
          </w:rPr>
          <w:delText>POSTĘP FINANSOWY</w:delText>
        </w:r>
        <w:r w:rsidDel="004D1FF9">
          <w:rPr>
            <w:noProof/>
            <w:webHidden/>
          </w:rPr>
          <w:tab/>
          <w:delText>68</w:delText>
        </w:r>
      </w:del>
    </w:p>
    <w:p w:rsidR="003240A1" w:rsidDel="004D1FF9" w:rsidRDefault="003240A1">
      <w:pPr>
        <w:pStyle w:val="Spistreci1"/>
        <w:tabs>
          <w:tab w:val="right" w:leader="dot" w:pos="13994"/>
        </w:tabs>
        <w:rPr>
          <w:del w:id="446" w:author="Karolina Holubek" w:date="2018-01-03T15:05:00Z"/>
          <w:rFonts w:asciiTheme="minorHAnsi" w:eastAsiaTheme="minorEastAsia" w:hAnsiTheme="minorHAnsi" w:cstheme="minorBidi"/>
          <w:noProof/>
        </w:rPr>
      </w:pPr>
      <w:del w:id="447" w:author="Karolina Holubek" w:date="2018-01-03T15:05:00Z">
        <w:r w:rsidRPr="004D1FF9" w:rsidDel="004D1FF9">
          <w:rPr>
            <w:rStyle w:val="Hipercze"/>
            <w:noProof/>
          </w:rPr>
          <w:delText>ZESTAWIENIE DOKUMENTÓW</w:delText>
        </w:r>
        <w:r w:rsidDel="004D1FF9">
          <w:rPr>
            <w:noProof/>
            <w:webHidden/>
          </w:rPr>
          <w:tab/>
          <w:delText>70</w:delText>
        </w:r>
      </w:del>
    </w:p>
    <w:p w:rsidR="003240A1" w:rsidDel="004D1FF9" w:rsidRDefault="003240A1">
      <w:pPr>
        <w:pStyle w:val="Spistreci1"/>
        <w:tabs>
          <w:tab w:val="right" w:leader="dot" w:pos="13994"/>
        </w:tabs>
        <w:rPr>
          <w:del w:id="448" w:author="Karolina Holubek" w:date="2018-01-03T15:05:00Z"/>
          <w:rFonts w:asciiTheme="minorHAnsi" w:eastAsiaTheme="minorEastAsia" w:hAnsiTheme="minorHAnsi" w:cstheme="minorBidi"/>
          <w:noProof/>
        </w:rPr>
      </w:pPr>
      <w:del w:id="449" w:author="Karolina Holubek" w:date="2018-01-03T15:05:00Z">
        <w:r w:rsidRPr="004D1FF9" w:rsidDel="004D1FF9">
          <w:rPr>
            <w:rStyle w:val="Hipercze"/>
            <w:noProof/>
          </w:rPr>
          <w:delText>WYDATKI ROZLICZANE RYCZAŁTOWO</w:delText>
        </w:r>
        <w:r w:rsidDel="004D1FF9">
          <w:rPr>
            <w:noProof/>
            <w:webHidden/>
          </w:rPr>
          <w:tab/>
          <w:delText>86</w:delText>
        </w:r>
      </w:del>
    </w:p>
    <w:p w:rsidR="003240A1" w:rsidDel="004D1FF9" w:rsidRDefault="003240A1">
      <w:pPr>
        <w:pStyle w:val="Spistreci1"/>
        <w:tabs>
          <w:tab w:val="right" w:leader="dot" w:pos="13994"/>
        </w:tabs>
        <w:rPr>
          <w:del w:id="450" w:author="Karolina Holubek" w:date="2018-01-03T15:05:00Z"/>
          <w:rFonts w:asciiTheme="minorHAnsi" w:eastAsiaTheme="minorEastAsia" w:hAnsiTheme="minorHAnsi" w:cstheme="minorBidi"/>
          <w:noProof/>
        </w:rPr>
      </w:pPr>
      <w:del w:id="451" w:author="Karolina Holubek" w:date="2018-01-03T15:05:00Z">
        <w:r w:rsidRPr="004D1FF9" w:rsidDel="004D1FF9">
          <w:rPr>
            <w:rStyle w:val="Hipercze"/>
            <w:noProof/>
          </w:rPr>
          <w:delText>ZWROTY/KOREKTY</w:delText>
        </w:r>
        <w:r w:rsidDel="004D1FF9">
          <w:rPr>
            <w:noProof/>
            <w:webHidden/>
          </w:rPr>
          <w:tab/>
          <w:delText>90</w:delText>
        </w:r>
      </w:del>
    </w:p>
    <w:p w:rsidR="003240A1" w:rsidDel="004D1FF9" w:rsidRDefault="003240A1">
      <w:pPr>
        <w:pStyle w:val="Spistreci1"/>
        <w:tabs>
          <w:tab w:val="right" w:leader="dot" w:pos="13994"/>
        </w:tabs>
        <w:rPr>
          <w:del w:id="452" w:author="Karolina Holubek" w:date="2018-01-03T15:05:00Z"/>
          <w:rFonts w:asciiTheme="minorHAnsi" w:eastAsiaTheme="minorEastAsia" w:hAnsiTheme="minorHAnsi" w:cstheme="minorBidi"/>
          <w:noProof/>
        </w:rPr>
      </w:pPr>
      <w:del w:id="453" w:author="Karolina Holubek" w:date="2018-01-03T15:05:00Z">
        <w:r w:rsidRPr="004D1FF9" w:rsidDel="004D1FF9">
          <w:rPr>
            <w:rStyle w:val="Hipercze"/>
            <w:noProof/>
          </w:rPr>
          <w:delText>ŹRÓDŁA FINANSOWANIA WYDATKÓW</w:delText>
        </w:r>
        <w:r w:rsidDel="004D1FF9">
          <w:rPr>
            <w:noProof/>
            <w:webHidden/>
          </w:rPr>
          <w:tab/>
          <w:delText>95</w:delText>
        </w:r>
      </w:del>
    </w:p>
    <w:p w:rsidR="003240A1" w:rsidDel="004D1FF9" w:rsidRDefault="003240A1">
      <w:pPr>
        <w:pStyle w:val="Spistreci1"/>
        <w:tabs>
          <w:tab w:val="right" w:leader="dot" w:pos="13994"/>
        </w:tabs>
        <w:rPr>
          <w:del w:id="454" w:author="Karolina Holubek" w:date="2018-01-03T15:05:00Z"/>
          <w:rFonts w:asciiTheme="minorHAnsi" w:eastAsiaTheme="minorEastAsia" w:hAnsiTheme="minorHAnsi" w:cstheme="minorBidi"/>
          <w:noProof/>
        </w:rPr>
      </w:pPr>
      <w:del w:id="455" w:author="Karolina Holubek" w:date="2018-01-03T15:05:00Z">
        <w:r w:rsidRPr="004D1FF9" w:rsidDel="004D1FF9">
          <w:rPr>
            <w:rStyle w:val="Hipercze"/>
            <w:noProof/>
          </w:rPr>
          <w:lastRenderedPageBreak/>
          <w:delText>ROZLICZENIE ZALICZEK</w:delText>
        </w:r>
        <w:r w:rsidDel="004D1FF9">
          <w:rPr>
            <w:noProof/>
            <w:webHidden/>
          </w:rPr>
          <w:tab/>
          <w:delText>97</w:delText>
        </w:r>
      </w:del>
    </w:p>
    <w:p w:rsidR="003240A1" w:rsidDel="004D1FF9" w:rsidRDefault="003240A1">
      <w:pPr>
        <w:pStyle w:val="Spistreci1"/>
        <w:tabs>
          <w:tab w:val="right" w:leader="dot" w:pos="13994"/>
        </w:tabs>
        <w:rPr>
          <w:del w:id="456" w:author="Karolina Holubek" w:date="2018-01-03T15:05:00Z"/>
          <w:rFonts w:asciiTheme="minorHAnsi" w:eastAsiaTheme="minorEastAsia" w:hAnsiTheme="minorHAnsi" w:cstheme="minorBidi"/>
          <w:noProof/>
        </w:rPr>
      </w:pPr>
      <w:del w:id="457" w:author="Karolina Holubek" w:date="2018-01-03T15:05:00Z">
        <w:r w:rsidRPr="004D1FF9" w:rsidDel="004D1FF9">
          <w:rPr>
            <w:rStyle w:val="Hipercze"/>
            <w:noProof/>
          </w:rPr>
          <w:delText>POSTĘP FINANSOWY</w:delText>
        </w:r>
        <w:r w:rsidDel="004D1FF9">
          <w:rPr>
            <w:noProof/>
            <w:webHidden/>
          </w:rPr>
          <w:tab/>
          <w:delText>99</w:delText>
        </w:r>
      </w:del>
    </w:p>
    <w:p w:rsidR="003240A1" w:rsidDel="004D1FF9" w:rsidRDefault="003240A1">
      <w:pPr>
        <w:pStyle w:val="Spistreci1"/>
        <w:tabs>
          <w:tab w:val="right" w:leader="dot" w:pos="13994"/>
        </w:tabs>
        <w:rPr>
          <w:del w:id="458" w:author="Karolina Holubek" w:date="2018-01-03T15:05:00Z"/>
          <w:rFonts w:asciiTheme="minorHAnsi" w:eastAsiaTheme="minorEastAsia" w:hAnsiTheme="minorHAnsi" w:cstheme="minorBidi"/>
          <w:noProof/>
        </w:rPr>
      </w:pPr>
      <w:del w:id="459" w:author="Karolina Holubek" w:date="2018-01-03T15:05:00Z">
        <w:r w:rsidRPr="004D1FF9" w:rsidDel="004D1FF9">
          <w:rPr>
            <w:rStyle w:val="Hipercze"/>
            <w:noProof/>
          </w:rPr>
          <w:delText>DOCHÓD</w:delText>
        </w:r>
        <w:r w:rsidDel="004D1FF9">
          <w:rPr>
            <w:noProof/>
            <w:webHidden/>
          </w:rPr>
          <w:tab/>
          <w:delText>101</w:delText>
        </w:r>
      </w:del>
    </w:p>
    <w:p w:rsidR="003240A1" w:rsidDel="004D1FF9" w:rsidRDefault="003240A1">
      <w:pPr>
        <w:pStyle w:val="Spistreci1"/>
        <w:tabs>
          <w:tab w:val="right" w:leader="dot" w:pos="13994"/>
        </w:tabs>
        <w:rPr>
          <w:del w:id="460" w:author="Karolina Holubek" w:date="2018-01-03T15:05:00Z"/>
          <w:rFonts w:asciiTheme="minorHAnsi" w:eastAsiaTheme="minorEastAsia" w:hAnsiTheme="minorHAnsi" w:cstheme="minorBidi"/>
          <w:noProof/>
        </w:rPr>
      </w:pPr>
      <w:del w:id="461" w:author="Karolina Holubek" w:date="2018-01-03T15:05:00Z">
        <w:r w:rsidRPr="004D1FF9" w:rsidDel="004D1FF9">
          <w:rPr>
            <w:rStyle w:val="Hipercze"/>
            <w:noProof/>
          </w:rPr>
          <w:delText>INFORMACJE</w:delText>
        </w:r>
        <w:r w:rsidDel="004D1FF9">
          <w:rPr>
            <w:noProof/>
            <w:webHidden/>
          </w:rPr>
          <w:tab/>
          <w:delText>102</w:delText>
        </w:r>
      </w:del>
    </w:p>
    <w:p w:rsidR="003240A1" w:rsidDel="004D1FF9" w:rsidRDefault="003240A1">
      <w:pPr>
        <w:pStyle w:val="Spistreci1"/>
        <w:tabs>
          <w:tab w:val="right" w:leader="dot" w:pos="13994"/>
        </w:tabs>
        <w:rPr>
          <w:del w:id="462" w:author="Karolina Holubek" w:date="2018-01-03T15:05:00Z"/>
          <w:rFonts w:asciiTheme="minorHAnsi" w:eastAsiaTheme="minorEastAsia" w:hAnsiTheme="minorHAnsi" w:cstheme="minorBidi"/>
          <w:noProof/>
        </w:rPr>
      </w:pPr>
      <w:del w:id="463" w:author="Karolina Holubek" w:date="2018-01-03T15:05:00Z">
        <w:r w:rsidRPr="004D1FF9" w:rsidDel="004D1FF9">
          <w:rPr>
            <w:rStyle w:val="Hipercze"/>
            <w:noProof/>
          </w:rPr>
          <w:delText>ZAŁĄCZNIKI</w:delText>
        </w:r>
        <w:r w:rsidDel="004D1FF9">
          <w:rPr>
            <w:noProof/>
            <w:webHidden/>
          </w:rPr>
          <w:tab/>
          <w:delText>103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464" w:author="Karolina Holubek" w:date="2018-01-03T15:05:00Z"/>
          <w:rFonts w:asciiTheme="minorHAnsi" w:eastAsiaTheme="minorEastAsia" w:hAnsiTheme="minorHAnsi" w:cstheme="minorBidi"/>
          <w:noProof/>
        </w:rPr>
      </w:pPr>
      <w:del w:id="465" w:author="Karolina Holubek" w:date="2018-01-03T15:05:00Z">
        <w:r w:rsidRPr="004D1FF9" w:rsidDel="004D1FF9">
          <w:rPr>
            <w:rStyle w:val="Hipercze"/>
            <w:noProof/>
          </w:rPr>
          <w:delText>4.3.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Obsługa wniosku</w:delText>
        </w:r>
        <w:r w:rsidDel="004D1FF9">
          <w:rPr>
            <w:noProof/>
            <w:webHidden/>
          </w:rPr>
          <w:tab/>
          <w:delText>106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466" w:author="Karolina Holubek" w:date="2018-01-03T15:05:00Z"/>
          <w:rFonts w:asciiTheme="minorHAnsi" w:eastAsiaTheme="minorEastAsia" w:hAnsiTheme="minorHAnsi" w:cstheme="minorBidi"/>
          <w:noProof/>
        </w:rPr>
      </w:pPr>
      <w:del w:id="467" w:author="Karolina Holubek" w:date="2018-01-03T15:05:00Z">
        <w:r w:rsidRPr="004D1FF9" w:rsidDel="004D1FF9">
          <w:rPr>
            <w:rStyle w:val="Hipercze"/>
            <w:noProof/>
          </w:rPr>
          <w:delText>4.3.1.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Sprawdzenie poprawności</w:delText>
        </w:r>
        <w:r w:rsidDel="004D1FF9">
          <w:rPr>
            <w:noProof/>
            <w:webHidden/>
          </w:rPr>
          <w:tab/>
          <w:delText>106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468" w:author="Karolina Holubek" w:date="2018-01-03T15:05:00Z"/>
          <w:rFonts w:asciiTheme="minorHAnsi" w:eastAsiaTheme="minorEastAsia" w:hAnsiTheme="minorHAnsi" w:cstheme="minorBidi"/>
          <w:noProof/>
        </w:rPr>
      </w:pPr>
      <w:del w:id="469" w:author="Karolina Holubek" w:date="2018-01-03T15:05:00Z">
        <w:r w:rsidRPr="004D1FF9" w:rsidDel="004D1FF9">
          <w:rPr>
            <w:rStyle w:val="Hipercze"/>
            <w:noProof/>
          </w:rPr>
          <w:delText>4.3.2.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Złożenie wniosku</w:delText>
        </w:r>
        <w:r w:rsidDel="004D1FF9">
          <w:rPr>
            <w:noProof/>
            <w:webHidden/>
          </w:rPr>
          <w:tab/>
          <w:delText>109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470" w:author="Karolina Holubek" w:date="2018-01-03T15:05:00Z"/>
          <w:rFonts w:asciiTheme="minorHAnsi" w:eastAsiaTheme="minorEastAsia" w:hAnsiTheme="minorHAnsi" w:cstheme="minorBidi"/>
          <w:noProof/>
        </w:rPr>
      </w:pPr>
      <w:del w:id="471" w:author="Karolina Holubek" w:date="2018-01-03T15:05:00Z">
        <w:r w:rsidRPr="004D1FF9" w:rsidDel="004D1FF9">
          <w:rPr>
            <w:rStyle w:val="Hipercze"/>
            <w:noProof/>
          </w:rPr>
          <w:delText>4.3.3.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Weryfikacja podpisu wniosku</w:delText>
        </w:r>
        <w:r w:rsidDel="004D1FF9">
          <w:rPr>
            <w:noProof/>
            <w:webHidden/>
          </w:rPr>
          <w:tab/>
          <w:delText>118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472" w:author="Karolina Holubek" w:date="2018-01-03T15:05:00Z"/>
          <w:rFonts w:asciiTheme="minorHAnsi" w:eastAsiaTheme="minorEastAsia" w:hAnsiTheme="minorHAnsi" w:cstheme="minorBidi"/>
          <w:noProof/>
        </w:rPr>
      </w:pPr>
      <w:del w:id="473" w:author="Karolina Holubek" w:date="2018-01-03T15:05:00Z">
        <w:r w:rsidRPr="004D1FF9" w:rsidDel="004D1FF9">
          <w:rPr>
            <w:rStyle w:val="Hipercze"/>
            <w:noProof/>
          </w:rPr>
          <w:delText>4.3.4.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Zapis wniosku</w:delText>
        </w:r>
        <w:r w:rsidDel="004D1FF9">
          <w:rPr>
            <w:noProof/>
            <w:webHidden/>
          </w:rPr>
          <w:tab/>
          <w:delText>119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474" w:author="Karolina Holubek" w:date="2018-01-03T15:05:00Z"/>
          <w:rFonts w:asciiTheme="minorHAnsi" w:eastAsiaTheme="minorEastAsia" w:hAnsiTheme="minorHAnsi" w:cstheme="minorBidi"/>
          <w:noProof/>
        </w:rPr>
      </w:pPr>
      <w:del w:id="475" w:author="Karolina Holubek" w:date="2018-01-03T15:05:00Z">
        <w:r w:rsidRPr="004D1FF9" w:rsidDel="004D1FF9">
          <w:rPr>
            <w:rStyle w:val="Hipercze"/>
            <w:noProof/>
          </w:rPr>
          <w:delText>4.3.5.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Wydruk wniosku</w:delText>
        </w:r>
        <w:r w:rsidDel="004D1FF9">
          <w:rPr>
            <w:noProof/>
            <w:webHidden/>
          </w:rPr>
          <w:tab/>
          <w:delText>120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476" w:author="Karolina Holubek" w:date="2018-01-03T15:05:00Z"/>
          <w:rFonts w:asciiTheme="minorHAnsi" w:eastAsiaTheme="minorEastAsia" w:hAnsiTheme="minorHAnsi" w:cstheme="minorBidi"/>
          <w:noProof/>
        </w:rPr>
      </w:pPr>
      <w:del w:id="477" w:author="Karolina Holubek" w:date="2018-01-03T15:05:00Z">
        <w:r w:rsidRPr="004D1FF9" w:rsidDel="004D1FF9">
          <w:rPr>
            <w:rStyle w:val="Hipercze"/>
            <w:noProof/>
          </w:rPr>
          <w:delText>4.3.6.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Edycja wniosku</w:delText>
        </w:r>
        <w:r w:rsidDel="004D1FF9">
          <w:rPr>
            <w:noProof/>
            <w:webHidden/>
          </w:rPr>
          <w:tab/>
          <w:delText>121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478" w:author="Karolina Holubek" w:date="2018-01-03T15:05:00Z"/>
          <w:rFonts w:asciiTheme="minorHAnsi" w:eastAsiaTheme="minorEastAsia" w:hAnsiTheme="minorHAnsi" w:cstheme="minorBidi"/>
          <w:noProof/>
        </w:rPr>
      </w:pPr>
      <w:del w:id="479" w:author="Karolina Holubek" w:date="2018-01-03T15:05:00Z">
        <w:r w:rsidRPr="004D1FF9" w:rsidDel="004D1FF9">
          <w:rPr>
            <w:rStyle w:val="Hipercze"/>
            <w:noProof/>
          </w:rPr>
          <w:delText>4.3.7.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Usunięcie wniosku</w:delText>
        </w:r>
        <w:r w:rsidDel="004D1FF9">
          <w:rPr>
            <w:noProof/>
            <w:webHidden/>
          </w:rPr>
          <w:tab/>
          <w:delText>123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480" w:author="Karolina Holubek" w:date="2018-01-03T15:05:00Z"/>
          <w:rFonts w:asciiTheme="minorHAnsi" w:eastAsiaTheme="minorEastAsia" w:hAnsiTheme="minorHAnsi" w:cstheme="minorBidi"/>
          <w:noProof/>
        </w:rPr>
      </w:pPr>
      <w:del w:id="481" w:author="Karolina Holubek" w:date="2018-01-03T15:05:00Z">
        <w:r w:rsidRPr="004D1FF9" w:rsidDel="004D1FF9">
          <w:rPr>
            <w:rStyle w:val="Hipercze"/>
            <w:noProof/>
          </w:rPr>
          <w:delText>4.3.8.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Ponowne złożenie wniosku</w:delText>
        </w:r>
        <w:r w:rsidDel="004D1FF9">
          <w:rPr>
            <w:noProof/>
            <w:webHidden/>
          </w:rPr>
          <w:tab/>
          <w:delText>124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482" w:author="Karolina Holubek" w:date="2018-01-03T15:05:00Z"/>
          <w:rFonts w:asciiTheme="minorHAnsi" w:eastAsiaTheme="minorEastAsia" w:hAnsiTheme="minorHAnsi" w:cstheme="minorBidi"/>
          <w:noProof/>
        </w:rPr>
      </w:pPr>
      <w:del w:id="483" w:author="Karolina Holubek" w:date="2018-01-03T15:05:00Z">
        <w:r w:rsidRPr="004D1FF9" w:rsidDel="004D1FF9">
          <w:rPr>
            <w:rStyle w:val="Hipercze"/>
            <w:noProof/>
          </w:rPr>
          <w:delText>4.3.9.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Podgląd wersji wniosku</w:delText>
        </w:r>
        <w:r w:rsidDel="004D1FF9">
          <w:rPr>
            <w:noProof/>
            <w:webHidden/>
          </w:rPr>
          <w:tab/>
          <w:delText>125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484" w:author="Karolina Holubek" w:date="2018-01-03T15:05:00Z"/>
          <w:rFonts w:asciiTheme="minorHAnsi" w:eastAsiaTheme="minorEastAsia" w:hAnsiTheme="minorHAnsi" w:cstheme="minorBidi"/>
          <w:noProof/>
        </w:rPr>
      </w:pPr>
      <w:del w:id="485" w:author="Karolina Holubek" w:date="2018-01-03T15:05:00Z">
        <w:r w:rsidRPr="004D1FF9" w:rsidDel="004D1FF9">
          <w:rPr>
            <w:rStyle w:val="Hipercze"/>
            <w:noProof/>
          </w:rPr>
          <w:delText>4.3.10.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Potwierdzenie dostarczenia wniosku</w:delText>
        </w:r>
        <w:r w:rsidDel="004D1FF9">
          <w:rPr>
            <w:noProof/>
            <w:webHidden/>
          </w:rPr>
          <w:tab/>
          <w:delText>127</w:delText>
        </w:r>
      </w:del>
    </w:p>
    <w:p w:rsidR="003240A1" w:rsidDel="004D1FF9" w:rsidRDefault="003240A1">
      <w:pPr>
        <w:pStyle w:val="Spistreci1"/>
        <w:tabs>
          <w:tab w:val="left" w:pos="440"/>
          <w:tab w:val="right" w:leader="dot" w:pos="13994"/>
        </w:tabs>
        <w:rPr>
          <w:del w:id="486" w:author="Karolina Holubek" w:date="2018-01-03T15:05:00Z"/>
          <w:rFonts w:asciiTheme="minorHAnsi" w:eastAsiaTheme="minorEastAsia" w:hAnsiTheme="minorHAnsi" w:cstheme="minorBidi"/>
          <w:noProof/>
        </w:rPr>
      </w:pPr>
      <w:del w:id="487" w:author="Karolina Holubek" w:date="2018-01-03T15:05:00Z">
        <w:r w:rsidRPr="004D1FF9" w:rsidDel="004D1FF9">
          <w:rPr>
            <w:rStyle w:val="Hipercze"/>
            <w:noProof/>
          </w:rPr>
          <w:delText>5.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Projekty rozliczane w formule partnerskiej</w:delText>
        </w:r>
        <w:r w:rsidDel="004D1FF9">
          <w:rPr>
            <w:noProof/>
            <w:webHidden/>
          </w:rPr>
          <w:tab/>
          <w:delText>129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488" w:author="Karolina Holubek" w:date="2018-01-03T15:05:00Z"/>
          <w:rFonts w:asciiTheme="minorHAnsi" w:eastAsiaTheme="minorEastAsia" w:hAnsiTheme="minorHAnsi" w:cstheme="minorBidi"/>
          <w:noProof/>
        </w:rPr>
      </w:pPr>
      <w:del w:id="489" w:author="Karolina Holubek" w:date="2018-01-03T15:05:00Z">
        <w:r w:rsidRPr="004D1FF9" w:rsidDel="004D1FF9">
          <w:rPr>
            <w:rStyle w:val="Hipercze"/>
            <w:noProof/>
          </w:rPr>
          <w:delText>5.1.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Tworzenie częściowego wniosku o płatność</w:delText>
        </w:r>
        <w:r w:rsidDel="004D1FF9">
          <w:rPr>
            <w:noProof/>
            <w:webHidden/>
          </w:rPr>
          <w:tab/>
          <w:delText>130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490" w:author="Karolina Holubek" w:date="2018-01-03T15:05:00Z"/>
          <w:rFonts w:asciiTheme="minorHAnsi" w:eastAsiaTheme="minorEastAsia" w:hAnsiTheme="minorHAnsi" w:cstheme="minorBidi"/>
          <w:noProof/>
        </w:rPr>
      </w:pPr>
      <w:del w:id="491" w:author="Karolina Holubek" w:date="2018-01-03T15:05:00Z">
        <w:r w:rsidRPr="004D1FF9" w:rsidDel="004D1FF9">
          <w:rPr>
            <w:rStyle w:val="Hipercze"/>
            <w:noProof/>
          </w:rPr>
          <w:delText>5.2.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Obsługa częściowego wniosku o płatność</w:delText>
        </w:r>
        <w:r w:rsidDel="004D1FF9">
          <w:rPr>
            <w:noProof/>
            <w:webHidden/>
          </w:rPr>
          <w:tab/>
          <w:delText>131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492" w:author="Karolina Holubek" w:date="2018-01-03T15:05:00Z"/>
          <w:rFonts w:asciiTheme="minorHAnsi" w:eastAsiaTheme="minorEastAsia" w:hAnsiTheme="minorHAnsi" w:cstheme="minorBidi"/>
          <w:noProof/>
        </w:rPr>
      </w:pPr>
      <w:del w:id="493" w:author="Karolina Holubek" w:date="2018-01-03T15:05:00Z">
        <w:r w:rsidRPr="004D1FF9" w:rsidDel="004D1FF9">
          <w:rPr>
            <w:rStyle w:val="Hipercze"/>
            <w:noProof/>
          </w:rPr>
          <w:delText>5.3.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Tworzenie zbiorczego wniosku o płatność</w:delText>
        </w:r>
        <w:r w:rsidDel="004D1FF9">
          <w:rPr>
            <w:noProof/>
            <w:webHidden/>
          </w:rPr>
          <w:tab/>
          <w:delText>131</w:delText>
        </w:r>
      </w:del>
    </w:p>
    <w:p w:rsidR="003240A1" w:rsidDel="004D1FF9" w:rsidRDefault="003240A1">
      <w:pPr>
        <w:pStyle w:val="Spistreci1"/>
        <w:tabs>
          <w:tab w:val="left" w:pos="440"/>
          <w:tab w:val="right" w:leader="dot" w:pos="13994"/>
        </w:tabs>
        <w:rPr>
          <w:del w:id="494" w:author="Karolina Holubek" w:date="2018-01-03T15:05:00Z"/>
          <w:rFonts w:asciiTheme="minorHAnsi" w:eastAsiaTheme="minorEastAsia" w:hAnsiTheme="minorHAnsi" w:cstheme="minorBidi"/>
          <w:noProof/>
        </w:rPr>
      </w:pPr>
      <w:del w:id="495" w:author="Karolina Holubek" w:date="2018-01-03T15:05:00Z">
        <w:r w:rsidRPr="004D1FF9" w:rsidDel="004D1FF9">
          <w:rPr>
            <w:rStyle w:val="Hipercze"/>
            <w:noProof/>
          </w:rPr>
          <w:delText>6.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Korespondencja</w:delText>
        </w:r>
        <w:r w:rsidDel="004D1FF9">
          <w:rPr>
            <w:noProof/>
            <w:webHidden/>
          </w:rPr>
          <w:tab/>
          <w:delText>134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496" w:author="Karolina Holubek" w:date="2018-01-03T15:05:00Z"/>
          <w:rFonts w:asciiTheme="minorHAnsi" w:eastAsiaTheme="minorEastAsia" w:hAnsiTheme="minorHAnsi" w:cstheme="minorBidi"/>
          <w:noProof/>
        </w:rPr>
      </w:pPr>
      <w:del w:id="497" w:author="Karolina Holubek" w:date="2018-01-03T15:05:00Z">
        <w:r w:rsidRPr="004D1FF9" w:rsidDel="004D1FF9">
          <w:rPr>
            <w:rStyle w:val="Hipercze"/>
            <w:noProof/>
          </w:rPr>
          <w:delText>6.1.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Foldery e-skrzynki pocztowej</w:delText>
        </w:r>
        <w:r w:rsidDel="004D1FF9">
          <w:rPr>
            <w:noProof/>
            <w:webHidden/>
          </w:rPr>
          <w:tab/>
          <w:delText>135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498" w:author="Karolina Holubek" w:date="2018-01-03T15:05:00Z"/>
          <w:rFonts w:asciiTheme="minorHAnsi" w:eastAsiaTheme="minorEastAsia" w:hAnsiTheme="minorHAnsi" w:cstheme="minorBidi"/>
          <w:noProof/>
        </w:rPr>
      </w:pPr>
      <w:del w:id="499" w:author="Karolina Holubek" w:date="2018-01-03T15:05:00Z">
        <w:r w:rsidRPr="004D1FF9" w:rsidDel="004D1FF9">
          <w:rPr>
            <w:rStyle w:val="Hipercze"/>
            <w:noProof/>
          </w:rPr>
          <w:delText>6.1.1.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Przygotowanie pisma</w:delText>
        </w:r>
        <w:r w:rsidDel="004D1FF9">
          <w:rPr>
            <w:noProof/>
            <w:webHidden/>
          </w:rPr>
          <w:tab/>
          <w:delText>136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00" w:author="Karolina Holubek" w:date="2018-01-03T15:05:00Z"/>
          <w:rFonts w:asciiTheme="minorHAnsi" w:eastAsiaTheme="minorEastAsia" w:hAnsiTheme="minorHAnsi" w:cstheme="minorBidi"/>
          <w:noProof/>
        </w:rPr>
      </w:pPr>
      <w:del w:id="501" w:author="Karolina Holubek" w:date="2018-01-03T15:05:00Z">
        <w:r w:rsidRPr="004D1FF9" w:rsidDel="004D1FF9">
          <w:rPr>
            <w:rStyle w:val="Hipercze"/>
            <w:noProof/>
          </w:rPr>
          <w:lastRenderedPageBreak/>
          <w:delText>6.1.2.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Wysłanie wiadomości</w:delText>
        </w:r>
        <w:r w:rsidDel="004D1FF9">
          <w:rPr>
            <w:noProof/>
            <w:webHidden/>
          </w:rPr>
          <w:tab/>
          <w:delText>139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02" w:author="Karolina Holubek" w:date="2018-01-03T15:05:00Z"/>
          <w:rFonts w:asciiTheme="minorHAnsi" w:eastAsiaTheme="minorEastAsia" w:hAnsiTheme="minorHAnsi" w:cstheme="minorBidi"/>
          <w:noProof/>
        </w:rPr>
      </w:pPr>
      <w:del w:id="503" w:author="Karolina Holubek" w:date="2018-01-03T15:05:00Z">
        <w:r w:rsidRPr="004D1FF9" w:rsidDel="004D1FF9">
          <w:rPr>
            <w:rStyle w:val="Hipercze"/>
            <w:noProof/>
          </w:rPr>
          <w:delText>6.1.3.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Zapisywanie wersji roboczych</w:delText>
        </w:r>
        <w:r w:rsidDel="004D1FF9">
          <w:rPr>
            <w:noProof/>
            <w:webHidden/>
          </w:rPr>
          <w:tab/>
          <w:delText>143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04" w:author="Karolina Holubek" w:date="2018-01-03T15:05:00Z"/>
          <w:rFonts w:asciiTheme="minorHAnsi" w:eastAsiaTheme="minorEastAsia" w:hAnsiTheme="minorHAnsi" w:cstheme="minorBidi"/>
          <w:noProof/>
        </w:rPr>
      </w:pPr>
      <w:del w:id="505" w:author="Karolina Holubek" w:date="2018-01-03T15:05:00Z">
        <w:r w:rsidRPr="004D1FF9" w:rsidDel="004D1FF9">
          <w:rPr>
            <w:rStyle w:val="Hipercze"/>
            <w:noProof/>
          </w:rPr>
          <w:delText>6.1.4.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Odświeżanie skrzynki</w:delText>
        </w:r>
        <w:r w:rsidDel="004D1FF9">
          <w:rPr>
            <w:noProof/>
            <w:webHidden/>
          </w:rPr>
          <w:tab/>
          <w:delText>143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06" w:author="Karolina Holubek" w:date="2018-01-03T15:05:00Z"/>
          <w:rFonts w:asciiTheme="minorHAnsi" w:eastAsiaTheme="minorEastAsia" w:hAnsiTheme="minorHAnsi" w:cstheme="minorBidi"/>
          <w:noProof/>
        </w:rPr>
      </w:pPr>
      <w:del w:id="507" w:author="Karolina Holubek" w:date="2018-01-03T15:05:00Z">
        <w:r w:rsidRPr="004D1FF9" w:rsidDel="004D1FF9">
          <w:rPr>
            <w:rStyle w:val="Hipercze"/>
            <w:noProof/>
          </w:rPr>
          <w:delText>6.1.5.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Edytowanie dokumentów</w:delText>
        </w:r>
        <w:r w:rsidDel="004D1FF9">
          <w:rPr>
            <w:noProof/>
            <w:webHidden/>
          </w:rPr>
          <w:tab/>
          <w:delText>143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08" w:author="Karolina Holubek" w:date="2018-01-03T15:05:00Z"/>
          <w:rFonts w:asciiTheme="minorHAnsi" w:eastAsiaTheme="minorEastAsia" w:hAnsiTheme="minorHAnsi" w:cstheme="minorBidi"/>
          <w:noProof/>
        </w:rPr>
      </w:pPr>
      <w:del w:id="509" w:author="Karolina Holubek" w:date="2018-01-03T15:05:00Z">
        <w:r w:rsidRPr="004D1FF9" w:rsidDel="004D1FF9">
          <w:rPr>
            <w:rStyle w:val="Hipercze"/>
            <w:noProof/>
          </w:rPr>
          <w:delText>6.1.6.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Usuwanie dokumentów</w:delText>
        </w:r>
        <w:r w:rsidDel="004D1FF9">
          <w:rPr>
            <w:noProof/>
            <w:webHidden/>
          </w:rPr>
          <w:tab/>
          <w:delText>144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10" w:author="Karolina Holubek" w:date="2018-01-03T15:05:00Z"/>
          <w:rFonts w:asciiTheme="minorHAnsi" w:eastAsiaTheme="minorEastAsia" w:hAnsiTheme="minorHAnsi" w:cstheme="minorBidi"/>
          <w:noProof/>
        </w:rPr>
      </w:pPr>
      <w:del w:id="511" w:author="Karolina Holubek" w:date="2018-01-03T15:05:00Z">
        <w:r w:rsidRPr="004D1FF9" w:rsidDel="004D1FF9">
          <w:rPr>
            <w:rStyle w:val="Hipercze"/>
            <w:noProof/>
          </w:rPr>
          <w:delText>6.1.7.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Wysłanie pisma</w:delText>
        </w:r>
        <w:r w:rsidDel="004D1FF9">
          <w:rPr>
            <w:noProof/>
            <w:webHidden/>
          </w:rPr>
          <w:tab/>
          <w:delText>144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12" w:author="Karolina Holubek" w:date="2018-01-03T15:05:00Z"/>
          <w:rFonts w:asciiTheme="minorHAnsi" w:eastAsiaTheme="minorEastAsia" w:hAnsiTheme="minorHAnsi" w:cstheme="minorBidi"/>
          <w:noProof/>
        </w:rPr>
      </w:pPr>
      <w:del w:id="513" w:author="Karolina Holubek" w:date="2018-01-03T15:05:00Z">
        <w:r w:rsidRPr="004D1FF9" w:rsidDel="004D1FF9">
          <w:rPr>
            <w:rStyle w:val="Hipercze"/>
            <w:noProof/>
          </w:rPr>
          <w:delText>6.1.8.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Nadawanie numeru</w:delText>
        </w:r>
        <w:r w:rsidDel="004D1FF9">
          <w:rPr>
            <w:noProof/>
            <w:webHidden/>
          </w:rPr>
          <w:tab/>
          <w:delText>155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14" w:author="Karolina Holubek" w:date="2018-01-03T15:05:00Z"/>
          <w:rFonts w:asciiTheme="minorHAnsi" w:eastAsiaTheme="minorEastAsia" w:hAnsiTheme="minorHAnsi" w:cstheme="minorBidi"/>
          <w:noProof/>
        </w:rPr>
      </w:pPr>
      <w:del w:id="515" w:author="Karolina Holubek" w:date="2018-01-03T15:05:00Z">
        <w:r w:rsidRPr="004D1FF9" w:rsidDel="004D1FF9">
          <w:rPr>
            <w:rStyle w:val="Hipercze"/>
            <w:noProof/>
          </w:rPr>
          <w:delText>6.1.9.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Weryfikacja podpisu elektronicznego</w:delText>
        </w:r>
        <w:r w:rsidDel="004D1FF9">
          <w:rPr>
            <w:noProof/>
            <w:webHidden/>
          </w:rPr>
          <w:tab/>
          <w:delText>157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16" w:author="Karolina Holubek" w:date="2018-01-03T15:05:00Z"/>
          <w:rFonts w:asciiTheme="minorHAnsi" w:eastAsiaTheme="minorEastAsia" w:hAnsiTheme="minorHAnsi" w:cstheme="minorBidi"/>
          <w:noProof/>
        </w:rPr>
      </w:pPr>
      <w:del w:id="517" w:author="Karolina Holubek" w:date="2018-01-03T15:05:00Z">
        <w:r w:rsidRPr="004D1FF9" w:rsidDel="004D1FF9">
          <w:rPr>
            <w:rStyle w:val="Hipercze"/>
            <w:noProof/>
          </w:rPr>
          <w:delText>6.1.10.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Odpowiedź na pismo/wiadomość</w:delText>
        </w:r>
        <w:r w:rsidDel="004D1FF9">
          <w:rPr>
            <w:noProof/>
            <w:webHidden/>
          </w:rPr>
          <w:tab/>
          <w:delText>158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18" w:author="Karolina Holubek" w:date="2018-01-03T15:05:00Z"/>
          <w:rFonts w:asciiTheme="minorHAnsi" w:eastAsiaTheme="minorEastAsia" w:hAnsiTheme="minorHAnsi" w:cstheme="minorBidi"/>
          <w:noProof/>
        </w:rPr>
      </w:pPr>
      <w:del w:id="519" w:author="Karolina Holubek" w:date="2018-01-03T15:05:00Z">
        <w:r w:rsidRPr="004D1FF9" w:rsidDel="004D1FF9">
          <w:rPr>
            <w:rStyle w:val="Hipercze"/>
            <w:noProof/>
          </w:rPr>
          <w:delText>6.1.11.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Wydruk</w:delText>
        </w:r>
        <w:r w:rsidDel="004D1FF9">
          <w:rPr>
            <w:noProof/>
            <w:webHidden/>
          </w:rPr>
          <w:tab/>
          <w:delText>159</w:delText>
        </w:r>
      </w:del>
    </w:p>
    <w:p w:rsidR="003240A1" w:rsidDel="004D1FF9" w:rsidRDefault="003240A1">
      <w:pPr>
        <w:pStyle w:val="Spistreci1"/>
        <w:tabs>
          <w:tab w:val="left" w:pos="440"/>
          <w:tab w:val="right" w:leader="dot" w:pos="13994"/>
        </w:tabs>
        <w:rPr>
          <w:del w:id="520" w:author="Karolina Holubek" w:date="2018-01-03T15:05:00Z"/>
          <w:rFonts w:asciiTheme="minorHAnsi" w:eastAsiaTheme="minorEastAsia" w:hAnsiTheme="minorHAnsi" w:cstheme="minorBidi"/>
          <w:noProof/>
        </w:rPr>
      </w:pPr>
      <w:del w:id="521" w:author="Karolina Holubek" w:date="2018-01-03T15:05:00Z">
        <w:r w:rsidRPr="004D1FF9" w:rsidDel="004D1FF9">
          <w:rPr>
            <w:rStyle w:val="Hipercze"/>
            <w:noProof/>
          </w:rPr>
          <w:delText>7.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Harmonogram płatności</w:delText>
        </w:r>
        <w:r w:rsidDel="004D1FF9">
          <w:rPr>
            <w:noProof/>
            <w:webHidden/>
          </w:rPr>
          <w:tab/>
          <w:delText>160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522" w:author="Karolina Holubek" w:date="2018-01-03T15:05:00Z"/>
          <w:rFonts w:asciiTheme="minorHAnsi" w:eastAsiaTheme="minorEastAsia" w:hAnsiTheme="minorHAnsi" w:cstheme="minorBidi"/>
          <w:noProof/>
        </w:rPr>
      </w:pPr>
      <w:del w:id="523" w:author="Karolina Holubek" w:date="2018-01-03T15:05:00Z">
        <w:r w:rsidRPr="004D1FF9" w:rsidDel="004D1FF9">
          <w:rPr>
            <w:rStyle w:val="Hipercze"/>
            <w:noProof/>
          </w:rPr>
          <w:delText>7.1.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Tworzenie i przesłanie harmonogramu</w:delText>
        </w:r>
        <w:r w:rsidDel="004D1FF9">
          <w:rPr>
            <w:noProof/>
            <w:webHidden/>
          </w:rPr>
          <w:tab/>
          <w:delText>161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524" w:author="Karolina Holubek" w:date="2018-01-03T15:05:00Z"/>
          <w:rFonts w:asciiTheme="minorHAnsi" w:eastAsiaTheme="minorEastAsia" w:hAnsiTheme="minorHAnsi" w:cstheme="minorBidi"/>
          <w:noProof/>
        </w:rPr>
      </w:pPr>
      <w:del w:id="525" w:author="Karolina Holubek" w:date="2018-01-03T15:05:00Z">
        <w:r w:rsidRPr="004D1FF9" w:rsidDel="004D1FF9">
          <w:rPr>
            <w:rStyle w:val="Hipercze"/>
            <w:noProof/>
          </w:rPr>
          <w:delText>7.2.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Ponowne przesłanie harmonogramu</w:delText>
        </w:r>
        <w:r w:rsidDel="004D1FF9">
          <w:rPr>
            <w:noProof/>
            <w:webHidden/>
          </w:rPr>
          <w:tab/>
          <w:delText>173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526" w:author="Karolina Holubek" w:date="2018-01-03T15:05:00Z"/>
          <w:rFonts w:asciiTheme="minorHAnsi" w:eastAsiaTheme="minorEastAsia" w:hAnsiTheme="minorHAnsi" w:cstheme="minorBidi"/>
          <w:noProof/>
        </w:rPr>
      </w:pPr>
      <w:del w:id="527" w:author="Karolina Holubek" w:date="2018-01-03T15:05:00Z">
        <w:r w:rsidRPr="004D1FF9" w:rsidDel="004D1FF9">
          <w:rPr>
            <w:rStyle w:val="Hipercze"/>
            <w:noProof/>
          </w:rPr>
          <w:delText>7.3.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Wersje harmonogramu</w:delText>
        </w:r>
        <w:r w:rsidDel="004D1FF9">
          <w:rPr>
            <w:noProof/>
            <w:webHidden/>
          </w:rPr>
          <w:tab/>
          <w:delText>173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528" w:author="Karolina Holubek" w:date="2018-01-03T15:05:00Z"/>
          <w:rFonts w:asciiTheme="minorHAnsi" w:eastAsiaTheme="minorEastAsia" w:hAnsiTheme="minorHAnsi" w:cstheme="minorBidi"/>
          <w:noProof/>
        </w:rPr>
      </w:pPr>
      <w:del w:id="529" w:author="Karolina Holubek" w:date="2018-01-03T15:05:00Z">
        <w:r w:rsidRPr="004D1FF9" w:rsidDel="004D1FF9">
          <w:rPr>
            <w:rStyle w:val="Hipercze"/>
            <w:noProof/>
          </w:rPr>
          <w:delText>7.4.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Harmonogramy w projektach rozliczanych w formule partnerskiej</w:delText>
        </w:r>
        <w:r w:rsidDel="004D1FF9">
          <w:rPr>
            <w:noProof/>
            <w:webHidden/>
          </w:rPr>
          <w:tab/>
          <w:delText>174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30" w:author="Karolina Holubek" w:date="2018-01-03T15:05:00Z"/>
          <w:rFonts w:asciiTheme="minorHAnsi" w:eastAsiaTheme="minorEastAsia" w:hAnsiTheme="minorHAnsi" w:cstheme="minorBidi"/>
          <w:noProof/>
        </w:rPr>
      </w:pPr>
      <w:del w:id="531" w:author="Karolina Holubek" w:date="2018-01-03T15:05:00Z">
        <w:r w:rsidRPr="004D1FF9" w:rsidDel="004D1FF9">
          <w:rPr>
            <w:rStyle w:val="Hipercze"/>
            <w:noProof/>
          </w:rPr>
          <w:delText>7.4.1.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Tworzenie częściowego harmonogramu</w:delText>
        </w:r>
        <w:r w:rsidDel="004D1FF9">
          <w:rPr>
            <w:noProof/>
            <w:webHidden/>
          </w:rPr>
          <w:tab/>
          <w:delText>175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32" w:author="Karolina Holubek" w:date="2018-01-03T15:05:00Z"/>
          <w:rFonts w:asciiTheme="minorHAnsi" w:eastAsiaTheme="minorEastAsia" w:hAnsiTheme="minorHAnsi" w:cstheme="minorBidi"/>
          <w:noProof/>
        </w:rPr>
      </w:pPr>
      <w:del w:id="533" w:author="Karolina Holubek" w:date="2018-01-03T15:05:00Z">
        <w:r w:rsidRPr="004D1FF9" w:rsidDel="004D1FF9">
          <w:rPr>
            <w:rStyle w:val="Hipercze"/>
            <w:noProof/>
          </w:rPr>
          <w:delText>7.4.2.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Przesłanie harmonogramu zbiorczego</w:delText>
        </w:r>
        <w:r w:rsidDel="004D1FF9">
          <w:rPr>
            <w:noProof/>
            <w:webHidden/>
          </w:rPr>
          <w:tab/>
          <w:delText>175</w:delText>
        </w:r>
      </w:del>
    </w:p>
    <w:p w:rsidR="003240A1" w:rsidDel="004D1FF9" w:rsidRDefault="003240A1">
      <w:pPr>
        <w:pStyle w:val="Spistreci1"/>
        <w:tabs>
          <w:tab w:val="left" w:pos="440"/>
          <w:tab w:val="right" w:leader="dot" w:pos="13994"/>
        </w:tabs>
        <w:rPr>
          <w:del w:id="534" w:author="Karolina Holubek" w:date="2018-01-03T15:05:00Z"/>
          <w:rFonts w:asciiTheme="minorHAnsi" w:eastAsiaTheme="minorEastAsia" w:hAnsiTheme="minorHAnsi" w:cstheme="minorBidi"/>
          <w:noProof/>
        </w:rPr>
      </w:pPr>
      <w:del w:id="535" w:author="Karolina Holubek" w:date="2018-01-03T15:05:00Z">
        <w:r w:rsidRPr="004D1FF9" w:rsidDel="004D1FF9">
          <w:rPr>
            <w:rStyle w:val="Hipercze"/>
            <w:noProof/>
          </w:rPr>
          <w:delText>8.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Monitorowanie uczestników projektu</w:delText>
        </w:r>
        <w:r w:rsidDel="004D1FF9">
          <w:rPr>
            <w:noProof/>
            <w:webHidden/>
          </w:rPr>
          <w:tab/>
          <w:delText>177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536" w:author="Karolina Holubek" w:date="2018-01-03T15:05:00Z"/>
          <w:rFonts w:asciiTheme="minorHAnsi" w:eastAsiaTheme="minorEastAsia" w:hAnsiTheme="minorHAnsi" w:cstheme="minorBidi"/>
          <w:noProof/>
        </w:rPr>
      </w:pPr>
      <w:del w:id="537" w:author="Karolina Holubek" w:date="2018-01-03T15:05:00Z">
        <w:r w:rsidRPr="004D1FF9" w:rsidDel="004D1FF9">
          <w:rPr>
            <w:rStyle w:val="Hipercze"/>
            <w:noProof/>
          </w:rPr>
          <w:delText>8.1.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Przygotowanie formularza</w:delText>
        </w:r>
        <w:r w:rsidDel="004D1FF9">
          <w:rPr>
            <w:noProof/>
            <w:webHidden/>
          </w:rPr>
          <w:tab/>
          <w:delText>179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38" w:author="Karolina Holubek" w:date="2018-01-03T15:05:00Z"/>
          <w:rFonts w:asciiTheme="minorHAnsi" w:eastAsiaTheme="minorEastAsia" w:hAnsiTheme="minorHAnsi" w:cstheme="minorBidi"/>
          <w:noProof/>
        </w:rPr>
      </w:pPr>
      <w:del w:id="539" w:author="Karolina Holubek" w:date="2018-01-03T15:05:00Z">
        <w:r w:rsidRPr="004D1FF9" w:rsidDel="004D1FF9">
          <w:rPr>
            <w:rStyle w:val="Hipercze"/>
            <w:noProof/>
          </w:rPr>
          <w:delText>8.1.1.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Informacje o projekcie</w:delText>
        </w:r>
        <w:r w:rsidDel="004D1FF9">
          <w:rPr>
            <w:noProof/>
            <w:webHidden/>
          </w:rPr>
          <w:tab/>
          <w:delText>180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40" w:author="Karolina Holubek" w:date="2018-01-03T15:05:00Z"/>
          <w:rFonts w:asciiTheme="minorHAnsi" w:eastAsiaTheme="minorEastAsia" w:hAnsiTheme="minorHAnsi" w:cstheme="minorBidi"/>
          <w:noProof/>
        </w:rPr>
      </w:pPr>
      <w:del w:id="541" w:author="Karolina Holubek" w:date="2018-01-03T15:05:00Z">
        <w:r w:rsidRPr="004D1FF9" w:rsidDel="004D1FF9">
          <w:rPr>
            <w:rStyle w:val="Hipercze"/>
            <w:noProof/>
          </w:rPr>
          <w:delText>8.1.2.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Dane instytucji otrzymujących wsparcie</w:delText>
        </w:r>
        <w:r w:rsidDel="004D1FF9">
          <w:rPr>
            <w:noProof/>
            <w:webHidden/>
          </w:rPr>
          <w:tab/>
          <w:delText>182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42" w:author="Karolina Holubek" w:date="2018-01-03T15:05:00Z"/>
          <w:rFonts w:asciiTheme="minorHAnsi" w:eastAsiaTheme="minorEastAsia" w:hAnsiTheme="minorHAnsi" w:cstheme="minorBidi"/>
          <w:noProof/>
        </w:rPr>
      </w:pPr>
      <w:del w:id="543" w:author="Karolina Holubek" w:date="2018-01-03T15:05:00Z">
        <w:r w:rsidRPr="004D1FF9" w:rsidDel="004D1FF9">
          <w:rPr>
            <w:rStyle w:val="Hipercze"/>
            <w:noProof/>
          </w:rPr>
          <w:delText>8.1.3.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Dane uczestników otrzymujących wsparcie – indywidualni i pracownicy instytucji</w:delText>
        </w:r>
        <w:r w:rsidDel="004D1FF9">
          <w:rPr>
            <w:noProof/>
            <w:webHidden/>
          </w:rPr>
          <w:tab/>
          <w:delText>194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544" w:author="Karolina Holubek" w:date="2018-01-03T15:05:00Z"/>
          <w:rFonts w:asciiTheme="minorHAnsi" w:eastAsiaTheme="minorEastAsia" w:hAnsiTheme="minorHAnsi" w:cstheme="minorBidi"/>
          <w:noProof/>
        </w:rPr>
      </w:pPr>
      <w:del w:id="545" w:author="Karolina Holubek" w:date="2018-01-03T15:05:00Z">
        <w:r w:rsidRPr="004D1FF9" w:rsidDel="004D1FF9">
          <w:rPr>
            <w:rStyle w:val="Hipercze"/>
            <w:noProof/>
          </w:rPr>
          <w:delText>8.2.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Zapisywanie formularza</w:delText>
        </w:r>
        <w:r w:rsidDel="004D1FF9">
          <w:rPr>
            <w:noProof/>
            <w:webHidden/>
          </w:rPr>
          <w:tab/>
          <w:delText>217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546" w:author="Karolina Holubek" w:date="2018-01-03T15:05:00Z"/>
          <w:rFonts w:asciiTheme="minorHAnsi" w:eastAsiaTheme="minorEastAsia" w:hAnsiTheme="minorHAnsi" w:cstheme="minorBidi"/>
          <w:noProof/>
        </w:rPr>
      </w:pPr>
      <w:del w:id="547" w:author="Karolina Holubek" w:date="2018-01-03T15:05:00Z">
        <w:r w:rsidRPr="004D1FF9" w:rsidDel="004D1FF9">
          <w:rPr>
            <w:rStyle w:val="Hipercze"/>
            <w:noProof/>
          </w:rPr>
          <w:lastRenderedPageBreak/>
          <w:delText>8.3.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Przesyłanie formularza</w:delText>
        </w:r>
        <w:r w:rsidDel="004D1FF9">
          <w:rPr>
            <w:noProof/>
            <w:webHidden/>
          </w:rPr>
          <w:tab/>
          <w:delText>218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548" w:author="Karolina Holubek" w:date="2018-01-03T15:05:00Z"/>
          <w:rFonts w:asciiTheme="minorHAnsi" w:eastAsiaTheme="minorEastAsia" w:hAnsiTheme="minorHAnsi" w:cstheme="minorBidi"/>
          <w:noProof/>
        </w:rPr>
      </w:pPr>
      <w:del w:id="549" w:author="Karolina Holubek" w:date="2018-01-03T15:05:00Z">
        <w:r w:rsidRPr="004D1FF9" w:rsidDel="004D1FF9">
          <w:rPr>
            <w:rStyle w:val="Hipercze"/>
            <w:noProof/>
          </w:rPr>
          <w:delText>8.4.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Ponowne przesłanie formularza</w:delText>
        </w:r>
        <w:r w:rsidDel="004D1FF9">
          <w:rPr>
            <w:noProof/>
            <w:webHidden/>
          </w:rPr>
          <w:tab/>
          <w:delText>219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550" w:author="Karolina Holubek" w:date="2018-01-03T15:05:00Z"/>
          <w:rFonts w:asciiTheme="minorHAnsi" w:eastAsiaTheme="minorEastAsia" w:hAnsiTheme="minorHAnsi" w:cstheme="minorBidi"/>
          <w:noProof/>
        </w:rPr>
      </w:pPr>
      <w:del w:id="551" w:author="Karolina Holubek" w:date="2018-01-03T15:05:00Z">
        <w:r w:rsidRPr="004D1FF9" w:rsidDel="004D1FF9">
          <w:rPr>
            <w:rStyle w:val="Hipercze"/>
            <w:noProof/>
          </w:rPr>
          <w:delText>8.5.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Obsługa formularza</w:delText>
        </w:r>
        <w:r w:rsidDel="004D1FF9">
          <w:rPr>
            <w:noProof/>
            <w:webHidden/>
          </w:rPr>
          <w:tab/>
          <w:delText>219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52" w:author="Karolina Holubek" w:date="2018-01-03T15:05:00Z"/>
          <w:rFonts w:asciiTheme="minorHAnsi" w:eastAsiaTheme="minorEastAsia" w:hAnsiTheme="minorHAnsi" w:cstheme="minorBidi"/>
          <w:noProof/>
        </w:rPr>
      </w:pPr>
      <w:del w:id="553" w:author="Karolina Holubek" w:date="2018-01-03T15:05:00Z">
        <w:r w:rsidRPr="004D1FF9" w:rsidDel="004D1FF9">
          <w:rPr>
            <w:rStyle w:val="Hipercze"/>
            <w:noProof/>
          </w:rPr>
          <w:delText>8.5.1.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Edycja formularza</w:delText>
        </w:r>
        <w:r w:rsidDel="004D1FF9">
          <w:rPr>
            <w:noProof/>
            <w:webHidden/>
          </w:rPr>
          <w:tab/>
          <w:delText>219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54" w:author="Karolina Holubek" w:date="2018-01-03T15:05:00Z"/>
          <w:rFonts w:asciiTheme="minorHAnsi" w:eastAsiaTheme="minorEastAsia" w:hAnsiTheme="minorHAnsi" w:cstheme="minorBidi"/>
          <w:noProof/>
        </w:rPr>
      </w:pPr>
      <w:del w:id="555" w:author="Karolina Holubek" w:date="2018-01-03T15:05:00Z">
        <w:r w:rsidRPr="004D1FF9" w:rsidDel="004D1FF9">
          <w:rPr>
            <w:rStyle w:val="Hipercze"/>
            <w:noProof/>
          </w:rPr>
          <w:delText>8.5.2.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Usuwanie formularza</w:delText>
        </w:r>
        <w:r w:rsidDel="004D1FF9">
          <w:rPr>
            <w:noProof/>
            <w:webHidden/>
          </w:rPr>
          <w:tab/>
          <w:delText>220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56" w:author="Karolina Holubek" w:date="2018-01-03T15:05:00Z"/>
          <w:rFonts w:asciiTheme="minorHAnsi" w:eastAsiaTheme="minorEastAsia" w:hAnsiTheme="minorHAnsi" w:cstheme="minorBidi"/>
          <w:noProof/>
        </w:rPr>
      </w:pPr>
      <w:del w:id="557" w:author="Karolina Holubek" w:date="2018-01-03T15:05:00Z">
        <w:r w:rsidRPr="004D1FF9" w:rsidDel="004D1FF9">
          <w:rPr>
            <w:rStyle w:val="Hipercze"/>
            <w:noProof/>
          </w:rPr>
          <w:delText>8.5.3.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Podgląd formularza</w:delText>
        </w:r>
        <w:r w:rsidDel="004D1FF9">
          <w:rPr>
            <w:noProof/>
            <w:webHidden/>
          </w:rPr>
          <w:tab/>
          <w:delText>221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58" w:author="Karolina Holubek" w:date="2018-01-03T15:05:00Z"/>
          <w:rFonts w:asciiTheme="minorHAnsi" w:eastAsiaTheme="minorEastAsia" w:hAnsiTheme="minorHAnsi" w:cstheme="minorBidi"/>
          <w:noProof/>
        </w:rPr>
      </w:pPr>
      <w:del w:id="559" w:author="Karolina Holubek" w:date="2018-01-03T15:05:00Z">
        <w:r w:rsidRPr="004D1FF9" w:rsidDel="004D1FF9">
          <w:rPr>
            <w:rStyle w:val="Hipercze"/>
            <w:noProof/>
          </w:rPr>
          <w:delText>8.5.4.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Eksport formularza</w:delText>
        </w:r>
        <w:r w:rsidDel="004D1FF9">
          <w:rPr>
            <w:noProof/>
            <w:webHidden/>
          </w:rPr>
          <w:tab/>
          <w:delText>221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60" w:author="Karolina Holubek" w:date="2018-01-03T15:05:00Z"/>
          <w:rFonts w:asciiTheme="minorHAnsi" w:eastAsiaTheme="minorEastAsia" w:hAnsiTheme="minorHAnsi" w:cstheme="minorBidi"/>
          <w:noProof/>
        </w:rPr>
      </w:pPr>
      <w:del w:id="561" w:author="Karolina Holubek" w:date="2018-01-03T15:05:00Z">
        <w:r w:rsidRPr="004D1FF9" w:rsidDel="004D1FF9">
          <w:rPr>
            <w:rStyle w:val="Hipercze"/>
            <w:noProof/>
          </w:rPr>
          <w:delText>8.5.5.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 xml:space="preserve">Import danych z pliku </w:delText>
        </w:r>
        <w:r w:rsidRPr="004D1FF9" w:rsidDel="004D1FF9">
          <w:rPr>
            <w:rStyle w:val="Hipercze"/>
            <w:i/>
            <w:noProof/>
          </w:rPr>
          <w:delText>.csv</w:delText>
        </w:r>
        <w:r w:rsidDel="004D1FF9">
          <w:rPr>
            <w:noProof/>
            <w:webHidden/>
          </w:rPr>
          <w:tab/>
          <w:delText>223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62" w:author="Karolina Holubek" w:date="2018-01-03T15:05:00Z"/>
          <w:rFonts w:asciiTheme="minorHAnsi" w:eastAsiaTheme="minorEastAsia" w:hAnsiTheme="minorHAnsi" w:cstheme="minorBidi"/>
          <w:noProof/>
        </w:rPr>
      </w:pPr>
      <w:del w:id="563" w:author="Karolina Holubek" w:date="2018-01-03T15:05:00Z">
        <w:r w:rsidRPr="004D1FF9" w:rsidDel="004D1FF9">
          <w:rPr>
            <w:rStyle w:val="Hipercze"/>
            <w:noProof/>
          </w:rPr>
          <w:delText>8.5.6.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Filtrowanie</w:delText>
        </w:r>
        <w:r w:rsidDel="004D1FF9">
          <w:rPr>
            <w:noProof/>
            <w:webHidden/>
          </w:rPr>
          <w:tab/>
          <w:delText>224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64" w:author="Karolina Holubek" w:date="2018-01-03T15:05:00Z"/>
          <w:rFonts w:asciiTheme="minorHAnsi" w:eastAsiaTheme="minorEastAsia" w:hAnsiTheme="minorHAnsi" w:cstheme="minorBidi"/>
          <w:noProof/>
        </w:rPr>
      </w:pPr>
      <w:del w:id="565" w:author="Karolina Holubek" w:date="2018-01-03T15:05:00Z">
        <w:r w:rsidRPr="004D1FF9" w:rsidDel="004D1FF9">
          <w:rPr>
            <w:rStyle w:val="Hipercze"/>
            <w:noProof/>
          </w:rPr>
          <w:delText>8.5.7.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Wysyłanie wiadomości</w:delText>
        </w:r>
        <w:r w:rsidDel="004D1FF9">
          <w:rPr>
            <w:noProof/>
            <w:webHidden/>
          </w:rPr>
          <w:tab/>
          <w:delText>226</w:delText>
        </w:r>
      </w:del>
    </w:p>
    <w:p w:rsidR="003240A1" w:rsidDel="004D1FF9" w:rsidRDefault="003240A1">
      <w:pPr>
        <w:pStyle w:val="Spistreci1"/>
        <w:tabs>
          <w:tab w:val="left" w:pos="440"/>
          <w:tab w:val="right" w:leader="dot" w:pos="13994"/>
        </w:tabs>
        <w:rPr>
          <w:del w:id="566" w:author="Karolina Holubek" w:date="2018-01-03T15:05:00Z"/>
          <w:rFonts w:asciiTheme="minorHAnsi" w:eastAsiaTheme="minorEastAsia" w:hAnsiTheme="minorHAnsi" w:cstheme="minorBidi"/>
          <w:noProof/>
        </w:rPr>
      </w:pPr>
      <w:del w:id="567" w:author="Karolina Holubek" w:date="2018-01-03T15:05:00Z">
        <w:r w:rsidRPr="004D1FF9" w:rsidDel="004D1FF9">
          <w:rPr>
            <w:rStyle w:val="Hipercze"/>
            <w:noProof/>
          </w:rPr>
          <w:delText>9.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Zamówienia publiczne</w:delText>
        </w:r>
        <w:r w:rsidDel="004D1FF9">
          <w:rPr>
            <w:noProof/>
            <w:webHidden/>
          </w:rPr>
          <w:tab/>
          <w:delText>227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568" w:author="Karolina Holubek" w:date="2018-01-03T15:05:00Z"/>
          <w:rFonts w:asciiTheme="minorHAnsi" w:eastAsiaTheme="minorEastAsia" w:hAnsiTheme="minorHAnsi" w:cstheme="minorBidi"/>
          <w:noProof/>
        </w:rPr>
      </w:pPr>
      <w:del w:id="569" w:author="Karolina Holubek" w:date="2018-01-03T15:05:00Z">
        <w:r w:rsidRPr="004D1FF9" w:rsidDel="004D1FF9">
          <w:rPr>
            <w:rStyle w:val="Hipercze"/>
            <w:noProof/>
          </w:rPr>
          <w:delText>9.1.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Ekran główny</w:delText>
        </w:r>
        <w:r w:rsidDel="004D1FF9">
          <w:rPr>
            <w:noProof/>
            <w:webHidden/>
          </w:rPr>
          <w:tab/>
          <w:delText>227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70" w:author="Karolina Holubek" w:date="2018-01-03T15:05:00Z"/>
          <w:rFonts w:asciiTheme="minorHAnsi" w:eastAsiaTheme="minorEastAsia" w:hAnsiTheme="minorHAnsi" w:cstheme="minorBidi"/>
          <w:noProof/>
        </w:rPr>
      </w:pPr>
      <w:del w:id="571" w:author="Karolina Holubek" w:date="2018-01-03T15:05:00Z">
        <w:r w:rsidRPr="004D1FF9" w:rsidDel="004D1FF9">
          <w:rPr>
            <w:rStyle w:val="Hipercze"/>
            <w:noProof/>
          </w:rPr>
          <w:delText>9.1.1.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Lista zamówień</w:delText>
        </w:r>
        <w:r w:rsidDel="004D1FF9">
          <w:rPr>
            <w:noProof/>
            <w:webHidden/>
          </w:rPr>
          <w:tab/>
          <w:delText>228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72" w:author="Karolina Holubek" w:date="2018-01-03T15:05:00Z"/>
          <w:rFonts w:asciiTheme="minorHAnsi" w:eastAsiaTheme="minorEastAsia" w:hAnsiTheme="minorHAnsi" w:cstheme="minorBidi"/>
          <w:noProof/>
        </w:rPr>
      </w:pPr>
      <w:del w:id="573" w:author="Karolina Holubek" w:date="2018-01-03T15:05:00Z">
        <w:r w:rsidRPr="004D1FF9" w:rsidDel="004D1FF9">
          <w:rPr>
            <w:rStyle w:val="Hipercze"/>
            <w:noProof/>
          </w:rPr>
          <w:delText>9.1.2.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Informacje o zamówieniu</w:delText>
        </w:r>
        <w:r w:rsidDel="004D1FF9">
          <w:rPr>
            <w:noProof/>
            <w:webHidden/>
          </w:rPr>
          <w:tab/>
          <w:delText>228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74" w:author="Karolina Holubek" w:date="2018-01-03T15:05:00Z"/>
          <w:rFonts w:asciiTheme="minorHAnsi" w:eastAsiaTheme="minorEastAsia" w:hAnsiTheme="minorHAnsi" w:cstheme="minorBidi"/>
          <w:noProof/>
        </w:rPr>
      </w:pPr>
      <w:del w:id="575" w:author="Karolina Holubek" w:date="2018-01-03T15:05:00Z">
        <w:r w:rsidRPr="004D1FF9" w:rsidDel="004D1FF9">
          <w:rPr>
            <w:rStyle w:val="Hipercze"/>
            <w:noProof/>
          </w:rPr>
          <w:delText>9.1.3.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Informacje o kontrakcie</w:delText>
        </w:r>
        <w:r w:rsidDel="004D1FF9">
          <w:rPr>
            <w:noProof/>
            <w:webHidden/>
          </w:rPr>
          <w:tab/>
          <w:delText>231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576" w:author="Karolina Holubek" w:date="2018-01-03T15:05:00Z"/>
          <w:rFonts w:asciiTheme="minorHAnsi" w:eastAsiaTheme="minorEastAsia" w:hAnsiTheme="minorHAnsi" w:cstheme="minorBidi"/>
          <w:noProof/>
        </w:rPr>
      </w:pPr>
      <w:del w:id="577" w:author="Karolina Holubek" w:date="2018-01-03T15:05:00Z">
        <w:r w:rsidRPr="004D1FF9" w:rsidDel="004D1FF9">
          <w:rPr>
            <w:rStyle w:val="Hipercze"/>
            <w:noProof/>
          </w:rPr>
          <w:delText>9.2.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Przesłanie informacji o zamówieniu/kontrakcie</w:delText>
        </w:r>
        <w:r w:rsidDel="004D1FF9">
          <w:rPr>
            <w:noProof/>
            <w:webHidden/>
          </w:rPr>
          <w:tab/>
          <w:delText>234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578" w:author="Karolina Holubek" w:date="2018-01-03T15:05:00Z"/>
          <w:rFonts w:asciiTheme="minorHAnsi" w:eastAsiaTheme="minorEastAsia" w:hAnsiTheme="minorHAnsi" w:cstheme="minorBidi"/>
          <w:noProof/>
        </w:rPr>
      </w:pPr>
      <w:del w:id="579" w:author="Karolina Holubek" w:date="2018-01-03T15:05:00Z">
        <w:r w:rsidRPr="004D1FF9" w:rsidDel="004D1FF9">
          <w:rPr>
            <w:rStyle w:val="Hipercze"/>
            <w:noProof/>
          </w:rPr>
          <w:delText>9.3.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Ponowne przesłanie informacji o zamówieniu/kontrakcie</w:delText>
        </w:r>
        <w:r w:rsidDel="004D1FF9">
          <w:rPr>
            <w:noProof/>
            <w:webHidden/>
          </w:rPr>
          <w:tab/>
          <w:delText>236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580" w:author="Karolina Holubek" w:date="2018-01-03T15:05:00Z"/>
          <w:rFonts w:asciiTheme="minorHAnsi" w:eastAsiaTheme="minorEastAsia" w:hAnsiTheme="minorHAnsi" w:cstheme="minorBidi"/>
          <w:noProof/>
        </w:rPr>
      </w:pPr>
      <w:del w:id="581" w:author="Karolina Holubek" w:date="2018-01-03T15:05:00Z">
        <w:r w:rsidRPr="004D1FF9" w:rsidDel="004D1FF9">
          <w:rPr>
            <w:rStyle w:val="Hipercze"/>
            <w:noProof/>
          </w:rPr>
          <w:delText>9.4.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Filtrowanie danych</w:delText>
        </w:r>
        <w:r w:rsidDel="004D1FF9">
          <w:rPr>
            <w:noProof/>
            <w:webHidden/>
          </w:rPr>
          <w:tab/>
          <w:delText>236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582" w:author="Karolina Holubek" w:date="2018-01-03T15:05:00Z"/>
          <w:rFonts w:asciiTheme="minorHAnsi" w:eastAsiaTheme="minorEastAsia" w:hAnsiTheme="minorHAnsi" w:cstheme="minorBidi"/>
          <w:noProof/>
        </w:rPr>
      </w:pPr>
      <w:del w:id="583" w:author="Karolina Holubek" w:date="2018-01-03T15:05:00Z">
        <w:r w:rsidRPr="004D1FF9" w:rsidDel="004D1FF9">
          <w:rPr>
            <w:rStyle w:val="Hipercze"/>
            <w:noProof/>
          </w:rPr>
          <w:delText>9.5.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Wysyłanie wiadomości</w:delText>
        </w:r>
        <w:r w:rsidDel="004D1FF9">
          <w:rPr>
            <w:noProof/>
            <w:webHidden/>
          </w:rPr>
          <w:tab/>
          <w:delText>239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584" w:author="Karolina Holubek" w:date="2018-01-03T15:05:00Z"/>
          <w:rFonts w:asciiTheme="minorHAnsi" w:eastAsiaTheme="minorEastAsia" w:hAnsiTheme="minorHAnsi" w:cstheme="minorBidi"/>
          <w:noProof/>
        </w:rPr>
      </w:pPr>
      <w:del w:id="585" w:author="Karolina Holubek" w:date="2018-01-03T15:05:00Z">
        <w:r w:rsidRPr="004D1FF9" w:rsidDel="004D1FF9">
          <w:rPr>
            <w:rStyle w:val="Hipercze"/>
            <w:noProof/>
          </w:rPr>
          <w:delText>10.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Baza personelu</w:delText>
        </w:r>
        <w:r w:rsidDel="004D1FF9">
          <w:rPr>
            <w:noProof/>
            <w:webHidden/>
          </w:rPr>
          <w:tab/>
          <w:delText>240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86" w:author="Karolina Holubek" w:date="2018-01-03T15:05:00Z"/>
          <w:rFonts w:asciiTheme="minorHAnsi" w:eastAsiaTheme="minorEastAsia" w:hAnsiTheme="minorHAnsi" w:cstheme="minorBidi"/>
          <w:noProof/>
        </w:rPr>
      </w:pPr>
      <w:del w:id="587" w:author="Karolina Holubek" w:date="2018-01-03T15:05:00Z">
        <w:r w:rsidRPr="004D1FF9" w:rsidDel="004D1FF9">
          <w:rPr>
            <w:rStyle w:val="Hipercze"/>
            <w:noProof/>
          </w:rPr>
          <w:delText>10.1.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Ekran główny</w:delText>
        </w:r>
        <w:r w:rsidDel="004D1FF9">
          <w:rPr>
            <w:noProof/>
            <w:webHidden/>
          </w:rPr>
          <w:tab/>
          <w:delText>241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88" w:author="Karolina Holubek" w:date="2018-01-03T15:05:00Z"/>
          <w:rFonts w:asciiTheme="minorHAnsi" w:eastAsiaTheme="minorEastAsia" w:hAnsiTheme="minorHAnsi" w:cstheme="minorBidi"/>
          <w:noProof/>
        </w:rPr>
      </w:pPr>
      <w:del w:id="589" w:author="Karolina Holubek" w:date="2018-01-03T15:05:00Z">
        <w:r w:rsidRPr="004D1FF9" w:rsidDel="004D1FF9">
          <w:rPr>
            <w:rStyle w:val="Hipercze"/>
            <w:noProof/>
          </w:rPr>
          <w:delText>10.2.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Personel projektu</w:delText>
        </w:r>
        <w:r w:rsidDel="004D1FF9">
          <w:rPr>
            <w:noProof/>
            <w:webHidden/>
          </w:rPr>
          <w:tab/>
          <w:delText>241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90" w:author="Karolina Holubek" w:date="2018-01-03T15:05:00Z"/>
          <w:rFonts w:asciiTheme="minorHAnsi" w:eastAsiaTheme="minorEastAsia" w:hAnsiTheme="minorHAnsi" w:cstheme="minorBidi"/>
          <w:noProof/>
        </w:rPr>
      </w:pPr>
      <w:del w:id="591" w:author="Karolina Holubek" w:date="2018-01-03T15:05:00Z">
        <w:r w:rsidRPr="004D1FF9" w:rsidDel="004D1FF9">
          <w:rPr>
            <w:rStyle w:val="Hipercze"/>
            <w:b/>
            <w:bCs/>
            <w:noProof/>
            <w:kern w:val="32"/>
          </w:rPr>
          <w:delText>10.2.1.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b/>
            <w:bCs/>
            <w:noProof/>
            <w:kern w:val="32"/>
          </w:rPr>
          <w:delText>Przesłanie informacji o personelu projektu</w:delText>
        </w:r>
        <w:r w:rsidDel="004D1FF9">
          <w:rPr>
            <w:noProof/>
            <w:webHidden/>
          </w:rPr>
          <w:tab/>
          <w:delText>246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92" w:author="Karolina Holubek" w:date="2018-01-03T15:05:00Z"/>
          <w:rFonts w:asciiTheme="minorHAnsi" w:eastAsiaTheme="minorEastAsia" w:hAnsiTheme="minorHAnsi" w:cstheme="minorBidi"/>
          <w:noProof/>
        </w:rPr>
      </w:pPr>
      <w:del w:id="593" w:author="Karolina Holubek" w:date="2018-01-03T15:05:00Z">
        <w:r w:rsidRPr="004D1FF9" w:rsidDel="004D1FF9">
          <w:rPr>
            <w:rStyle w:val="Hipercze"/>
            <w:noProof/>
          </w:rPr>
          <w:lastRenderedPageBreak/>
          <w:delText>10.3.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Czas pracy</w:delText>
        </w:r>
        <w:r w:rsidDel="004D1FF9">
          <w:rPr>
            <w:noProof/>
            <w:webHidden/>
          </w:rPr>
          <w:tab/>
          <w:delText>248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94" w:author="Karolina Holubek" w:date="2018-01-03T15:05:00Z"/>
          <w:rFonts w:asciiTheme="minorHAnsi" w:eastAsiaTheme="minorEastAsia" w:hAnsiTheme="minorHAnsi" w:cstheme="minorBidi"/>
          <w:noProof/>
        </w:rPr>
      </w:pPr>
      <w:del w:id="595" w:author="Karolina Holubek" w:date="2018-01-03T15:05:00Z">
        <w:r w:rsidRPr="004D1FF9" w:rsidDel="004D1FF9">
          <w:rPr>
            <w:rStyle w:val="Hipercze"/>
            <w:b/>
            <w:bCs/>
            <w:noProof/>
            <w:kern w:val="32"/>
          </w:rPr>
          <w:delText>10.3.1.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b/>
            <w:bCs/>
            <w:noProof/>
            <w:kern w:val="32"/>
          </w:rPr>
          <w:delText>Przesłanie informacji o czasie pracy</w:delText>
        </w:r>
        <w:r w:rsidDel="004D1FF9">
          <w:rPr>
            <w:noProof/>
            <w:webHidden/>
          </w:rPr>
          <w:tab/>
          <w:delText>254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96" w:author="Karolina Holubek" w:date="2018-01-03T15:05:00Z"/>
          <w:rFonts w:asciiTheme="minorHAnsi" w:eastAsiaTheme="minorEastAsia" w:hAnsiTheme="minorHAnsi" w:cstheme="minorBidi"/>
          <w:noProof/>
        </w:rPr>
      </w:pPr>
      <w:del w:id="597" w:author="Karolina Holubek" w:date="2018-01-03T15:05:00Z">
        <w:r w:rsidRPr="004D1FF9" w:rsidDel="004D1FF9">
          <w:rPr>
            <w:rStyle w:val="Hipercze"/>
            <w:noProof/>
          </w:rPr>
          <w:delText>10.4.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Ponowne przesłanie informacji o personelu/czasie pracy</w:delText>
        </w:r>
        <w:r w:rsidDel="004D1FF9">
          <w:rPr>
            <w:noProof/>
            <w:webHidden/>
          </w:rPr>
          <w:tab/>
          <w:delText>256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98" w:author="Karolina Holubek" w:date="2018-01-03T15:05:00Z"/>
          <w:rFonts w:asciiTheme="minorHAnsi" w:eastAsiaTheme="minorEastAsia" w:hAnsiTheme="minorHAnsi" w:cstheme="minorBidi"/>
          <w:noProof/>
        </w:rPr>
      </w:pPr>
      <w:del w:id="599" w:author="Karolina Holubek" w:date="2018-01-03T15:05:00Z">
        <w:r w:rsidRPr="004D1FF9" w:rsidDel="004D1FF9">
          <w:rPr>
            <w:rStyle w:val="Hipercze"/>
            <w:noProof/>
          </w:rPr>
          <w:delText>10.5.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Filtrowanie danych</w:delText>
        </w:r>
        <w:r w:rsidDel="004D1FF9">
          <w:rPr>
            <w:noProof/>
            <w:webHidden/>
          </w:rPr>
          <w:tab/>
          <w:delText>256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600" w:author="Karolina Holubek" w:date="2018-01-03T15:05:00Z"/>
          <w:rFonts w:asciiTheme="minorHAnsi" w:eastAsiaTheme="minorEastAsia" w:hAnsiTheme="minorHAnsi" w:cstheme="minorBidi"/>
          <w:noProof/>
        </w:rPr>
      </w:pPr>
      <w:del w:id="601" w:author="Karolina Holubek" w:date="2018-01-03T15:05:00Z">
        <w:r w:rsidRPr="004D1FF9" w:rsidDel="004D1FF9">
          <w:rPr>
            <w:rStyle w:val="Hipercze"/>
            <w:noProof/>
          </w:rPr>
          <w:delText>10.6.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Baza personelu w projektach rozliczanych w formule partnerskiej</w:delText>
        </w:r>
        <w:r w:rsidDel="004D1FF9">
          <w:rPr>
            <w:noProof/>
            <w:webHidden/>
          </w:rPr>
          <w:tab/>
          <w:delText>259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602" w:author="Karolina Holubek" w:date="2018-01-03T15:05:00Z"/>
          <w:rFonts w:asciiTheme="minorHAnsi" w:eastAsiaTheme="minorEastAsia" w:hAnsiTheme="minorHAnsi" w:cstheme="minorBidi"/>
          <w:noProof/>
        </w:rPr>
      </w:pPr>
      <w:del w:id="603" w:author="Karolina Holubek" w:date="2018-01-03T15:05:00Z">
        <w:r w:rsidRPr="004D1FF9" w:rsidDel="004D1FF9">
          <w:rPr>
            <w:rStyle w:val="Hipercze"/>
            <w:noProof/>
          </w:rPr>
          <w:delText>11.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Monitorowanie IF</w:delText>
        </w:r>
        <w:r w:rsidDel="004D1FF9">
          <w:rPr>
            <w:noProof/>
            <w:webHidden/>
          </w:rPr>
          <w:tab/>
          <w:delText>260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604" w:author="Karolina Holubek" w:date="2018-01-03T15:05:00Z"/>
          <w:rFonts w:asciiTheme="minorHAnsi" w:eastAsiaTheme="minorEastAsia" w:hAnsiTheme="minorHAnsi" w:cstheme="minorBidi"/>
          <w:noProof/>
        </w:rPr>
      </w:pPr>
      <w:del w:id="605" w:author="Karolina Holubek" w:date="2018-01-03T15:05:00Z">
        <w:r w:rsidRPr="004D1FF9" w:rsidDel="004D1FF9">
          <w:rPr>
            <w:rStyle w:val="Hipercze"/>
            <w:noProof/>
          </w:rPr>
          <w:delText>11.1.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Przygotowanie formularza</w:delText>
        </w:r>
        <w:r w:rsidDel="004D1FF9">
          <w:rPr>
            <w:noProof/>
            <w:webHidden/>
          </w:rPr>
          <w:tab/>
          <w:delText>260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606" w:author="Karolina Holubek" w:date="2018-01-03T15:05:00Z"/>
          <w:rFonts w:asciiTheme="minorHAnsi" w:eastAsiaTheme="minorEastAsia" w:hAnsiTheme="minorHAnsi" w:cstheme="minorBidi"/>
          <w:noProof/>
        </w:rPr>
      </w:pPr>
      <w:del w:id="607" w:author="Karolina Holubek" w:date="2018-01-03T15:05:00Z">
        <w:r w:rsidRPr="004D1FF9" w:rsidDel="004D1FF9">
          <w:rPr>
            <w:rStyle w:val="Hipercze"/>
            <w:noProof/>
          </w:rPr>
          <w:delText>11.1.1.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Informacje o projekcie</w:delText>
        </w:r>
        <w:r w:rsidDel="004D1FF9">
          <w:rPr>
            <w:noProof/>
            <w:webHidden/>
          </w:rPr>
          <w:tab/>
          <w:delText>262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608" w:author="Karolina Holubek" w:date="2018-01-03T15:05:00Z"/>
          <w:rFonts w:asciiTheme="minorHAnsi" w:eastAsiaTheme="minorEastAsia" w:hAnsiTheme="minorHAnsi" w:cstheme="minorBidi"/>
          <w:noProof/>
        </w:rPr>
      </w:pPr>
      <w:del w:id="609" w:author="Karolina Holubek" w:date="2018-01-03T15:05:00Z">
        <w:r w:rsidRPr="004D1FF9" w:rsidDel="004D1FF9">
          <w:rPr>
            <w:rStyle w:val="Hipercze"/>
            <w:noProof/>
          </w:rPr>
          <w:delText>11.1.2.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Środki wypłacone pośrednikom finansowym</w:delText>
        </w:r>
        <w:r w:rsidDel="004D1FF9">
          <w:rPr>
            <w:noProof/>
            <w:webHidden/>
          </w:rPr>
          <w:tab/>
          <w:delText>264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610" w:author="Karolina Holubek" w:date="2018-01-03T15:05:00Z"/>
          <w:rFonts w:asciiTheme="minorHAnsi" w:eastAsiaTheme="minorEastAsia" w:hAnsiTheme="minorHAnsi" w:cstheme="minorBidi"/>
          <w:noProof/>
        </w:rPr>
      </w:pPr>
      <w:del w:id="611" w:author="Karolina Holubek" w:date="2018-01-03T15:05:00Z">
        <w:r w:rsidRPr="004D1FF9" w:rsidDel="004D1FF9">
          <w:rPr>
            <w:rStyle w:val="Hipercze"/>
            <w:noProof/>
          </w:rPr>
          <w:delText>11.1.3.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Środki zaangażowane w ramach umów z ostatecznymi odbiorcami</w:delText>
        </w:r>
        <w:r w:rsidDel="004D1FF9">
          <w:rPr>
            <w:noProof/>
            <w:webHidden/>
          </w:rPr>
          <w:tab/>
          <w:delText>267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612" w:author="Karolina Holubek" w:date="2018-01-03T15:05:00Z"/>
          <w:rFonts w:asciiTheme="minorHAnsi" w:eastAsiaTheme="minorEastAsia" w:hAnsiTheme="minorHAnsi" w:cstheme="minorBidi"/>
          <w:noProof/>
        </w:rPr>
      </w:pPr>
      <w:del w:id="613" w:author="Karolina Holubek" w:date="2018-01-03T15:05:00Z">
        <w:r w:rsidRPr="004D1FF9" w:rsidDel="004D1FF9">
          <w:rPr>
            <w:rStyle w:val="Hipercze"/>
            <w:noProof/>
          </w:rPr>
          <w:delText>11.2.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Zapisywanie formularza</w:delText>
        </w:r>
        <w:r w:rsidDel="004D1FF9">
          <w:rPr>
            <w:noProof/>
            <w:webHidden/>
          </w:rPr>
          <w:tab/>
          <w:delText>274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614" w:author="Karolina Holubek" w:date="2018-01-03T15:05:00Z"/>
          <w:rFonts w:asciiTheme="minorHAnsi" w:eastAsiaTheme="minorEastAsia" w:hAnsiTheme="minorHAnsi" w:cstheme="minorBidi"/>
          <w:noProof/>
        </w:rPr>
      </w:pPr>
      <w:del w:id="615" w:author="Karolina Holubek" w:date="2018-01-03T15:05:00Z">
        <w:r w:rsidRPr="004D1FF9" w:rsidDel="004D1FF9">
          <w:rPr>
            <w:rStyle w:val="Hipercze"/>
            <w:noProof/>
          </w:rPr>
          <w:delText>11.3.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Przesyłanie formularza</w:delText>
        </w:r>
        <w:r w:rsidDel="004D1FF9">
          <w:rPr>
            <w:noProof/>
            <w:webHidden/>
          </w:rPr>
          <w:tab/>
          <w:delText>275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616" w:author="Karolina Holubek" w:date="2018-01-03T15:05:00Z"/>
          <w:rFonts w:asciiTheme="minorHAnsi" w:eastAsiaTheme="minorEastAsia" w:hAnsiTheme="minorHAnsi" w:cstheme="minorBidi"/>
          <w:noProof/>
        </w:rPr>
      </w:pPr>
      <w:del w:id="617" w:author="Karolina Holubek" w:date="2018-01-03T15:05:00Z">
        <w:r w:rsidRPr="004D1FF9" w:rsidDel="004D1FF9">
          <w:rPr>
            <w:rStyle w:val="Hipercze"/>
            <w:noProof/>
          </w:rPr>
          <w:delText>11.4.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Ponowne przesłanie formularza</w:delText>
        </w:r>
        <w:r w:rsidDel="004D1FF9">
          <w:rPr>
            <w:noProof/>
            <w:webHidden/>
          </w:rPr>
          <w:tab/>
          <w:delText>275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618" w:author="Karolina Holubek" w:date="2018-01-03T15:05:00Z"/>
          <w:rFonts w:asciiTheme="minorHAnsi" w:eastAsiaTheme="minorEastAsia" w:hAnsiTheme="minorHAnsi" w:cstheme="minorBidi"/>
          <w:noProof/>
        </w:rPr>
      </w:pPr>
      <w:del w:id="619" w:author="Karolina Holubek" w:date="2018-01-03T15:05:00Z">
        <w:r w:rsidRPr="004D1FF9" w:rsidDel="004D1FF9">
          <w:rPr>
            <w:rStyle w:val="Hipercze"/>
            <w:noProof/>
          </w:rPr>
          <w:delText>11.5.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Obsługa formularza</w:delText>
        </w:r>
        <w:r w:rsidDel="004D1FF9">
          <w:rPr>
            <w:noProof/>
            <w:webHidden/>
          </w:rPr>
          <w:tab/>
          <w:delText>275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620" w:author="Karolina Holubek" w:date="2018-01-03T15:05:00Z"/>
          <w:rFonts w:asciiTheme="minorHAnsi" w:eastAsiaTheme="minorEastAsia" w:hAnsiTheme="minorHAnsi" w:cstheme="minorBidi"/>
          <w:noProof/>
        </w:rPr>
      </w:pPr>
      <w:del w:id="621" w:author="Karolina Holubek" w:date="2018-01-03T15:05:00Z">
        <w:r w:rsidRPr="004D1FF9" w:rsidDel="004D1FF9">
          <w:rPr>
            <w:rStyle w:val="Hipercze"/>
            <w:noProof/>
          </w:rPr>
          <w:delText>11.5.1.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Edycja formularza</w:delText>
        </w:r>
        <w:r w:rsidDel="004D1FF9">
          <w:rPr>
            <w:noProof/>
            <w:webHidden/>
          </w:rPr>
          <w:tab/>
          <w:delText>275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622" w:author="Karolina Holubek" w:date="2018-01-03T15:05:00Z"/>
          <w:rFonts w:asciiTheme="minorHAnsi" w:eastAsiaTheme="minorEastAsia" w:hAnsiTheme="minorHAnsi" w:cstheme="minorBidi"/>
          <w:noProof/>
        </w:rPr>
      </w:pPr>
      <w:del w:id="623" w:author="Karolina Holubek" w:date="2018-01-03T15:05:00Z">
        <w:r w:rsidRPr="004D1FF9" w:rsidDel="004D1FF9">
          <w:rPr>
            <w:rStyle w:val="Hipercze"/>
            <w:noProof/>
          </w:rPr>
          <w:delText>11.5.2.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Usuwanie formularza</w:delText>
        </w:r>
        <w:r w:rsidDel="004D1FF9">
          <w:rPr>
            <w:noProof/>
            <w:webHidden/>
          </w:rPr>
          <w:tab/>
          <w:delText>276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624" w:author="Karolina Holubek" w:date="2018-01-03T15:05:00Z"/>
          <w:rFonts w:asciiTheme="minorHAnsi" w:eastAsiaTheme="minorEastAsia" w:hAnsiTheme="minorHAnsi" w:cstheme="minorBidi"/>
          <w:noProof/>
        </w:rPr>
      </w:pPr>
      <w:del w:id="625" w:author="Karolina Holubek" w:date="2018-01-03T15:05:00Z">
        <w:r w:rsidRPr="004D1FF9" w:rsidDel="004D1FF9">
          <w:rPr>
            <w:rStyle w:val="Hipercze"/>
            <w:noProof/>
          </w:rPr>
          <w:delText>11.5.3.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Podgląd formularza</w:delText>
        </w:r>
        <w:r w:rsidDel="004D1FF9">
          <w:rPr>
            <w:noProof/>
            <w:webHidden/>
          </w:rPr>
          <w:tab/>
          <w:delText>277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626" w:author="Karolina Holubek" w:date="2018-01-03T15:05:00Z"/>
          <w:rFonts w:asciiTheme="minorHAnsi" w:eastAsiaTheme="minorEastAsia" w:hAnsiTheme="minorHAnsi" w:cstheme="minorBidi"/>
          <w:noProof/>
        </w:rPr>
      </w:pPr>
      <w:del w:id="627" w:author="Karolina Holubek" w:date="2018-01-03T15:05:00Z">
        <w:r w:rsidRPr="004D1FF9" w:rsidDel="004D1FF9">
          <w:rPr>
            <w:rStyle w:val="Hipercze"/>
            <w:noProof/>
          </w:rPr>
          <w:delText>11.5.4.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Filtrowanie</w:delText>
        </w:r>
        <w:r w:rsidDel="004D1FF9">
          <w:rPr>
            <w:noProof/>
            <w:webHidden/>
          </w:rPr>
          <w:tab/>
          <w:delText>279</w:delText>
        </w:r>
      </w:del>
    </w:p>
    <w:p w:rsidR="00624FC1" w:rsidRDefault="00935D68" w:rsidP="00A120B9">
      <w:pPr>
        <w:spacing w:line="600" w:lineRule="auto"/>
      </w:pPr>
      <w:r w:rsidRPr="00E06305">
        <w:rPr>
          <w:rFonts w:asciiTheme="minorHAnsi" w:hAnsiTheme="minorHAnsi" w:cs="Calibri"/>
          <w:b/>
          <w:bCs/>
          <w:i/>
          <w:sz w:val="24"/>
          <w:szCs w:val="24"/>
        </w:rPr>
        <w:fldChar w:fldCharType="end"/>
      </w:r>
      <w:r w:rsidR="00624FC1">
        <w:br w:type="page"/>
      </w:r>
    </w:p>
    <w:p w:rsidR="00267A3F" w:rsidRPr="007B2DD6" w:rsidRDefault="006316C1" w:rsidP="00942CA3">
      <w:pPr>
        <w:pStyle w:val="Nagwek1"/>
        <w:rPr>
          <w:rFonts w:asciiTheme="minorHAnsi" w:hAnsiTheme="minorHAnsi"/>
          <w:color w:val="2A2F69"/>
        </w:rPr>
      </w:pPr>
      <w:bookmarkStart w:id="628" w:name="_Toc445976206"/>
      <w:bookmarkStart w:id="629" w:name="_Toc502755237"/>
      <w:r w:rsidRPr="007B2DD6">
        <w:rPr>
          <w:rFonts w:asciiTheme="minorHAnsi" w:hAnsiTheme="minorHAnsi"/>
          <w:color w:val="2A2F69"/>
        </w:rPr>
        <w:lastRenderedPageBreak/>
        <w:t>Wstęp</w:t>
      </w:r>
      <w:bookmarkEnd w:id="628"/>
      <w:bookmarkEnd w:id="629"/>
      <w:r w:rsidR="00154944">
        <w:rPr>
          <w:rFonts w:asciiTheme="minorHAnsi" w:hAnsiTheme="minorHAnsi"/>
          <w:color w:val="2A2F69"/>
        </w:rPr>
        <w:t xml:space="preserve"> </w:t>
      </w:r>
    </w:p>
    <w:p w:rsidR="008B7BC6" w:rsidRDefault="00DA0557" w:rsidP="0013129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Zawarta umowa o dofinansowanie zobowiązuje Cię, abyś w ramach procesu rozliczania realizowanego projektu wykorzystywał SL2014</w:t>
      </w:r>
      <w:r w:rsidR="00CB27AC">
        <w:rPr>
          <w:rFonts w:asciiTheme="minorHAnsi" w:hAnsiTheme="minorHAnsi" w:cs="Arial"/>
          <w:sz w:val="20"/>
          <w:szCs w:val="20"/>
        </w:rPr>
        <w:t xml:space="preserve"> (dalej</w:t>
      </w:r>
      <w:r w:rsidR="004D4B1F">
        <w:rPr>
          <w:rFonts w:asciiTheme="minorHAnsi" w:hAnsiTheme="minorHAnsi" w:cs="Arial"/>
          <w:sz w:val="20"/>
          <w:szCs w:val="20"/>
        </w:rPr>
        <w:t xml:space="preserve"> również</w:t>
      </w:r>
      <w:r w:rsidR="00CB27AC">
        <w:rPr>
          <w:rFonts w:asciiTheme="minorHAnsi" w:hAnsiTheme="minorHAnsi" w:cs="Arial"/>
          <w:sz w:val="20"/>
          <w:szCs w:val="20"/>
        </w:rPr>
        <w:t xml:space="preserve"> jako: </w:t>
      </w:r>
      <w:r w:rsidR="00CB27AC" w:rsidRPr="002240EC">
        <w:rPr>
          <w:rFonts w:asciiTheme="minorHAnsi" w:hAnsiTheme="minorHAnsi" w:cs="Arial"/>
          <w:i/>
          <w:sz w:val="20"/>
          <w:szCs w:val="20"/>
        </w:rPr>
        <w:t>System</w:t>
      </w:r>
      <w:r w:rsidR="00CB27AC">
        <w:rPr>
          <w:rFonts w:asciiTheme="minorHAnsi" w:hAnsiTheme="minorHAnsi" w:cs="Arial"/>
          <w:sz w:val="20"/>
          <w:szCs w:val="20"/>
        </w:rPr>
        <w:t>)</w:t>
      </w:r>
      <w:r w:rsidR="001B682C" w:rsidRPr="007B2DD6">
        <w:rPr>
          <w:rFonts w:asciiTheme="minorHAnsi" w:hAnsiTheme="minorHAnsi" w:cs="Arial"/>
          <w:sz w:val="20"/>
          <w:szCs w:val="20"/>
        </w:rPr>
        <w:t xml:space="preserve">. </w:t>
      </w:r>
      <w:r>
        <w:rPr>
          <w:rFonts w:asciiTheme="minorHAnsi" w:hAnsiTheme="minorHAnsi" w:cs="Arial"/>
          <w:sz w:val="20"/>
          <w:szCs w:val="20"/>
        </w:rPr>
        <w:br/>
      </w:r>
      <w:r w:rsidR="004825D7">
        <w:rPr>
          <w:rFonts w:asciiTheme="minorHAnsi" w:hAnsiTheme="minorHAnsi" w:cs="Arial"/>
          <w:sz w:val="20"/>
          <w:szCs w:val="20"/>
        </w:rPr>
        <w:t>Dzięki systemowi możesz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, </w:t>
      </w:r>
      <w:r w:rsidR="006F7DCF" w:rsidRPr="007B2DD6">
        <w:rPr>
          <w:rFonts w:asciiTheme="minorHAnsi" w:hAnsiTheme="minorHAnsi" w:cs="Arial"/>
          <w:sz w:val="20"/>
          <w:szCs w:val="20"/>
        </w:rPr>
        <w:t>m.in.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składa</w:t>
      </w:r>
      <w:r w:rsidR="004825D7">
        <w:rPr>
          <w:rFonts w:asciiTheme="minorHAnsi" w:hAnsiTheme="minorHAnsi" w:cs="Arial"/>
          <w:sz w:val="20"/>
          <w:szCs w:val="20"/>
        </w:rPr>
        <w:t>ć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wniosk</w:t>
      </w:r>
      <w:r w:rsidR="004825D7">
        <w:rPr>
          <w:rFonts w:asciiTheme="minorHAnsi" w:hAnsiTheme="minorHAnsi" w:cs="Arial"/>
          <w:sz w:val="20"/>
          <w:szCs w:val="20"/>
        </w:rPr>
        <w:t>i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o płatność, prowadz</w:t>
      </w:r>
      <w:r w:rsidR="004825D7">
        <w:rPr>
          <w:rFonts w:asciiTheme="minorHAnsi" w:hAnsiTheme="minorHAnsi" w:cs="Arial"/>
          <w:sz w:val="20"/>
          <w:szCs w:val="20"/>
        </w:rPr>
        <w:t>ić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korespondencj</w:t>
      </w:r>
      <w:r w:rsidR="004825D7">
        <w:rPr>
          <w:rFonts w:asciiTheme="minorHAnsi" w:hAnsiTheme="minorHAnsi" w:cs="Arial"/>
          <w:sz w:val="20"/>
          <w:szCs w:val="20"/>
        </w:rPr>
        <w:t>ę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z instytucją odpowiedzialn</w:t>
      </w:r>
      <w:r w:rsidR="006F7DCF" w:rsidRPr="007B2DD6">
        <w:rPr>
          <w:rFonts w:asciiTheme="minorHAnsi" w:hAnsiTheme="minorHAnsi" w:cs="Arial"/>
          <w:sz w:val="20"/>
          <w:szCs w:val="20"/>
        </w:rPr>
        <w:t xml:space="preserve">ą za </w:t>
      </w:r>
      <w:r w:rsidR="004825D7">
        <w:rPr>
          <w:rFonts w:asciiTheme="minorHAnsi" w:hAnsiTheme="minorHAnsi" w:cs="Arial"/>
          <w:sz w:val="20"/>
          <w:szCs w:val="20"/>
        </w:rPr>
        <w:t>ich</w:t>
      </w:r>
      <w:r w:rsidR="004825D7" w:rsidRPr="007B2DD6">
        <w:rPr>
          <w:rFonts w:asciiTheme="minorHAnsi" w:hAnsiTheme="minorHAnsi" w:cs="Arial"/>
          <w:sz w:val="20"/>
          <w:szCs w:val="20"/>
        </w:rPr>
        <w:t xml:space="preserve"> </w:t>
      </w:r>
      <w:r w:rsidR="006F7DCF" w:rsidRPr="007B2DD6">
        <w:rPr>
          <w:rFonts w:asciiTheme="minorHAnsi" w:hAnsiTheme="minorHAnsi" w:cs="Arial"/>
          <w:sz w:val="20"/>
          <w:szCs w:val="20"/>
        </w:rPr>
        <w:t>weryfikację czy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</w:t>
      </w:r>
      <w:r w:rsidR="004825D7" w:rsidRPr="007B2DD6">
        <w:rPr>
          <w:rFonts w:asciiTheme="minorHAnsi" w:hAnsiTheme="minorHAnsi" w:cs="Arial"/>
          <w:sz w:val="20"/>
          <w:szCs w:val="20"/>
        </w:rPr>
        <w:t>przekazywa</w:t>
      </w:r>
      <w:r w:rsidR="004825D7">
        <w:rPr>
          <w:rFonts w:asciiTheme="minorHAnsi" w:hAnsiTheme="minorHAnsi" w:cs="Arial"/>
          <w:sz w:val="20"/>
          <w:szCs w:val="20"/>
        </w:rPr>
        <w:t>ć</w:t>
      </w:r>
      <w:r w:rsidR="004825D7" w:rsidRPr="007B2DD6">
        <w:rPr>
          <w:rFonts w:asciiTheme="minorHAnsi" w:hAnsiTheme="minorHAnsi" w:cs="Arial"/>
          <w:sz w:val="20"/>
          <w:szCs w:val="20"/>
        </w:rPr>
        <w:t xml:space="preserve"> dan</w:t>
      </w:r>
      <w:r w:rsidR="004825D7">
        <w:rPr>
          <w:rFonts w:asciiTheme="minorHAnsi" w:hAnsiTheme="minorHAnsi" w:cs="Arial"/>
          <w:sz w:val="20"/>
          <w:szCs w:val="20"/>
        </w:rPr>
        <w:t>e</w:t>
      </w:r>
      <w:r w:rsidR="004825D7" w:rsidRPr="007B2DD6">
        <w:rPr>
          <w:rFonts w:asciiTheme="minorHAnsi" w:hAnsiTheme="minorHAnsi" w:cs="Arial"/>
          <w:sz w:val="20"/>
          <w:szCs w:val="20"/>
        </w:rPr>
        <w:t xml:space="preserve"> </w:t>
      </w:r>
      <w:r w:rsidR="00AD4195">
        <w:rPr>
          <w:rFonts w:asciiTheme="minorHAnsi" w:hAnsiTheme="minorHAnsi" w:cs="Arial"/>
          <w:sz w:val="20"/>
          <w:szCs w:val="20"/>
        </w:rPr>
        <w:t xml:space="preserve">niezbędne </w:t>
      </w:r>
      <w:r w:rsidR="00AD4195">
        <w:rPr>
          <w:rFonts w:asciiTheme="minorHAnsi" w:hAnsiTheme="minorHAnsi" w:cs="Arial"/>
          <w:sz w:val="20"/>
          <w:szCs w:val="20"/>
        </w:rPr>
        <w:br/>
        <w:t>do realizacji Twojego</w:t>
      </w:r>
      <w:r w:rsidR="004825D7">
        <w:rPr>
          <w:rFonts w:asciiTheme="minorHAnsi" w:hAnsiTheme="minorHAnsi" w:cs="Arial"/>
          <w:sz w:val="20"/>
          <w:szCs w:val="20"/>
        </w:rPr>
        <w:t xml:space="preserve"> projek</w:t>
      </w:r>
      <w:r w:rsidR="00AD4195">
        <w:rPr>
          <w:rFonts w:asciiTheme="minorHAnsi" w:hAnsiTheme="minorHAnsi" w:cs="Arial"/>
          <w:sz w:val="20"/>
          <w:szCs w:val="20"/>
        </w:rPr>
        <w:t>tu</w:t>
      </w:r>
      <w:r w:rsidR="004825D7">
        <w:rPr>
          <w:rFonts w:asciiTheme="minorHAnsi" w:hAnsiTheme="minorHAnsi" w:cs="Arial"/>
          <w:sz w:val="20"/>
          <w:szCs w:val="20"/>
        </w:rPr>
        <w:t>.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</w:t>
      </w:r>
    </w:p>
    <w:p w:rsidR="001114AF" w:rsidRDefault="004956D8" w:rsidP="0013129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i/>
          <w:sz w:val="20"/>
          <w:szCs w:val="20"/>
        </w:rPr>
        <w:t xml:space="preserve">Podręcznik </w:t>
      </w:r>
      <w:r w:rsidR="008A23E8">
        <w:rPr>
          <w:rFonts w:asciiTheme="minorHAnsi" w:hAnsiTheme="minorHAnsi" w:cs="Arial"/>
          <w:i/>
          <w:sz w:val="20"/>
          <w:szCs w:val="20"/>
        </w:rPr>
        <w:t>B</w:t>
      </w:r>
      <w:r w:rsidR="008A23E8" w:rsidRPr="00251038">
        <w:rPr>
          <w:rFonts w:asciiTheme="minorHAnsi" w:hAnsiTheme="minorHAnsi" w:cs="Arial"/>
          <w:i/>
          <w:sz w:val="20"/>
          <w:szCs w:val="20"/>
        </w:rPr>
        <w:t>eneficjenta</w:t>
      </w:r>
      <w:r w:rsidR="008A23E8" w:rsidRPr="007B2DD6">
        <w:rPr>
          <w:rFonts w:asciiTheme="minorHAnsi" w:hAnsiTheme="minorHAnsi" w:cs="Arial"/>
          <w:sz w:val="20"/>
          <w:szCs w:val="20"/>
        </w:rPr>
        <w:t xml:space="preserve"> </w:t>
      </w:r>
      <w:r w:rsidR="0013129C">
        <w:rPr>
          <w:rFonts w:asciiTheme="minorHAnsi" w:hAnsiTheme="minorHAnsi" w:cs="Arial"/>
          <w:sz w:val="20"/>
          <w:szCs w:val="20"/>
        </w:rPr>
        <w:t xml:space="preserve">jest </w:t>
      </w:r>
      <w:r>
        <w:rPr>
          <w:rFonts w:asciiTheme="minorHAnsi" w:hAnsiTheme="minorHAnsi" w:cs="Arial"/>
          <w:sz w:val="20"/>
          <w:szCs w:val="20"/>
        </w:rPr>
        <w:t xml:space="preserve">instrukcją pracy w SL2014, której celem jest </w:t>
      </w:r>
      <w:r w:rsidR="0013129C">
        <w:rPr>
          <w:rFonts w:asciiTheme="minorHAnsi" w:hAnsiTheme="minorHAnsi" w:cs="Arial"/>
          <w:sz w:val="20"/>
          <w:szCs w:val="20"/>
        </w:rPr>
        <w:t xml:space="preserve">przybliżenie funkcjonalności </w:t>
      </w:r>
      <w:r>
        <w:rPr>
          <w:rFonts w:asciiTheme="minorHAnsi" w:hAnsiTheme="minorHAnsi" w:cs="Arial"/>
          <w:sz w:val="20"/>
          <w:szCs w:val="20"/>
        </w:rPr>
        <w:t xml:space="preserve">SL2014 </w:t>
      </w:r>
      <w:r w:rsidR="0013129C">
        <w:rPr>
          <w:rFonts w:asciiTheme="minorHAnsi" w:hAnsiTheme="minorHAnsi" w:cs="Arial"/>
          <w:sz w:val="20"/>
          <w:szCs w:val="20"/>
        </w:rPr>
        <w:t>użytkownikom up</w:t>
      </w:r>
      <w:r w:rsidR="00763CF1">
        <w:rPr>
          <w:rFonts w:asciiTheme="minorHAnsi" w:hAnsiTheme="minorHAnsi" w:cs="Arial"/>
          <w:sz w:val="20"/>
          <w:szCs w:val="20"/>
        </w:rPr>
        <w:t>rawnionym</w:t>
      </w:r>
      <w:r w:rsidR="0013129C">
        <w:rPr>
          <w:rFonts w:asciiTheme="minorHAnsi" w:hAnsiTheme="minorHAnsi" w:cs="Arial"/>
          <w:sz w:val="20"/>
          <w:szCs w:val="20"/>
        </w:rPr>
        <w:t xml:space="preserve"> przez beneficjentów </w:t>
      </w:r>
      <w:r w:rsidR="006F7DCF" w:rsidRPr="007B2DD6">
        <w:rPr>
          <w:rFonts w:asciiTheme="minorHAnsi" w:hAnsiTheme="minorHAnsi" w:cs="Arial"/>
          <w:sz w:val="20"/>
          <w:szCs w:val="20"/>
        </w:rPr>
        <w:t>(</w:t>
      </w:r>
      <w:r w:rsidR="00763CF1">
        <w:rPr>
          <w:rFonts w:asciiTheme="minorHAnsi" w:hAnsiTheme="minorHAnsi" w:cs="Arial"/>
          <w:sz w:val="20"/>
          <w:szCs w:val="20"/>
        </w:rPr>
        <w:t xml:space="preserve">których </w:t>
      </w:r>
      <w:r w:rsidR="00851D39">
        <w:rPr>
          <w:rFonts w:asciiTheme="minorHAnsi" w:hAnsiTheme="minorHAnsi" w:cs="Arial"/>
          <w:sz w:val="20"/>
          <w:szCs w:val="20"/>
        </w:rPr>
        <w:t>dane</w:t>
      </w:r>
      <w:r w:rsidR="00763CF1">
        <w:rPr>
          <w:rFonts w:asciiTheme="minorHAnsi" w:hAnsiTheme="minorHAnsi" w:cs="Arial"/>
          <w:sz w:val="20"/>
          <w:szCs w:val="20"/>
        </w:rPr>
        <w:t xml:space="preserve"> znajdują się na liście</w:t>
      </w:r>
      <w:r w:rsidR="006F7DCF" w:rsidRPr="007B2DD6">
        <w:rPr>
          <w:rFonts w:asciiTheme="minorHAnsi" w:hAnsiTheme="minorHAnsi" w:cs="Arial"/>
          <w:sz w:val="20"/>
          <w:szCs w:val="20"/>
        </w:rPr>
        <w:t xml:space="preserve"> osób uprawnionych, stanowiącej integralną część </w:t>
      </w:r>
      <w:r w:rsidR="0013129C">
        <w:rPr>
          <w:rFonts w:asciiTheme="minorHAnsi" w:hAnsiTheme="minorHAnsi" w:cs="Arial"/>
          <w:sz w:val="20"/>
          <w:szCs w:val="20"/>
        </w:rPr>
        <w:t xml:space="preserve">tej </w:t>
      </w:r>
      <w:r w:rsidR="006F7DCF" w:rsidRPr="007B2DD6">
        <w:rPr>
          <w:rFonts w:asciiTheme="minorHAnsi" w:hAnsiTheme="minorHAnsi" w:cs="Arial"/>
          <w:sz w:val="20"/>
          <w:szCs w:val="20"/>
        </w:rPr>
        <w:t>umowy)</w:t>
      </w:r>
      <w:r>
        <w:rPr>
          <w:rFonts w:asciiTheme="minorHAnsi" w:hAnsiTheme="minorHAnsi" w:cs="Arial"/>
          <w:sz w:val="20"/>
          <w:szCs w:val="20"/>
        </w:rPr>
        <w:t>.</w:t>
      </w:r>
      <w:r w:rsidR="001114AF">
        <w:rPr>
          <w:rFonts w:asciiTheme="minorHAnsi" w:hAnsiTheme="minorHAnsi" w:cs="Arial"/>
          <w:sz w:val="20"/>
          <w:szCs w:val="20"/>
        </w:rPr>
        <w:t xml:space="preserve"> </w:t>
      </w:r>
    </w:p>
    <w:p w:rsidR="00685995" w:rsidRDefault="001114AF" w:rsidP="0013129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Tak długo jak </w:t>
      </w:r>
      <w:r w:rsidR="00851D39">
        <w:rPr>
          <w:rFonts w:asciiTheme="minorHAnsi" w:hAnsiTheme="minorHAnsi" w:cs="Arial"/>
          <w:sz w:val="20"/>
          <w:szCs w:val="20"/>
        </w:rPr>
        <w:t>Twoje dane znajdują się na liście</w:t>
      </w:r>
      <w:r w:rsidR="00851D39" w:rsidRPr="007B2DD6">
        <w:rPr>
          <w:rFonts w:asciiTheme="minorHAnsi" w:hAnsiTheme="minorHAnsi" w:cs="Arial"/>
          <w:sz w:val="20"/>
          <w:szCs w:val="20"/>
        </w:rPr>
        <w:t xml:space="preserve"> osób uprawnionych</w:t>
      </w:r>
      <w:r w:rsidR="00851D39">
        <w:rPr>
          <w:rFonts w:asciiTheme="minorHAnsi" w:hAnsiTheme="minorHAnsi" w:cs="Arial"/>
          <w:sz w:val="20"/>
          <w:szCs w:val="20"/>
        </w:rPr>
        <w:t xml:space="preserve">, </w:t>
      </w:r>
      <w:r>
        <w:rPr>
          <w:rFonts w:asciiTheme="minorHAnsi" w:hAnsiTheme="minorHAnsi" w:cs="Arial"/>
          <w:sz w:val="20"/>
          <w:szCs w:val="20"/>
        </w:rPr>
        <w:t>m</w:t>
      </w:r>
      <w:r w:rsidR="00851D39">
        <w:rPr>
          <w:rFonts w:asciiTheme="minorHAnsi" w:hAnsiTheme="minorHAnsi" w:cs="Arial"/>
          <w:sz w:val="20"/>
          <w:szCs w:val="20"/>
        </w:rPr>
        <w:t xml:space="preserve">asz dostęp do </w:t>
      </w:r>
      <w:r>
        <w:rPr>
          <w:rFonts w:asciiTheme="minorHAnsi" w:hAnsiTheme="minorHAnsi" w:cs="Arial"/>
          <w:sz w:val="20"/>
          <w:szCs w:val="20"/>
        </w:rPr>
        <w:t>dan</w:t>
      </w:r>
      <w:r w:rsidR="00851D39">
        <w:rPr>
          <w:rFonts w:asciiTheme="minorHAnsi" w:hAnsiTheme="minorHAnsi" w:cs="Arial"/>
          <w:sz w:val="20"/>
          <w:szCs w:val="20"/>
        </w:rPr>
        <w:t>ego projektu w SL2014</w:t>
      </w:r>
      <w:r>
        <w:rPr>
          <w:rFonts w:asciiTheme="minorHAnsi" w:hAnsiTheme="minorHAnsi" w:cs="Arial"/>
          <w:sz w:val="20"/>
          <w:szCs w:val="20"/>
        </w:rPr>
        <w:t>.</w:t>
      </w:r>
    </w:p>
    <w:p w:rsidR="00154944" w:rsidRPr="00251038" w:rsidRDefault="00154944" w:rsidP="00251038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sz w:val="20"/>
          <w:szCs w:val="20"/>
        </w:rPr>
        <w:t xml:space="preserve">Przed przystąpieniem do pracy w SL2014 upewnij się, że wersja instrukcji którą się posługujesz jest właściwą dla danego działania, osi czy programu, a sprzęt komputerowy </w:t>
      </w:r>
      <w:r w:rsidR="00826EEA">
        <w:rPr>
          <w:rFonts w:asciiTheme="minorHAnsi" w:hAnsiTheme="minorHAnsi" w:cs="Arial"/>
          <w:sz w:val="20"/>
          <w:szCs w:val="20"/>
        </w:rPr>
        <w:br/>
      </w:r>
      <w:r w:rsidRPr="00251038">
        <w:rPr>
          <w:rFonts w:asciiTheme="minorHAnsi" w:hAnsiTheme="minorHAnsi" w:cs="Arial"/>
          <w:sz w:val="20"/>
          <w:szCs w:val="20"/>
        </w:rPr>
        <w:t>z którego korzystasz:</w:t>
      </w:r>
    </w:p>
    <w:p w:rsidR="00154944" w:rsidRPr="00251038" w:rsidRDefault="00154944" w:rsidP="00A35349">
      <w:pPr>
        <w:pStyle w:val="Akapitzlist"/>
        <w:numPr>
          <w:ilvl w:val="0"/>
          <w:numId w:val="35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sz w:val="20"/>
          <w:szCs w:val="20"/>
        </w:rPr>
        <w:t>posiada połączenie z siecią Internet</w:t>
      </w:r>
      <w:r w:rsidR="00826EEA">
        <w:rPr>
          <w:rFonts w:asciiTheme="minorHAnsi" w:hAnsiTheme="minorHAnsi" w:cs="Arial"/>
          <w:sz w:val="20"/>
          <w:szCs w:val="20"/>
        </w:rPr>
        <w:t>;</w:t>
      </w:r>
    </w:p>
    <w:p w:rsidR="00154944" w:rsidRPr="00251038" w:rsidRDefault="00154944" w:rsidP="00A35349">
      <w:pPr>
        <w:pStyle w:val="Akapitzlist"/>
        <w:numPr>
          <w:ilvl w:val="0"/>
          <w:numId w:val="34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sz w:val="20"/>
          <w:szCs w:val="20"/>
        </w:rPr>
        <w:t xml:space="preserve">ma zainstalowaną jedną z następujących przeglądarek internetowych: Mozilla </w:t>
      </w:r>
      <w:proofErr w:type="spellStart"/>
      <w:r w:rsidRPr="00251038">
        <w:rPr>
          <w:rFonts w:asciiTheme="minorHAnsi" w:hAnsiTheme="minorHAnsi" w:cs="Arial"/>
          <w:sz w:val="20"/>
          <w:szCs w:val="20"/>
        </w:rPr>
        <w:t>Firefox</w:t>
      </w:r>
      <w:proofErr w:type="spellEnd"/>
      <w:r w:rsidRPr="00251038">
        <w:rPr>
          <w:rFonts w:asciiTheme="minorHAnsi" w:hAnsiTheme="minorHAnsi" w:cs="Arial"/>
          <w:sz w:val="20"/>
          <w:szCs w:val="20"/>
        </w:rPr>
        <w:t xml:space="preserve">, Internet Explorer, Google Chrome w najnowszej stabilnej wersji </w:t>
      </w:r>
      <w:r w:rsidRPr="00251038">
        <w:rPr>
          <w:rFonts w:asciiTheme="minorHAnsi" w:hAnsiTheme="minorHAnsi" w:cs="Arial"/>
          <w:sz w:val="20"/>
          <w:szCs w:val="20"/>
        </w:rPr>
        <w:br/>
        <w:t>( nie starszej niż dwie wersje wstecz);</w:t>
      </w:r>
    </w:p>
    <w:p w:rsidR="00154944" w:rsidRPr="00251038" w:rsidRDefault="00154944" w:rsidP="00A35349">
      <w:pPr>
        <w:pStyle w:val="Akapitzlist"/>
        <w:numPr>
          <w:ilvl w:val="0"/>
          <w:numId w:val="34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sz w:val="20"/>
          <w:szCs w:val="20"/>
        </w:rPr>
        <w:t xml:space="preserve">ma włączoną obsługę technologii Java </w:t>
      </w:r>
      <w:proofErr w:type="spellStart"/>
      <w:r w:rsidRPr="00251038">
        <w:rPr>
          <w:rFonts w:asciiTheme="minorHAnsi" w:hAnsiTheme="minorHAnsi" w:cs="Arial"/>
          <w:sz w:val="20"/>
          <w:szCs w:val="20"/>
        </w:rPr>
        <w:t>Script</w:t>
      </w:r>
      <w:proofErr w:type="spellEnd"/>
      <w:r w:rsidRPr="00251038">
        <w:rPr>
          <w:rFonts w:asciiTheme="minorHAnsi" w:hAnsiTheme="minorHAnsi" w:cs="Arial"/>
          <w:sz w:val="20"/>
          <w:szCs w:val="20"/>
        </w:rPr>
        <w:t>, tzw. "cookie" oraz wyłączone blokowanie wyskakujących okien w przeglądarce internetowej;</w:t>
      </w:r>
    </w:p>
    <w:p w:rsidR="00154944" w:rsidRPr="00251038" w:rsidRDefault="00154944" w:rsidP="00A35349">
      <w:pPr>
        <w:pStyle w:val="Akapitzlist"/>
        <w:numPr>
          <w:ilvl w:val="0"/>
          <w:numId w:val="34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sz w:val="20"/>
          <w:szCs w:val="20"/>
        </w:rPr>
        <w:t>ma zainstalowaną najnowszą wersję wtyczki Flash Media Player.</w:t>
      </w:r>
    </w:p>
    <w:p w:rsidR="00154944" w:rsidRPr="007B2DD6" w:rsidRDefault="00154944" w:rsidP="00154944">
      <w:pPr>
        <w:spacing w:after="0" w:line="360" w:lineRule="auto"/>
        <w:jc w:val="both"/>
        <w:rPr>
          <w:rFonts w:asciiTheme="minorHAnsi" w:hAnsiTheme="minorHAnsi"/>
          <w:sz w:val="20"/>
          <w:szCs w:val="20"/>
        </w:rPr>
      </w:pPr>
    </w:p>
    <w:tbl>
      <w:tblPr>
        <w:tblW w:w="0" w:type="auto"/>
        <w:jc w:val="center"/>
        <w:shd w:val="clear" w:color="auto" w:fill="2A2F69"/>
        <w:tblLook w:val="04A0" w:firstRow="1" w:lastRow="0" w:firstColumn="1" w:lastColumn="0" w:noHBand="0" w:noVBand="1"/>
      </w:tblPr>
      <w:tblGrid>
        <w:gridCol w:w="14213"/>
      </w:tblGrid>
      <w:tr w:rsidR="00154944" w:rsidRPr="007B2DD6" w:rsidTr="003A2673">
        <w:trPr>
          <w:trHeight w:val="256"/>
          <w:jc w:val="center"/>
        </w:trPr>
        <w:tc>
          <w:tcPr>
            <w:tcW w:w="14213" w:type="dxa"/>
            <w:shd w:val="clear" w:color="auto" w:fill="2A2F69"/>
            <w:vAlign w:val="center"/>
          </w:tcPr>
          <w:p w:rsidR="00154944" w:rsidRPr="007B2DD6" w:rsidRDefault="00154944" w:rsidP="003A2673">
            <w:pPr>
              <w:spacing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154944" w:rsidRPr="007B2DD6" w:rsidRDefault="00154944" w:rsidP="00C7268F">
            <w:pPr>
              <w:spacing w:after="0" w:line="360" w:lineRule="auto"/>
              <w:contextualSpacing/>
              <w:jc w:val="center"/>
              <w:rPr>
                <w:rFonts w:asciiTheme="minorHAnsi" w:hAnsiTheme="minorHAnsi"/>
                <w:color w:val="FFFFFF" w:themeColor="background1"/>
                <w:sz w:val="12"/>
                <w:szCs w:val="12"/>
              </w:rPr>
            </w:pPr>
            <w:r w:rsidRPr="007B2DD6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Twoja umowa 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może </w:t>
            </w:r>
            <w:r w:rsidRPr="007B2DD6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zawierać 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zapisy precyzujące </w:t>
            </w:r>
            <w:r w:rsidRPr="007B2DD6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zakres spraw i czynności, które nie mogą być prowadzone 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za pośrednictwem SL2014. 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br/>
              <w:t xml:space="preserve">W takim przypadku wymiana informacji nie odbywa się w systemie, tylko zgodnie ze sposobem określonym w umowie. </w:t>
            </w:r>
          </w:p>
        </w:tc>
      </w:tr>
    </w:tbl>
    <w:p w:rsidR="00154944" w:rsidRDefault="00154944" w:rsidP="0013129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</w:p>
    <w:p w:rsidR="00154944" w:rsidRDefault="00154944" w:rsidP="0013129C">
      <w:pPr>
        <w:spacing w:before="120" w:after="120" w:line="360" w:lineRule="auto"/>
        <w:jc w:val="both"/>
        <w:rPr>
          <w:rFonts w:asciiTheme="minorHAnsi" w:hAnsiTheme="minorHAnsi" w:cs="Arial"/>
          <w:b/>
          <w:sz w:val="20"/>
          <w:szCs w:val="20"/>
        </w:rPr>
      </w:pPr>
    </w:p>
    <w:p w:rsidR="00154944" w:rsidRDefault="00154944" w:rsidP="0013129C">
      <w:pPr>
        <w:spacing w:before="120" w:after="120" w:line="360" w:lineRule="auto"/>
        <w:jc w:val="both"/>
        <w:rPr>
          <w:rFonts w:asciiTheme="minorHAnsi" w:hAnsiTheme="minorHAnsi" w:cs="Arial"/>
          <w:b/>
          <w:sz w:val="20"/>
          <w:szCs w:val="20"/>
        </w:rPr>
      </w:pPr>
    </w:p>
    <w:p w:rsidR="00E22BA2" w:rsidRDefault="00E22BA2" w:rsidP="001B682C">
      <w:pPr>
        <w:jc w:val="both"/>
        <w:rPr>
          <w:rFonts w:asciiTheme="minorHAnsi" w:hAnsiTheme="minorHAnsi"/>
          <w:sz w:val="20"/>
          <w:szCs w:val="20"/>
        </w:rPr>
      </w:pPr>
    </w:p>
    <w:p w:rsidR="00387478" w:rsidRPr="00251038" w:rsidRDefault="00387478" w:rsidP="008B7BC6">
      <w:pPr>
        <w:rPr>
          <w:rFonts w:asciiTheme="minorHAnsi" w:hAnsiTheme="minorHAnsi" w:cs="Arial"/>
          <w:b/>
          <w:sz w:val="20"/>
          <w:szCs w:val="20"/>
        </w:rPr>
      </w:pPr>
      <w:r w:rsidRPr="00251038">
        <w:rPr>
          <w:rFonts w:asciiTheme="minorHAnsi" w:hAnsiTheme="minorHAnsi" w:cs="Arial"/>
          <w:b/>
          <w:sz w:val="20"/>
          <w:szCs w:val="20"/>
        </w:rPr>
        <w:lastRenderedPageBreak/>
        <w:t>Co oznacza zapis?</w:t>
      </w:r>
    </w:p>
    <w:p w:rsidR="00841008" w:rsidRDefault="00841008" w:rsidP="00A35349">
      <w:pPr>
        <w:spacing w:line="360" w:lineRule="auto"/>
        <w:rPr>
          <w:rFonts w:asciiTheme="minorHAnsi" w:hAnsiTheme="minorHAnsi" w:cs="Arial"/>
          <w:sz w:val="20"/>
          <w:szCs w:val="20"/>
        </w:rPr>
      </w:pPr>
      <w:r w:rsidRPr="00B939D4">
        <w:rPr>
          <w:rFonts w:asciiTheme="minorHAnsi" w:hAnsiTheme="minorHAnsi" w:cs="Arial"/>
          <w:b/>
          <w:sz w:val="20"/>
          <w:szCs w:val="20"/>
        </w:rPr>
        <w:t xml:space="preserve">Pole jest </w:t>
      </w:r>
      <w:r w:rsidR="00B269B5" w:rsidRPr="00B939D4">
        <w:rPr>
          <w:rFonts w:asciiTheme="minorHAnsi" w:hAnsiTheme="minorHAnsi" w:cs="Arial"/>
          <w:b/>
          <w:sz w:val="20"/>
          <w:szCs w:val="20"/>
        </w:rPr>
        <w:t>obowiązkowe</w:t>
      </w:r>
      <w:r w:rsidR="00335840" w:rsidRPr="00B939D4">
        <w:rPr>
          <w:rFonts w:asciiTheme="minorHAnsi" w:hAnsiTheme="minorHAnsi" w:cs="Arial"/>
          <w:b/>
          <w:sz w:val="20"/>
          <w:szCs w:val="20"/>
        </w:rPr>
        <w:t>/ wymagane</w:t>
      </w:r>
      <w:r w:rsidR="00B269B5">
        <w:rPr>
          <w:rFonts w:asciiTheme="minorHAnsi" w:hAnsiTheme="minorHAnsi" w:cs="Arial"/>
          <w:sz w:val="20"/>
          <w:szCs w:val="20"/>
        </w:rPr>
        <w:t xml:space="preserve"> – </w:t>
      </w:r>
      <w:r w:rsidR="00F61AEC">
        <w:rPr>
          <w:rFonts w:asciiTheme="minorHAnsi" w:hAnsiTheme="minorHAnsi" w:cs="Arial"/>
          <w:sz w:val="20"/>
          <w:szCs w:val="20"/>
        </w:rPr>
        <w:t>pole musi być wypełnione</w:t>
      </w:r>
      <w:r>
        <w:rPr>
          <w:rFonts w:asciiTheme="minorHAnsi" w:hAnsiTheme="minorHAnsi" w:cs="Arial"/>
          <w:sz w:val="20"/>
          <w:szCs w:val="20"/>
        </w:rPr>
        <w:t xml:space="preserve">, aby </w:t>
      </w:r>
      <w:r w:rsidR="00826EEA">
        <w:rPr>
          <w:rFonts w:asciiTheme="minorHAnsi" w:hAnsiTheme="minorHAnsi" w:cs="Arial"/>
          <w:sz w:val="20"/>
          <w:szCs w:val="20"/>
        </w:rPr>
        <w:t>s</w:t>
      </w:r>
      <w:r w:rsidR="00F61AEC">
        <w:rPr>
          <w:rFonts w:asciiTheme="minorHAnsi" w:hAnsiTheme="minorHAnsi" w:cs="Arial"/>
          <w:sz w:val="20"/>
          <w:szCs w:val="20"/>
        </w:rPr>
        <w:t>ystem zapisał</w:t>
      </w:r>
      <w:r>
        <w:rPr>
          <w:rFonts w:asciiTheme="minorHAnsi" w:hAnsiTheme="minorHAnsi" w:cs="Arial"/>
          <w:sz w:val="20"/>
          <w:szCs w:val="20"/>
        </w:rPr>
        <w:t xml:space="preserve"> poprawnie dane.</w:t>
      </w:r>
      <w:r w:rsidR="00A1795A">
        <w:rPr>
          <w:rFonts w:asciiTheme="minorHAnsi" w:hAnsiTheme="minorHAnsi" w:cs="Arial"/>
          <w:sz w:val="20"/>
          <w:szCs w:val="20"/>
        </w:rPr>
        <w:t xml:space="preserve"> </w:t>
      </w:r>
      <w:r w:rsidR="00F33711">
        <w:rPr>
          <w:rFonts w:asciiTheme="minorHAnsi" w:hAnsiTheme="minorHAnsi" w:cs="Arial"/>
          <w:sz w:val="20"/>
          <w:szCs w:val="20"/>
        </w:rPr>
        <w:t xml:space="preserve">Poznasz, które to pola po rodzaju czcionki użytej w ich nazwie </w:t>
      </w:r>
      <w:r w:rsidR="00142551">
        <w:rPr>
          <w:rFonts w:asciiTheme="minorHAnsi" w:hAnsiTheme="minorHAnsi" w:cs="Arial"/>
          <w:sz w:val="20"/>
          <w:szCs w:val="20"/>
        </w:rPr>
        <w:br/>
      </w:r>
      <w:r w:rsidR="00F33711">
        <w:rPr>
          <w:rFonts w:asciiTheme="minorHAnsi" w:hAnsiTheme="minorHAnsi" w:cs="Arial"/>
          <w:sz w:val="20"/>
          <w:szCs w:val="20"/>
        </w:rPr>
        <w:t>(</w:t>
      </w:r>
      <w:r w:rsidR="00142551">
        <w:rPr>
          <w:rFonts w:asciiTheme="minorHAnsi" w:hAnsiTheme="minorHAnsi" w:cs="Arial"/>
          <w:sz w:val="20"/>
          <w:szCs w:val="20"/>
        </w:rPr>
        <w:t>będzie</w:t>
      </w:r>
      <w:r w:rsidR="00F33711">
        <w:rPr>
          <w:rFonts w:asciiTheme="minorHAnsi" w:hAnsiTheme="minorHAnsi" w:cs="Arial"/>
          <w:sz w:val="20"/>
          <w:szCs w:val="20"/>
        </w:rPr>
        <w:t xml:space="preserve"> </w:t>
      </w:r>
      <w:r w:rsidR="00F33711" w:rsidRPr="00B939D4">
        <w:rPr>
          <w:rFonts w:asciiTheme="minorHAnsi" w:hAnsiTheme="minorHAnsi" w:cs="Arial"/>
          <w:b/>
          <w:sz w:val="20"/>
          <w:szCs w:val="20"/>
        </w:rPr>
        <w:t>pogrubiona</w:t>
      </w:r>
      <w:r w:rsidR="00F33711">
        <w:rPr>
          <w:rFonts w:asciiTheme="minorHAnsi" w:hAnsiTheme="minorHAnsi" w:cs="Arial"/>
          <w:sz w:val="20"/>
          <w:szCs w:val="20"/>
        </w:rPr>
        <w:t xml:space="preserve">). </w:t>
      </w:r>
      <w:r w:rsidR="00A1795A">
        <w:rPr>
          <w:rFonts w:asciiTheme="minorHAnsi" w:hAnsiTheme="minorHAnsi" w:cs="Arial"/>
          <w:sz w:val="20"/>
          <w:szCs w:val="20"/>
        </w:rPr>
        <w:t>Dla niektórych pól</w:t>
      </w:r>
      <w:r w:rsidR="000241D0">
        <w:rPr>
          <w:rFonts w:asciiTheme="minorHAnsi" w:hAnsiTheme="minorHAnsi" w:cs="Arial"/>
          <w:sz w:val="20"/>
          <w:szCs w:val="20"/>
        </w:rPr>
        <w:t xml:space="preserve"> s</w:t>
      </w:r>
      <w:r w:rsidR="00A1795A">
        <w:rPr>
          <w:rFonts w:asciiTheme="minorHAnsi" w:hAnsiTheme="minorHAnsi" w:cs="Arial"/>
          <w:sz w:val="20"/>
          <w:szCs w:val="20"/>
        </w:rPr>
        <w:t>ystem wyliczy i podpowie Ci wartość, ale pozwoli Ci ją zmienić (</w:t>
      </w:r>
      <w:r w:rsidR="00C7268F">
        <w:rPr>
          <w:rFonts w:asciiTheme="minorHAnsi" w:hAnsiTheme="minorHAnsi" w:cs="Arial"/>
          <w:sz w:val="20"/>
          <w:szCs w:val="20"/>
        </w:rPr>
        <w:t>dowiesz się o tym z opisu pola).</w:t>
      </w:r>
      <w:r w:rsidR="00553243">
        <w:rPr>
          <w:rFonts w:asciiTheme="minorHAnsi" w:hAnsiTheme="minorHAnsi" w:cs="Arial"/>
          <w:sz w:val="20"/>
          <w:szCs w:val="20"/>
        </w:rPr>
        <w:tab/>
      </w:r>
      <w:r w:rsidR="00553243">
        <w:rPr>
          <w:rFonts w:asciiTheme="minorHAnsi" w:hAnsiTheme="minorHAnsi" w:cs="Arial"/>
          <w:sz w:val="20"/>
          <w:szCs w:val="20"/>
        </w:rPr>
        <w:br/>
      </w:r>
      <w:r w:rsidR="00675822">
        <w:rPr>
          <w:rFonts w:asciiTheme="minorHAnsi" w:hAnsiTheme="minorHAnsi" w:cs="Arial"/>
          <w:sz w:val="20"/>
          <w:szCs w:val="20"/>
        </w:rPr>
        <w:t xml:space="preserve">Jeżeli wprowadzona przez Ciebie wartość jest niepoprawna – system wyświetli komunikat błędu (kolor czcionki: </w:t>
      </w:r>
      <w:r w:rsidR="00675822" w:rsidRPr="000B147F">
        <w:rPr>
          <w:rFonts w:asciiTheme="minorHAnsi" w:hAnsiTheme="minorHAnsi" w:cs="Arial"/>
          <w:b/>
          <w:color w:val="FF0000"/>
          <w:sz w:val="20"/>
          <w:szCs w:val="20"/>
        </w:rPr>
        <w:t>czerwony</w:t>
      </w:r>
      <w:r w:rsidR="00675822">
        <w:rPr>
          <w:rFonts w:asciiTheme="minorHAnsi" w:hAnsiTheme="minorHAnsi" w:cs="Arial"/>
          <w:sz w:val="20"/>
          <w:szCs w:val="20"/>
        </w:rPr>
        <w:t>).</w:t>
      </w:r>
      <w:r w:rsidR="00553243">
        <w:rPr>
          <w:rFonts w:asciiTheme="minorHAnsi" w:hAnsiTheme="minorHAnsi" w:cs="Arial"/>
          <w:sz w:val="20"/>
          <w:szCs w:val="20"/>
        </w:rPr>
        <w:t xml:space="preserve"> Musisz poprawić błędne dane, aby system poprawnie zapisał</w:t>
      </w:r>
      <w:r w:rsidR="00F33711">
        <w:rPr>
          <w:rFonts w:asciiTheme="minorHAnsi" w:hAnsiTheme="minorHAnsi" w:cs="Arial"/>
          <w:sz w:val="20"/>
          <w:szCs w:val="20"/>
        </w:rPr>
        <w:t xml:space="preserve"> kartę/ formularz na którym pracujesz</w:t>
      </w:r>
      <w:r w:rsidR="00553243">
        <w:rPr>
          <w:rFonts w:asciiTheme="minorHAnsi" w:hAnsiTheme="minorHAnsi" w:cs="Arial"/>
          <w:sz w:val="20"/>
          <w:szCs w:val="20"/>
        </w:rPr>
        <w:t xml:space="preserve">.  Jeżeli komunikat ma kolor </w:t>
      </w:r>
      <w:r w:rsidR="00553243" w:rsidRPr="000B147F">
        <w:rPr>
          <w:rFonts w:asciiTheme="minorHAnsi" w:hAnsiTheme="minorHAnsi" w:cs="Arial"/>
          <w:b/>
          <w:color w:val="F58105"/>
          <w:sz w:val="20"/>
          <w:szCs w:val="20"/>
        </w:rPr>
        <w:t>pomarańczowy</w:t>
      </w:r>
      <w:r w:rsidR="00553243">
        <w:rPr>
          <w:rFonts w:asciiTheme="minorHAnsi" w:hAnsiTheme="minorHAnsi" w:cs="Arial"/>
          <w:color w:val="E36C0A" w:themeColor="accent6" w:themeShade="BF"/>
          <w:sz w:val="20"/>
          <w:szCs w:val="20"/>
        </w:rPr>
        <w:t xml:space="preserve"> </w:t>
      </w:r>
      <w:r w:rsidR="00553243">
        <w:rPr>
          <w:rFonts w:asciiTheme="minorHAnsi" w:hAnsiTheme="minorHAnsi" w:cs="Arial"/>
          <w:sz w:val="20"/>
          <w:szCs w:val="20"/>
        </w:rPr>
        <w:t>–</w:t>
      </w:r>
      <w:r w:rsidR="00553243" w:rsidRPr="00B939D4">
        <w:rPr>
          <w:rFonts w:asciiTheme="minorHAnsi" w:hAnsiTheme="minorHAnsi" w:cs="Arial"/>
          <w:sz w:val="20"/>
          <w:szCs w:val="20"/>
        </w:rPr>
        <w:t xml:space="preserve"> </w:t>
      </w:r>
      <w:r w:rsidR="00553243">
        <w:rPr>
          <w:rFonts w:asciiTheme="minorHAnsi" w:hAnsiTheme="minorHAnsi" w:cs="Arial"/>
          <w:sz w:val="20"/>
          <w:szCs w:val="20"/>
        </w:rPr>
        <w:t xml:space="preserve">jest </w:t>
      </w:r>
      <w:r w:rsidR="00B939D4">
        <w:rPr>
          <w:rFonts w:asciiTheme="minorHAnsi" w:hAnsiTheme="minorHAnsi" w:cs="Arial"/>
          <w:sz w:val="20"/>
          <w:szCs w:val="20"/>
        </w:rPr>
        <w:t>ostrzeżeniem, pomimo którego</w:t>
      </w:r>
      <w:r w:rsidR="00553243">
        <w:rPr>
          <w:rFonts w:asciiTheme="minorHAnsi" w:hAnsiTheme="minorHAnsi" w:cs="Arial"/>
          <w:sz w:val="20"/>
          <w:szCs w:val="20"/>
        </w:rPr>
        <w:t xml:space="preserve"> możesz zapisać poprawnie dane.</w:t>
      </w:r>
    </w:p>
    <w:p w:rsidR="00387478" w:rsidRDefault="00387478" w:rsidP="00A35349">
      <w:pPr>
        <w:spacing w:line="360" w:lineRule="auto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Pole jest nieobowiązkowe – pole nie musi być wypełnione, aby </w:t>
      </w:r>
      <w:r w:rsidR="00826EEA">
        <w:rPr>
          <w:rFonts w:asciiTheme="minorHAnsi" w:hAnsiTheme="minorHAnsi" w:cs="Arial"/>
          <w:sz w:val="20"/>
          <w:szCs w:val="20"/>
        </w:rPr>
        <w:t>s</w:t>
      </w:r>
      <w:r w:rsidR="00F61AEC">
        <w:rPr>
          <w:rFonts w:asciiTheme="minorHAnsi" w:hAnsiTheme="minorHAnsi" w:cs="Arial"/>
          <w:sz w:val="20"/>
          <w:szCs w:val="20"/>
        </w:rPr>
        <w:t xml:space="preserve">ystem </w:t>
      </w:r>
      <w:r>
        <w:rPr>
          <w:rFonts w:asciiTheme="minorHAnsi" w:hAnsiTheme="minorHAnsi" w:cs="Arial"/>
          <w:sz w:val="20"/>
          <w:szCs w:val="20"/>
        </w:rPr>
        <w:t>zapisa</w:t>
      </w:r>
      <w:r w:rsidR="00F61AEC">
        <w:rPr>
          <w:rFonts w:asciiTheme="minorHAnsi" w:hAnsiTheme="minorHAnsi" w:cs="Arial"/>
          <w:sz w:val="20"/>
          <w:szCs w:val="20"/>
        </w:rPr>
        <w:t>ł</w:t>
      </w:r>
      <w:r>
        <w:rPr>
          <w:rFonts w:asciiTheme="minorHAnsi" w:hAnsiTheme="minorHAnsi" w:cs="Arial"/>
          <w:sz w:val="20"/>
          <w:szCs w:val="20"/>
        </w:rPr>
        <w:t xml:space="preserve"> poprawnie dane.</w:t>
      </w:r>
      <w:r w:rsidR="00335840">
        <w:rPr>
          <w:rFonts w:asciiTheme="minorHAnsi" w:hAnsiTheme="minorHAnsi" w:cs="Arial"/>
          <w:sz w:val="20"/>
          <w:szCs w:val="20"/>
        </w:rPr>
        <w:t xml:space="preserve"> W przeciwieństwie do pól obowiązkowych – ich nazwy są pisane z użyciem zwykłej, niepogrubionej czcionki.</w:t>
      </w:r>
    </w:p>
    <w:p w:rsidR="007726C7" w:rsidRDefault="00387478" w:rsidP="008B7BC6">
      <w:pPr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Pole jest nieedytowalne –</w:t>
      </w:r>
      <w:r w:rsidR="00EA00BD">
        <w:rPr>
          <w:rFonts w:asciiTheme="minorHAnsi" w:hAnsiTheme="minorHAnsi" w:cs="Arial"/>
          <w:sz w:val="20"/>
          <w:szCs w:val="20"/>
        </w:rPr>
        <w:t xml:space="preserve"> </w:t>
      </w:r>
      <w:r>
        <w:rPr>
          <w:rFonts w:asciiTheme="minorHAnsi" w:hAnsiTheme="minorHAnsi" w:cs="Arial"/>
          <w:sz w:val="20"/>
          <w:szCs w:val="20"/>
        </w:rPr>
        <w:t>nie ma</w:t>
      </w:r>
      <w:r w:rsidR="00EA00BD">
        <w:rPr>
          <w:rFonts w:asciiTheme="minorHAnsi" w:hAnsiTheme="minorHAnsi" w:cs="Arial"/>
          <w:sz w:val="20"/>
          <w:szCs w:val="20"/>
        </w:rPr>
        <w:t>sz</w:t>
      </w:r>
      <w:r>
        <w:rPr>
          <w:rFonts w:asciiTheme="minorHAnsi" w:hAnsiTheme="minorHAnsi" w:cs="Arial"/>
          <w:sz w:val="20"/>
          <w:szCs w:val="20"/>
        </w:rPr>
        <w:t xml:space="preserve"> możliwości zmiany wartości w polu</w:t>
      </w:r>
      <w:r w:rsidR="00335840">
        <w:rPr>
          <w:rFonts w:asciiTheme="minorHAnsi" w:hAnsiTheme="minorHAnsi" w:cs="Arial"/>
          <w:sz w:val="20"/>
          <w:szCs w:val="20"/>
        </w:rPr>
        <w:t xml:space="preserve">, </w:t>
      </w:r>
      <w:r w:rsidR="00675822">
        <w:rPr>
          <w:rFonts w:asciiTheme="minorHAnsi" w:hAnsiTheme="minorHAnsi" w:cs="Arial"/>
          <w:sz w:val="20"/>
          <w:szCs w:val="20"/>
        </w:rPr>
        <w:t>s</w:t>
      </w:r>
      <w:r w:rsidR="00335840">
        <w:rPr>
          <w:rFonts w:asciiTheme="minorHAnsi" w:hAnsiTheme="minorHAnsi" w:cs="Arial"/>
          <w:sz w:val="20"/>
          <w:szCs w:val="20"/>
        </w:rPr>
        <w:t>ystem wypełni to pole automatycznie.</w:t>
      </w:r>
    </w:p>
    <w:p w:rsidR="00675822" w:rsidRDefault="00675822" w:rsidP="008B7BC6">
      <w:pPr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Sekcja – część karty/ formularza w systemie.</w:t>
      </w:r>
    </w:p>
    <w:p w:rsidR="00553243" w:rsidRDefault="00553243" w:rsidP="008B7BC6">
      <w:pPr>
        <w:rPr>
          <w:rFonts w:asciiTheme="minorHAnsi" w:hAnsiTheme="minorHAnsi" w:cs="Arial"/>
          <w:sz w:val="20"/>
          <w:szCs w:val="20"/>
        </w:rPr>
      </w:pPr>
      <w:proofErr w:type="spellStart"/>
      <w:r>
        <w:rPr>
          <w:rFonts w:asciiTheme="minorHAnsi" w:hAnsiTheme="minorHAnsi" w:cs="Arial"/>
          <w:sz w:val="20"/>
          <w:szCs w:val="20"/>
        </w:rPr>
        <w:t>Checkbox</w:t>
      </w:r>
      <w:proofErr w:type="spellEnd"/>
      <w:r>
        <w:rPr>
          <w:rFonts w:asciiTheme="minorHAnsi" w:hAnsiTheme="minorHAnsi" w:cs="Arial"/>
          <w:sz w:val="20"/>
          <w:szCs w:val="20"/>
        </w:rPr>
        <w:t xml:space="preserve"> – szczególny rodzaj pola</w:t>
      </w:r>
      <w:r w:rsidR="00E523D8">
        <w:rPr>
          <w:rFonts w:asciiTheme="minorHAnsi" w:hAnsiTheme="minorHAnsi" w:cs="Arial"/>
          <w:sz w:val="20"/>
          <w:szCs w:val="20"/>
        </w:rPr>
        <w:t>, z</w:t>
      </w:r>
      <w:r>
        <w:rPr>
          <w:rFonts w:asciiTheme="minorHAnsi" w:hAnsiTheme="minorHAnsi" w:cs="Arial"/>
          <w:sz w:val="20"/>
          <w:szCs w:val="20"/>
        </w:rPr>
        <w:t xml:space="preserve">aznaczony = odpowiedzi „tak”( </w:t>
      </w:r>
      <w:r>
        <w:rPr>
          <w:rFonts w:asciiTheme="minorHAnsi" w:hAnsiTheme="minorHAnsi" w:cs="Arial"/>
          <w:noProof/>
          <w:sz w:val="20"/>
          <w:szCs w:val="20"/>
          <w:lang w:eastAsia="pl-PL"/>
        </w:rPr>
        <w:drawing>
          <wp:inline distT="0" distB="0" distL="0" distR="0" wp14:anchorId="7C5B708F" wp14:editId="5AFA0B45">
            <wp:extent cx="191135" cy="170815"/>
            <wp:effectExtent l="0" t="0" r="0" b="635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sz w:val="20"/>
          <w:szCs w:val="20"/>
        </w:rPr>
        <w:t>), niezaznaczony (pusty) = odpowiedzi „nie”</w:t>
      </w:r>
      <w:r w:rsidR="00E523D8">
        <w:rPr>
          <w:rFonts w:asciiTheme="minorHAnsi" w:hAnsiTheme="minorHAnsi" w:cs="Arial"/>
          <w:sz w:val="20"/>
          <w:szCs w:val="20"/>
        </w:rPr>
        <w:t xml:space="preserve"> (</w:t>
      </w:r>
      <w:r w:rsidR="00E523D8">
        <w:rPr>
          <w:rFonts w:asciiTheme="minorHAnsi" w:hAnsiTheme="minorHAnsi" w:cs="Arial"/>
          <w:noProof/>
          <w:sz w:val="20"/>
          <w:szCs w:val="20"/>
          <w:lang w:eastAsia="pl-PL"/>
        </w:rPr>
        <w:drawing>
          <wp:inline distT="0" distB="0" distL="0" distR="0" wp14:anchorId="458F3081" wp14:editId="2144A7EC">
            <wp:extent cx="170815" cy="184150"/>
            <wp:effectExtent l="0" t="0" r="635" b="635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23D8">
        <w:rPr>
          <w:rFonts w:asciiTheme="minorHAnsi" w:hAnsiTheme="minorHAnsi" w:cs="Arial"/>
          <w:sz w:val="20"/>
          <w:szCs w:val="20"/>
        </w:rPr>
        <w:t>)</w:t>
      </w:r>
      <w:r>
        <w:rPr>
          <w:rFonts w:asciiTheme="minorHAnsi" w:hAnsiTheme="minorHAnsi" w:cs="Arial"/>
          <w:sz w:val="20"/>
          <w:szCs w:val="20"/>
        </w:rPr>
        <w:t>.</w:t>
      </w:r>
    </w:p>
    <w:p w:rsidR="007726C7" w:rsidRDefault="009B68D9" w:rsidP="008B7BC6">
      <w:pPr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Projekt EFS – projekt współfinansowany ze środków Europejskiego Funduszu Społecznego</w:t>
      </w:r>
      <w:r w:rsidR="00EF4D01">
        <w:rPr>
          <w:rFonts w:asciiTheme="minorHAnsi" w:hAnsiTheme="minorHAnsi" w:cs="Arial"/>
          <w:sz w:val="20"/>
          <w:szCs w:val="20"/>
        </w:rPr>
        <w:t>.</w:t>
      </w:r>
    </w:p>
    <w:p w:rsidR="009B68D9" w:rsidRDefault="009B68D9" w:rsidP="008B7BC6">
      <w:pPr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Projekt EFRR – projekt współfinansowany ze środków Europejskiego Funduszu Rozwoju Regionalnego.</w:t>
      </w:r>
    </w:p>
    <w:p w:rsidR="009B68D9" w:rsidRDefault="009B68D9" w:rsidP="008B7BC6">
      <w:pPr>
        <w:rPr>
          <w:rFonts w:asciiTheme="minorHAnsi" w:hAnsiTheme="minorHAnsi" w:cs="Arial"/>
          <w:sz w:val="20"/>
          <w:szCs w:val="20"/>
        </w:rPr>
      </w:pP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7726C7" w:rsidRPr="007B2DD6" w:rsidTr="00827368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7726C7" w:rsidRPr="007B2DD6" w:rsidRDefault="007726C7" w:rsidP="00827368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7726C7" w:rsidRDefault="007726C7" w:rsidP="00827368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Ze względów bezpieczeństwa w systemie jest monitorowany czas pracy każdego użytkownika. </w:t>
            </w:r>
          </w:p>
          <w:p w:rsidR="007726C7" w:rsidRDefault="007726C7" w:rsidP="00827368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System </w:t>
            </w: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automatycznie </w:t>
            </w:r>
            <w:proofErr w:type="spellStart"/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wylogowuje</w:t>
            </w:r>
            <w:proofErr w:type="spellEnd"/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użytkownika po upływie </w:t>
            </w:r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  <w:u w:val="single"/>
              </w:rPr>
              <w:t>20 minut</w:t>
            </w:r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jego bezczynności.</w:t>
            </w: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</w:t>
            </w:r>
          </w:p>
          <w:p w:rsidR="007726C7" w:rsidRDefault="007726C7" w:rsidP="00827368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Dane, których nie zapiszesz w tym czasie zostaną utracone!</w:t>
            </w:r>
          </w:p>
          <w:p w:rsidR="007726C7" w:rsidRPr="007B2DD6" w:rsidRDefault="007726C7" w:rsidP="00827368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W dalszej części tego Podręcznika znajdziesz informacje jak korzystać z funkcji Odśwież i wydłużać czas pracy</w:t>
            </w:r>
            <w:r w:rsidR="00CA0747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.</w:t>
            </w:r>
          </w:p>
        </w:tc>
      </w:tr>
    </w:tbl>
    <w:p w:rsidR="00E22BA2" w:rsidRPr="000241D0" w:rsidRDefault="00E22BA2" w:rsidP="008B7BC6">
      <w:r>
        <w:br w:type="page"/>
      </w:r>
    </w:p>
    <w:p w:rsidR="00892BEE" w:rsidRPr="00942CA3" w:rsidRDefault="00DB3C78" w:rsidP="00E93DE6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630" w:name="_Toc430864865"/>
      <w:bookmarkStart w:id="631" w:name="_Toc434587255"/>
      <w:bookmarkStart w:id="632" w:name="_Toc434914263"/>
      <w:bookmarkStart w:id="633" w:name="_Toc434914405"/>
      <w:bookmarkStart w:id="634" w:name="_Toc435084706"/>
      <w:bookmarkStart w:id="635" w:name="_Toc435084848"/>
      <w:bookmarkStart w:id="636" w:name="_Toc435084990"/>
      <w:bookmarkStart w:id="637" w:name="_Toc445976207"/>
      <w:bookmarkStart w:id="638" w:name="_Toc502755238"/>
      <w:bookmarkEnd w:id="630"/>
      <w:bookmarkEnd w:id="631"/>
      <w:bookmarkEnd w:id="632"/>
      <w:bookmarkEnd w:id="633"/>
      <w:bookmarkEnd w:id="634"/>
      <w:bookmarkEnd w:id="635"/>
      <w:bookmarkEnd w:id="636"/>
      <w:r w:rsidRPr="00942CA3">
        <w:rPr>
          <w:rFonts w:asciiTheme="minorHAnsi" w:hAnsiTheme="minorHAnsi"/>
          <w:color w:val="2A2F69"/>
        </w:rPr>
        <w:lastRenderedPageBreak/>
        <w:t>Logowanie do systemu</w:t>
      </w:r>
      <w:bookmarkEnd w:id="637"/>
      <w:bookmarkEnd w:id="638"/>
    </w:p>
    <w:p w:rsidR="00CB27AC" w:rsidRDefault="009C0173" w:rsidP="008B7BC6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Przed rozpoczęciem pracy upewnij si</w:t>
      </w:r>
      <w:r w:rsidR="000A7829">
        <w:rPr>
          <w:rFonts w:asciiTheme="minorHAnsi" w:hAnsiTheme="minorHAnsi" w:cs="Arial"/>
          <w:sz w:val="20"/>
          <w:szCs w:val="20"/>
        </w:rPr>
        <w:t>ę,</w:t>
      </w:r>
      <w:r w:rsidRPr="007B2DD6">
        <w:rPr>
          <w:rFonts w:asciiTheme="minorHAnsi" w:hAnsiTheme="minorHAnsi" w:cs="Arial"/>
          <w:sz w:val="20"/>
          <w:szCs w:val="20"/>
        </w:rPr>
        <w:t xml:space="preserve"> że na adres poczty elektronicznej który podałeś</w:t>
      </w:r>
      <w:r w:rsidR="000C7CB7">
        <w:rPr>
          <w:rFonts w:asciiTheme="minorHAnsi" w:hAnsiTheme="minorHAnsi" w:cs="Arial"/>
          <w:sz w:val="20"/>
          <w:szCs w:val="20"/>
        </w:rPr>
        <w:t>/</w:t>
      </w:r>
      <w:proofErr w:type="spellStart"/>
      <w:r w:rsidR="000C7CB7">
        <w:rPr>
          <w:rFonts w:asciiTheme="minorHAnsi" w:hAnsiTheme="minorHAnsi" w:cs="Arial"/>
          <w:sz w:val="20"/>
          <w:szCs w:val="20"/>
        </w:rPr>
        <w:t>aś</w:t>
      </w:r>
      <w:proofErr w:type="spellEnd"/>
      <w:r w:rsidRPr="007B2DD6">
        <w:rPr>
          <w:rFonts w:asciiTheme="minorHAnsi" w:hAnsiTheme="minorHAnsi" w:cs="Arial"/>
          <w:sz w:val="20"/>
          <w:szCs w:val="20"/>
        </w:rPr>
        <w:t xml:space="preserve"> we wniosku o nadanie dostępu dla osoby uprawnionej</w:t>
      </w:r>
      <w:r w:rsidR="000A7829">
        <w:rPr>
          <w:rFonts w:asciiTheme="minorHAnsi" w:hAnsiTheme="minorHAnsi" w:cs="Arial"/>
          <w:sz w:val="20"/>
          <w:szCs w:val="20"/>
        </w:rPr>
        <w:t>,</w:t>
      </w:r>
      <w:r w:rsidRPr="007B2DD6">
        <w:rPr>
          <w:rFonts w:asciiTheme="minorHAnsi" w:hAnsiTheme="minorHAnsi" w:cs="Arial"/>
          <w:sz w:val="20"/>
          <w:szCs w:val="20"/>
        </w:rPr>
        <w:t xml:space="preserve"> otrzymałeś</w:t>
      </w:r>
      <w:r w:rsidR="004A30B9">
        <w:rPr>
          <w:rFonts w:asciiTheme="minorHAnsi" w:hAnsiTheme="minorHAnsi" w:cs="Arial"/>
          <w:sz w:val="20"/>
          <w:szCs w:val="20"/>
        </w:rPr>
        <w:t>/</w:t>
      </w:r>
      <w:proofErr w:type="spellStart"/>
      <w:r w:rsidR="004A30B9">
        <w:rPr>
          <w:rFonts w:asciiTheme="minorHAnsi" w:hAnsiTheme="minorHAnsi" w:cs="Arial"/>
          <w:sz w:val="20"/>
          <w:szCs w:val="20"/>
        </w:rPr>
        <w:t>aś</w:t>
      </w:r>
      <w:proofErr w:type="spellEnd"/>
      <w:r w:rsidRPr="007B2DD6">
        <w:rPr>
          <w:rFonts w:asciiTheme="minorHAnsi" w:hAnsiTheme="minorHAnsi" w:cs="Arial"/>
          <w:sz w:val="20"/>
          <w:szCs w:val="20"/>
        </w:rPr>
        <w:t xml:space="preserve"> wiadomość potwierdzającą utworzenie Twojego konta w systemie. </w:t>
      </w:r>
      <w:r w:rsidR="00742929" w:rsidRPr="007B2DD6">
        <w:rPr>
          <w:rFonts w:asciiTheme="minorHAnsi" w:hAnsiTheme="minorHAnsi" w:cs="Arial"/>
          <w:sz w:val="20"/>
          <w:szCs w:val="20"/>
        </w:rPr>
        <w:t>W wiadomości znajdziesz także aktualny adres internetowy SL2014</w:t>
      </w:r>
      <w:r w:rsidR="00CB27AC">
        <w:rPr>
          <w:rFonts w:asciiTheme="minorHAnsi" w:hAnsiTheme="minorHAnsi" w:cs="Arial"/>
          <w:sz w:val="20"/>
          <w:szCs w:val="20"/>
        </w:rPr>
        <w:t>.</w:t>
      </w:r>
    </w:p>
    <w:p w:rsidR="009C0173" w:rsidRDefault="009C0173" w:rsidP="00CB27AC">
      <w:pPr>
        <w:spacing w:before="120" w:after="120" w:line="360" w:lineRule="auto"/>
        <w:jc w:val="center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noProof/>
          <w:sz w:val="20"/>
          <w:szCs w:val="20"/>
          <w:lang w:eastAsia="pl-PL"/>
        </w:rPr>
        <w:drawing>
          <wp:inline distT="0" distB="0" distL="0" distR="0" wp14:anchorId="61EAC127" wp14:editId="0600ECC2">
            <wp:extent cx="6200775" cy="154442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220" cy="154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75E" w:rsidRPr="00CB27AC" w:rsidRDefault="0038275E" w:rsidP="00CB27A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 xml:space="preserve">Zwróć uwagę, że na Twoją skrzynkę </w:t>
      </w:r>
      <w:r>
        <w:rPr>
          <w:rFonts w:asciiTheme="minorHAnsi" w:hAnsiTheme="minorHAnsi" w:cs="Arial"/>
          <w:sz w:val="20"/>
          <w:szCs w:val="20"/>
        </w:rPr>
        <w:t>przesłana została także wiadomość zawierając</w:t>
      </w:r>
      <w:r w:rsidR="004B15C8">
        <w:rPr>
          <w:rFonts w:asciiTheme="minorHAnsi" w:hAnsiTheme="minorHAnsi" w:cs="Arial"/>
          <w:sz w:val="20"/>
          <w:szCs w:val="20"/>
        </w:rPr>
        <w:t>a</w:t>
      </w:r>
      <w:r>
        <w:rPr>
          <w:rFonts w:asciiTheme="minorHAnsi" w:hAnsiTheme="minorHAnsi" w:cs="Arial"/>
          <w:sz w:val="20"/>
          <w:szCs w:val="20"/>
        </w:rPr>
        <w:t xml:space="preserve"> </w:t>
      </w:r>
      <w:r>
        <w:rPr>
          <w:rFonts w:asciiTheme="minorHAnsi" w:hAnsiTheme="minorHAnsi" w:cs="Arial"/>
          <w:i/>
          <w:sz w:val="20"/>
          <w:szCs w:val="20"/>
        </w:rPr>
        <w:t>Upoważnienie do przetwarzania danych osobowych w zbiorze Centralny system teleinformatyczny</w:t>
      </w:r>
      <w:r w:rsidR="00CB27AC">
        <w:rPr>
          <w:rFonts w:asciiTheme="minorHAnsi" w:hAnsiTheme="minorHAnsi" w:cs="Arial"/>
          <w:i/>
          <w:sz w:val="20"/>
          <w:szCs w:val="20"/>
        </w:rPr>
        <w:t xml:space="preserve"> wspierający realizację programów operacyjnych</w:t>
      </w:r>
      <w:r w:rsidR="00CB27AC">
        <w:rPr>
          <w:rFonts w:asciiTheme="minorHAnsi" w:hAnsiTheme="minorHAnsi" w:cs="Arial"/>
          <w:sz w:val="20"/>
          <w:szCs w:val="20"/>
        </w:rPr>
        <w:t>:</w:t>
      </w:r>
    </w:p>
    <w:p w:rsidR="0038275E" w:rsidRPr="007B2DD6" w:rsidRDefault="00CB27AC" w:rsidP="003472BE">
      <w:pPr>
        <w:spacing w:before="120" w:after="120" w:line="360" w:lineRule="auto"/>
        <w:jc w:val="center"/>
        <w:rPr>
          <w:rFonts w:asciiTheme="minorHAnsi" w:hAnsiTheme="minorHAnsi" w:cs="Arial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6C877E0E" wp14:editId="24FBC60A">
            <wp:extent cx="7372350" cy="2574757"/>
            <wp:effectExtent l="0" t="0" r="0" b="0"/>
            <wp:docPr id="534" name="Obraz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257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</w:p>
    <w:p w:rsidR="009C0173" w:rsidRPr="007B2DD6" w:rsidRDefault="00630636" w:rsidP="003472BE">
      <w:p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lastRenderedPageBreak/>
        <w:t>Aby</w:t>
      </w:r>
      <w:r w:rsidR="009C0173" w:rsidRPr="007B2DD6">
        <w:rPr>
          <w:rFonts w:asciiTheme="minorHAnsi" w:hAnsiTheme="minorHAnsi" w:cs="Arial"/>
          <w:sz w:val="20"/>
          <w:szCs w:val="20"/>
        </w:rPr>
        <w:t xml:space="preserve"> zalogowa</w:t>
      </w:r>
      <w:r>
        <w:rPr>
          <w:rFonts w:asciiTheme="minorHAnsi" w:hAnsiTheme="minorHAnsi" w:cs="Arial"/>
          <w:sz w:val="20"/>
          <w:szCs w:val="20"/>
        </w:rPr>
        <w:t>ć</w:t>
      </w:r>
      <w:r w:rsidR="009C0173" w:rsidRPr="007B2DD6">
        <w:rPr>
          <w:rFonts w:asciiTheme="minorHAnsi" w:hAnsiTheme="minorHAnsi" w:cs="Arial"/>
          <w:sz w:val="20"/>
          <w:szCs w:val="20"/>
        </w:rPr>
        <w:t xml:space="preserve"> się do systemu:</w:t>
      </w:r>
    </w:p>
    <w:p w:rsidR="009C0173" w:rsidRPr="007B2DD6" w:rsidRDefault="009C0173" w:rsidP="003472BE">
      <w:pPr>
        <w:pStyle w:val="Akapitzlist"/>
        <w:numPr>
          <w:ilvl w:val="0"/>
          <w:numId w:val="5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wybierz link znajdujący się w wiadomości o utworzeniu konta</w:t>
      </w:r>
    </w:p>
    <w:p w:rsidR="009C0173" w:rsidRPr="007B2DD6" w:rsidRDefault="009C0173" w:rsidP="003472BE">
      <w:p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lub</w:t>
      </w:r>
    </w:p>
    <w:p w:rsidR="00AC3D51" w:rsidRPr="007B2DD6" w:rsidRDefault="00DB3C78" w:rsidP="003472BE">
      <w:pPr>
        <w:pStyle w:val="Akapitzlist"/>
        <w:numPr>
          <w:ilvl w:val="0"/>
          <w:numId w:val="5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 xml:space="preserve">uruchom </w:t>
      </w:r>
      <w:r w:rsidR="009C0173" w:rsidRPr="007B2DD6">
        <w:rPr>
          <w:rFonts w:asciiTheme="minorHAnsi" w:hAnsiTheme="minorHAnsi" w:cs="Arial"/>
          <w:sz w:val="20"/>
          <w:szCs w:val="20"/>
        </w:rPr>
        <w:t xml:space="preserve">bezpośrednio </w:t>
      </w:r>
      <w:r w:rsidRPr="007B2DD6">
        <w:rPr>
          <w:rFonts w:asciiTheme="minorHAnsi" w:hAnsiTheme="minorHAnsi" w:cs="Arial"/>
          <w:sz w:val="20"/>
          <w:szCs w:val="20"/>
        </w:rPr>
        <w:t>jedną z przeglądarek www:</w:t>
      </w:r>
    </w:p>
    <w:p w:rsidR="00DB3C78" w:rsidRPr="007B2DD6" w:rsidRDefault="00DB3C78" w:rsidP="003472BE">
      <w:pPr>
        <w:pStyle w:val="Akapitzlist"/>
        <w:numPr>
          <w:ilvl w:val="0"/>
          <w:numId w:val="6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 xml:space="preserve">Mozilla </w:t>
      </w:r>
      <w:proofErr w:type="spellStart"/>
      <w:r w:rsidRPr="007B2DD6">
        <w:rPr>
          <w:rFonts w:asciiTheme="minorHAnsi" w:hAnsiTheme="minorHAnsi" w:cs="Arial"/>
          <w:sz w:val="20"/>
          <w:szCs w:val="20"/>
        </w:rPr>
        <w:t>Firefox</w:t>
      </w:r>
      <w:proofErr w:type="spellEnd"/>
    </w:p>
    <w:p w:rsidR="00630636" w:rsidRPr="007B2DD6" w:rsidRDefault="00630636" w:rsidP="00630636">
      <w:pPr>
        <w:pStyle w:val="Akapitzlist"/>
        <w:numPr>
          <w:ilvl w:val="0"/>
          <w:numId w:val="6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Google Chrome</w:t>
      </w:r>
    </w:p>
    <w:p w:rsidR="00DB3C78" w:rsidRPr="007B2DD6" w:rsidRDefault="00DB3C78" w:rsidP="003472BE">
      <w:pPr>
        <w:pStyle w:val="Akapitzlist"/>
        <w:numPr>
          <w:ilvl w:val="0"/>
          <w:numId w:val="6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Internet Explorer</w:t>
      </w:r>
    </w:p>
    <w:p w:rsidR="00DB3C78" w:rsidRPr="007B2DD6" w:rsidRDefault="009C0173" w:rsidP="003472BE">
      <w:p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 xml:space="preserve">i </w:t>
      </w:r>
      <w:r w:rsidR="00003313" w:rsidRPr="007B2DD6">
        <w:rPr>
          <w:rFonts w:asciiTheme="minorHAnsi" w:hAnsiTheme="minorHAnsi" w:cs="Arial"/>
          <w:sz w:val="20"/>
          <w:szCs w:val="20"/>
        </w:rPr>
        <w:t>wp</w:t>
      </w:r>
      <w:r w:rsidR="00003313">
        <w:rPr>
          <w:rFonts w:asciiTheme="minorHAnsi" w:hAnsiTheme="minorHAnsi" w:cs="Arial"/>
          <w:sz w:val="20"/>
          <w:szCs w:val="20"/>
        </w:rPr>
        <w:t>rowadź</w:t>
      </w:r>
      <w:r w:rsidR="00003313" w:rsidRPr="007B2DD6">
        <w:rPr>
          <w:rFonts w:asciiTheme="minorHAnsi" w:hAnsiTheme="minorHAnsi" w:cs="Arial"/>
          <w:sz w:val="20"/>
          <w:szCs w:val="20"/>
        </w:rPr>
        <w:t xml:space="preserve"> </w:t>
      </w:r>
      <w:r w:rsidRPr="007B2DD6">
        <w:rPr>
          <w:rFonts w:asciiTheme="minorHAnsi" w:hAnsiTheme="minorHAnsi" w:cs="Arial"/>
          <w:sz w:val="20"/>
          <w:szCs w:val="20"/>
        </w:rPr>
        <w:t xml:space="preserve">adres </w:t>
      </w:r>
      <w:hyperlink r:id="rId17" w:history="1">
        <w:r w:rsidR="00156B50" w:rsidRPr="00156B50">
          <w:rPr>
            <w:rStyle w:val="Hipercze"/>
            <w:rFonts w:asciiTheme="minorHAnsi" w:hAnsiTheme="minorHAnsi" w:cs="Arial"/>
            <w:sz w:val="20"/>
            <w:szCs w:val="20"/>
          </w:rPr>
          <w:t>https://sl2014.gov.pl/FLogin/FLogin.aspx</w:t>
        </w:r>
      </w:hyperlink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9C0173" w:rsidRPr="007B2DD6" w:rsidTr="009C0173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9C0173" w:rsidRPr="007B2DD6" w:rsidRDefault="009C0173" w:rsidP="00D7619D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E22BA2" w:rsidRDefault="004D4B1F" w:rsidP="00D7619D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UWAGA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!</w:t>
            </w: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</w:t>
            </w:r>
            <w:r w:rsidR="00E22BA2">
              <w:t xml:space="preserve"> </w:t>
            </w:r>
            <w:r w:rsidR="00E22BA2" w:rsidRP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Przed przystąpieniem do pracy w SL2014 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upewnij się, czy korzystasz z aktualnej wersji przeglądarki -  </w:t>
            </w:r>
          </w:p>
          <w:p w:rsidR="009C0173" w:rsidRPr="007B2DD6" w:rsidRDefault="004D4B1F" w:rsidP="008B7BC6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SL2014</w:t>
            </w:r>
            <w:r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</w:t>
            </w:r>
            <w:r w:rsidR="009C0173"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gwarantuje prawidłowe wyświetlanie danych na najwyższych stabilnych wersjach </w:t>
            </w:r>
            <w:r w:rsidR="00E22BA2"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(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tj. w wersjach aktualnych </w:t>
            </w:r>
            <w:r w:rsidR="00E22BA2"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oraz 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dwóch wersjach 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br/>
              <w:t>poprzedzających wersję aktualną) wymienionych</w:t>
            </w:r>
            <w:r w:rsidR="009C0173"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wyżej </w:t>
            </w:r>
            <w:r w:rsidR="009C0173"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przeglądarek</w:t>
            </w:r>
            <w:r w:rsidR="003C77D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.</w:t>
            </w:r>
          </w:p>
          <w:p w:rsidR="009C0173" w:rsidRPr="007B2DD6" w:rsidRDefault="009C0173" w:rsidP="00093E60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</w:tc>
      </w:tr>
    </w:tbl>
    <w:p w:rsidR="00167247" w:rsidRPr="007B2DD6" w:rsidRDefault="00167247" w:rsidP="00194C32">
      <w:pPr>
        <w:jc w:val="center"/>
        <w:rPr>
          <w:rFonts w:asciiTheme="minorHAnsi" w:hAnsiTheme="minorHAnsi"/>
          <w:noProof/>
          <w:lang w:eastAsia="pl-PL"/>
        </w:rPr>
      </w:pPr>
    </w:p>
    <w:p w:rsidR="00863DD9" w:rsidRPr="007B2DD6" w:rsidRDefault="00863DD9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39" w:name="_Toc420319289"/>
      <w:bookmarkStart w:id="640" w:name="_Toc445976208"/>
      <w:bookmarkStart w:id="641" w:name="_Toc502755239"/>
      <w:bookmarkEnd w:id="639"/>
      <w:r w:rsidRPr="007B2DD6">
        <w:rPr>
          <w:rFonts w:asciiTheme="minorHAnsi" w:hAnsiTheme="minorHAnsi"/>
          <w:color w:val="2A2F69"/>
        </w:rPr>
        <w:lastRenderedPageBreak/>
        <w:t xml:space="preserve">Profil Zaufany </w:t>
      </w:r>
      <w:proofErr w:type="spellStart"/>
      <w:r w:rsidRPr="007B2DD6">
        <w:rPr>
          <w:rFonts w:asciiTheme="minorHAnsi" w:hAnsiTheme="minorHAnsi"/>
          <w:color w:val="2A2F69"/>
        </w:rPr>
        <w:t>ePUAP</w:t>
      </w:r>
      <w:bookmarkEnd w:id="640"/>
      <w:bookmarkEnd w:id="641"/>
      <w:proofErr w:type="spellEnd"/>
    </w:p>
    <w:p w:rsidR="00BC40E8" w:rsidRPr="007B2DD6" w:rsidRDefault="00BC40E8" w:rsidP="00BC40E8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69E93749" wp14:editId="32FADA90">
            <wp:extent cx="3734321" cy="3448532"/>
            <wp:effectExtent l="0" t="0" r="0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uap_logowani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321" cy="344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C32" w:rsidRPr="007B2DD6" w:rsidRDefault="002663ED" w:rsidP="003472BE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 xml:space="preserve">Podstawową metodą logowania do systemu jest uwierzytelnienie za pomocą elektronicznej platformy usług administracji publicznej </w:t>
      </w:r>
      <w:proofErr w:type="spellStart"/>
      <w:r w:rsidRPr="007B2DD6">
        <w:rPr>
          <w:rFonts w:asciiTheme="minorHAnsi" w:hAnsiTheme="minorHAnsi" w:cs="Arial"/>
          <w:sz w:val="20"/>
          <w:szCs w:val="20"/>
        </w:rPr>
        <w:t>ePUAP</w:t>
      </w:r>
      <w:proofErr w:type="spellEnd"/>
      <w:r w:rsidRPr="007B2DD6">
        <w:rPr>
          <w:rFonts w:asciiTheme="minorHAnsi" w:hAnsiTheme="minorHAnsi" w:cs="Arial"/>
          <w:sz w:val="20"/>
          <w:szCs w:val="20"/>
        </w:rPr>
        <w:t>.</w:t>
      </w:r>
      <w:r w:rsidR="00405632" w:rsidRPr="007B2DD6">
        <w:rPr>
          <w:rFonts w:asciiTheme="minorHAnsi" w:hAnsiTheme="minorHAnsi" w:cs="Arial"/>
          <w:sz w:val="20"/>
          <w:szCs w:val="20"/>
        </w:rPr>
        <w:t xml:space="preserve"> </w:t>
      </w:r>
    </w:p>
    <w:p w:rsidR="001A07FF" w:rsidRDefault="00405632" w:rsidP="000B147F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Jeżeli jeszcze nie posiadasz</w:t>
      </w:r>
      <w:r w:rsidR="004A30B9">
        <w:rPr>
          <w:rFonts w:asciiTheme="minorHAnsi" w:hAnsiTheme="minorHAnsi" w:cs="Arial"/>
          <w:sz w:val="20"/>
          <w:szCs w:val="20"/>
        </w:rPr>
        <w:t xml:space="preserve"> profilu zaufanego </w:t>
      </w:r>
      <w:proofErr w:type="spellStart"/>
      <w:r w:rsidR="004A30B9">
        <w:rPr>
          <w:rFonts w:asciiTheme="minorHAnsi" w:hAnsiTheme="minorHAnsi" w:cs="Arial"/>
          <w:sz w:val="20"/>
          <w:szCs w:val="20"/>
        </w:rPr>
        <w:t>ePUAP</w:t>
      </w:r>
      <w:proofErr w:type="spellEnd"/>
      <w:r w:rsidRPr="007B2DD6">
        <w:rPr>
          <w:rFonts w:asciiTheme="minorHAnsi" w:hAnsiTheme="minorHAnsi" w:cs="Arial"/>
          <w:sz w:val="20"/>
          <w:szCs w:val="20"/>
        </w:rPr>
        <w:t xml:space="preserve">, wejdź na stronę rejestracji w portalu </w:t>
      </w:r>
      <w:proofErr w:type="spellStart"/>
      <w:r w:rsidRPr="007B2DD6">
        <w:rPr>
          <w:rFonts w:asciiTheme="minorHAnsi" w:hAnsiTheme="minorHAnsi" w:cs="Arial"/>
          <w:sz w:val="20"/>
          <w:szCs w:val="20"/>
        </w:rPr>
        <w:t>ePUAP</w:t>
      </w:r>
      <w:proofErr w:type="spellEnd"/>
      <w:r w:rsidRPr="007B2DD6">
        <w:rPr>
          <w:rFonts w:asciiTheme="minorHAnsi" w:hAnsiTheme="minorHAnsi" w:cs="Arial"/>
          <w:sz w:val="20"/>
          <w:szCs w:val="20"/>
        </w:rPr>
        <w:t xml:space="preserve"> </w:t>
      </w:r>
      <w:hyperlink r:id="rId19" w:history="1">
        <w:r w:rsidRPr="007B2DD6">
          <w:rPr>
            <w:rFonts w:asciiTheme="minorHAnsi" w:hAnsiTheme="minorHAnsi"/>
            <w:b/>
            <w:i/>
            <w:color w:val="2A2F69"/>
          </w:rPr>
          <w:t>l</w:t>
        </w:r>
      </w:hyperlink>
      <w:r w:rsidRPr="007B2DD6">
        <w:rPr>
          <w:rFonts w:asciiTheme="minorHAnsi" w:hAnsiTheme="minorHAnsi" w:cs="Arial"/>
          <w:b/>
          <w:i/>
          <w:color w:val="2A2F69"/>
          <w:szCs w:val="20"/>
        </w:rPr>
        <w:t xml:space="preserve"> </w:t>
      </w:r>
      <w:r w:rsidRPr="007B2DD6">
        <w:rPr>
          <w:rFonts w:asciiTheme="minorHAnsi" w:hAnsiTheme="minorHAnsi" w:cs="Arial"/>
          <w:sz w:val="20"/>
          <w:szCs w:val="20"/>
        </w:rPr>
        <w:t xml:space="preserve">i skorzystaj z funkcji </w:t>
      </w:r>
      <w:r w:rsidR="000B147F">
        <w:rPr>
          <w:rFonts w:asciiTheme="minorHAnsi" w:hAnsiTheme="minorHAnsi" w:cs="Arial"/>
          <w:i/>
          <w:sz w:val="20"/>
          <w:szCs w:val="20"/>
        </w:rPr>
        <w:t>Zarejestruj się</w:t>
      </w:r>
      <w:r w:rsidRPr="007B2DD6">
        <w:rPr>
          <w:rFonts w:asciiTheme="minorHAnsi" w:hAnsiTheme="minorHAnsi" w:cs="Arial"/>
          <w:sz w:val="20"/>
          <w:szCs w:val="20"/>
        </w:rPr>
        <w:t>.</w:t>
      </w:r>
      <w:r w:rsidR="000B147F">
        <w:rPr>
          <w:rFonts w:asciiTheme="minorHAnsi" w:hAnsiTheme="minorHAnsi" w:cs="Arial"/>
          <w:sz w:val="20"/>
          <w:szCs w:val="20"/>
        </w:rPr>
        <w:br/>
      </w:r>
      <w:r w:rsidR="000B147F">
        <w:rPr>
          <w:noProof/>
          <w:lang w:eastAsia="pl-PL"/>
        </w:rPr>
        <w:drawing>
          <wp:inline distT="0" distB="0" distL="0" distR="0" wp14:anchorId="5C9FA77E" wp14:editId="73E97D2A">
            <wp:extent cx="1390650" cy="381000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7FF" w:rsidRDefault="001A07FF" w:rsidP="000B147F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</w:p>
    <w:p w:rsidR="00BC40E8" w:rsidRPr="007B2DD6" w:rsidRDefault="00BC40E8" w:rsidP="000B147F">
      <w:pPr>
        <w:spacing w:before="120" w:after="120" w:line="360" w:lineRule="auto"/>
        <w:jc w:val="both"/>
        <w:rPr>
          <w:rFonts w:asciiTheme="minorHAnsi" w:hAnsiTheme="minorHAnsi" w:cs="Arial"/>
          <w:sz w:val="18"/>
          <w:szCs w:val="20"/>
        </w:rPr>
      </w:pPr>
    </w:p>
    <w:p w:rsidR="00003313" w:rsidRDefault="00405632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 systemie </w:t>
      </w:r>
      <w:proofErr w:type="spellStart"/>
      <w:r w:rsidRPr="007B2DD6">
        <w:rPr>
          <w:rFonts w:asciiTheme="minorHAnsi" w:hAnsiTheme="minorHAnsi"/>
          <w:sz w:val="20"/>
        </w:rPr>
        <w:t>ePUAP</w:t>
      </w:r>
      <w:proofErr w:type="spellEnd"/>
      <w:r w:rsidRPr="007B2DD6">
        <w:rPr>
          <w:rFonts w:asciiTheme="minorHAnsi" w:hAnsiTheme="minorHAnsi"/>
          <w:sz w:val="20"/>
        </w:rPr>
        <w:t xml:space="preserve"> </w:t>
      </w:r>
      <w:r w:rsidR="000B147F" w:rsidRPr="007B2DD6">
        <w:rPr>
          <w:rFonts w:asciiTheme="minorHAnsi" w:hAnsiTheme="minorHAnsi"/>
          <w:sz w:val="20"/>
        </w:rPr>
        <w:t>istniej</w:t>
      </w:r>
      <w:r w:rsidR="000B147F">
        <w:rPr>
          <w:rFonts w:asciiTheme="minorHAnsi" w:hAnsiTheme="minorHAnsi"/>
          <w:sz w:val="20"/>
        </w:rPr>
        <w:t>e</w:t>
      </w:r>
      <w:r w:rsidR="000B147F" w:rsidRPr="007B2DD6">
        <w:rPr>
          <w:rFonts w:asciiTheme="minorHAnsi" w:hAnsiTheme="minorHAnsi"/>
          <w:sz w:val="20"/>
        </w:rPr>
        <w:t xml:space="preserve"> </w:t>
      </w:r>
      <w:r w:rsidR="000B147F">
        <w:rPr>
          <w:rFonts w:asciiTheme="minorHAnsi" w:hAnsiTheme="minorHAnsi"/>
          <w:sz w:val="20"/>
        </w:rPr>
        <w:t>kilka</w:t>
      </w:r>
      <w:r w:rsidR="000B147F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 xml:space="preserve">możliwości </w:t>
      </w:r>
      <w:r w:rsidR="000B147F">
        <w:rPr>
          <w:rFonts w:asciiTheme="minorHAnsi" w:hAnsiTheme="minorHAnsi"/>
          <w:sz w:val="20"/>
        </w:rPr>
        <w:t>potwierdzenia</w:t>
      </w:r>
      <w:r w:rsidR="000B147F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>profilu zaufanego</w:t>
      </w:r>
      <w:r w:rsidR="00003313">
        <w:rPr>
          <w:rFonts w:asciiTheme="minorHAnsi" w:hAnsiTheme="minorHAnsi"/>
          <w:sz w:val="20"/>
        </w:rPr>
        <w:t>:</w:t>
      </w:r>
    </w:p>
    <w:p w:rsidR="000B147F" w:rsidRDefault="000B147F" w:rsidP="001A07FF">
      <w:pPr>
        <w:pStyle w:val="Akapitzlist"/>
        <w:numPr>
          <w:ilvl w:val="0"/>
          <w:numId w:val="2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lastRenderedPageBreak/>
        <w:t>Potwierdzenie tożsamości w pełni online przy pomocy zewnętrznego dostawcy tożsamości, np. bankowości elektronicznej. Stale powiększa się lista banków świadczących taką usługę</w:t>
      </w:r>
      <w:r w:rsidR="001A07FF">
        <w:rPr>
          <w:rFonts w:asciiTheme="minorHAnsi" w:hAnsiTheme="minorHAnsi"/>
          <w:sz w:val="20"/>
        </w:rPr>
        <w:t>;</w:t>
      </w:r>
      <w:r>
        <w:rPr>
          <w:rFonts w:asciiTheme="minorHAnsi" w:hAnsiTheme="minorHAnsi"/>
          <w:sz w:val="20"/>
        </w:rPr>
        <w:t xml:space="preserve"> </w:t>
      </w:r>
      <w:r w:rsidR="001A07FF">
        <w:rPr>
          <w:rFonts w:asciiTheme="minorHAnsi" w:hAnsiTheme="minorHAnsi"/>
          <w:sz w:val="20"/>
        </w:rPr>
        <w:t>sprawdź</w:t>
      </w:r>
      <w:r>
        <w:rPr>
          <w:rFonts w:asciiTheme="minorHAnsi" w:hAnsiTheme="minorHAnsi"/>
          <w:sz w:val="20"/>
        </w:rPr>
        <w:t xml:space="preserve"> czy </w:t>
      </w:r>
      <w:r w:rsidR="001A07FF">
        <w:rPr>
          <w:rFonts w:asciiTheme="minorHAnsi" w:hAnsiTheme="minorHAnsi"/>
          <w:sz w:val="20"/>
        </w:rPr>
        <w:t xml:space="preserve">Twój bank pozwala na taką operację – skorzystaj z funkcji ONLINE na stronie </w:t>
      </w:r>
      <w:proofErr w:type="spellStart"/>
      <w:r w:rsidR="001A07FF">
        <w:rPr>
          <w:rFonts w:asciiTheme="minorHAnsi" w:hAnsiTheme="minorHAnsi"/>
          <w:sz w:val="20"/>
        </w:rPr>
        <w:t>ePUAP</w:t>
      </w:r>
      <w:proofErr w:type="spellEnd"/>
      <w:r w:rsidR="001A07FF">
        <w:rPr>
          <w:rFonts w:asciiTheme="minorHAnsi" w:hAnsiTheme="minorHAnsi"/>
          <w:sz w:val="20"/>
        </w:rPr>
        <w:t>:</w:t>
      </w:r>
    </w:p>
    <w:p w:rsidR="001A07FF" w:rsidRDefault="001A07FF" w:rsidP="001A07FF">
      <w:pPr>
        <w:pStyle w:val="Akapitzlist"/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5F739FC7" wp14:editId="71C5884E">
            <wp:extent cx="7439559" cy="606009"/>
            <wp:effectExtent l="0" t="0" r="0" b="3810"/>
            <wp:docPr id="118" name="Obraz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602" cy="60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47F" w:rsidRPr="001A07FF" w:rsidRDefault="00003313" w:rsidP="001A07FF">
      <w:pPr>
        <w:pStyle w:val="Akapitzlist"/>
        <w:numPr>
          <w:ilvl w:val="0"/>
          <w:numId w:val="2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</w:t>
      </w:r>
      <w:r w:rsidR="00405632" w:rsidRPr="00F21DC5">
        <w:rPr>
          <w:rFonts w:asciiTheme="minorHAnsi" w:hAnsiTheme="minorHAnsi"/>
          <w:sz w:val="20"/>
        </w:rPr>
        <w:t>otwierdzenie tożsamości w punkcie potwierdzenia profilu zaufanego - dostępna jest dla każdego</w:t>
      </w:r>
      <w:r w:rsidR="00194C32" w:rsidRPr="00F21DC5">
        <w:rPr>
          <w:rFonts w:asciiTheme="minorHAnsi" w:hAnsiTheme="minorHAnsi"/>
          <w:sz w:val="20"/>
        </w:rPr>
        <w:t xml:space="preserve">. </w:t>
      </w:r>
      <w:r w:rsidR="00405632" w:rsidRPr="00F21DC5">
        <w:rPr>
          <w:rFonts w:asciiTheme="minorHAnsi" w:hAnsiTheme="minorHAnsi"/>
          <w:sz w:val="20"/>
        </w:rPr>
        <w:t xml:space="preserve">Wystarczy założyć konto na </w:t>
      </w:r>
      <w:proofErr w:type="spellStart"/>
      <w:r w:rsidR="00194C32" w:rsidRPr="00F21DC5">
        <w:rPr>
          <w:rFonts w:asciiTheme="minorHAnsi" w:hAnsiTheme="minorHAnsi"/>
          <w:sz w:val="20"/>
        </w:rPr>
        <w:t>ePUAP</w:t>
      </w:r>
      <w:proofErr w:type="spellEnd"/>
      <w:r w:rsidR="000B147F">
        <w:rPr>
          <w:rFonts w:asciiTheme="minorHAnsi" w:hAnsiTheme="minorHAnsi"/>
          <w:sz w:val="20"/>
        </w:rPr>
        <w:t xml:space="preserve"> </w:t>
      </w:r>
      <w:r w:rsidR="00405632" w:rsidRPr="00F21DC5">
        <w:rPr>
          <w:rFonts w:asciiTheme="minorHAnsi" w:hAnsiTheme="minorHAnsi"/>
          <w:sz w:val="20"/>
        </w:rPr>
        <w:t xml:space="preserve">a następnie udać się </w:t>
      </w:r>
      <w:r w:rsidR="001A07FF">
        <w:rPr>
          <w:rFonts w:asciiTheme="minorHAnsi" w:hAnsiTheme="minorHAnsi"/>
          <w:sz w:val="20"/>
        </w:rPr>
        <w:br/>
      </w:r>
      <w:r w:rsidR="00405632" w:rsidRPr="00F21DC5">
        <w:rPr>
          <w:rFonts w:asciiTheme="minorHAnsi" w:hAnsiTheme="minorHAnsi"/>
          <w:sz w:val="20"/>
        </w:rPr>
        <w:t>do dowolnego punktu</w:t>
      </w:r>
      <w:r w:rsidR="00194C32" w:rsidRPr="00F21DC5">
        <w:rPr>
          <w:rFonts w:asciiTheme="minorHAnsi" w:hAnsiTheme="minorHAnsi"/>
          <w:sz w:val="20"/>
        </w:rPr>
        <w:t xml:space="preserve"> określonego na portalu, </w:t>
      </w:r>
      <w:r w:rsidR="004A30B9">
        <w:rPr>
          <w:rFonts w:asciiTheme="minorHAnsi" w:hAnsiTheme="minorHAnsi"/>
          <w:sz w:val="20"/>
        </w:rPr>
        <w:t xml:space="preserve">aby </w:t>
      </w:r>
      <w:r w:rsidR="004A30B9" w:rsidRPr="00F21DC5">
        <w:rPr>
          <w:rFonts w:asciiTheme="minorHAnsi" w:hAnsiTheme="minorHAnsi"/>
          <w:sz w:val="20"/>
        </w:rPr>
        <w:t>potwierdz</w:t>
      </w:r>
      <w:r w:rsidR="004A30B9">
        <w:rPr>
          <w:rFonts w:asciiTheme="minorHAnsi" w:hAnsiTheme="minorHAnsi"/>
          <w:sz w:val="20"/>
        </w:rPr>
        <w:t>ić</w:t>
      </w:r>
      <w:r w:rsidR="004A30B9" w:rsidRPr="00F21DC5">
        <w:rPr>
          <w:rFonts w:asciiTheme="minorHAnsi" w:hAnsiTheme="minorHAnsi"/>
          <w:sz w:val="20"/>
        </w:rPr>
        <w:t xml:space="preserve"> </w:t>
      </w:r>
      <w:r w:rsidR="003C77D2" w:rsidRPr="00F21DC5">
        <w:rPr>
          <w:rFonts w:asciiTheme="minorHAnsi" w:hAnsiTheme="minorHAnsi"/>
          <w:sz w:val="20"/>
        </w:rPr>
        <w:t>swoj</w:t>
      </w:r>
      <w:r w:rsidR="003C77D2">
        <w:rPr>
          <w:rFonts w:asciiTheme="minorHAnsi" w:hAnsiTheme="minorHAnsi"/>
          <w:sz w:val="20"/>
        </w:rPr>
        <w:t xml:space="preserve">ą </w:t>
      </w:r>
      <w:r w:rsidR="003C77D2" w:rsidRPr="00F21DC5">
        <w:rPr>
          <w:rFonts w:asciiTheme="minorHAnsi" w:hAnsiTheme="minorHAnsi"/>
          <w:sz w:val="20"/>
        </w:rPr>
        <w:t>tożsamość</w:t>
      </w:r>
      <w:r w:rsidR="00405632" w:rsidRPr="00F21DC5">
        <w:rPr>
          <w:rFonts w:asciiTheme="minorHAnsi" w:hAnsiTheme="minorHAnsi"/>
          <w:sz w:val="20"/>
        </w:rPr>
        <w:t xml:space="preserve">. </w:t>
      </w:r>
    </w:p>
    <w:p w:rsidR="00405632" w:rsidRPr="00F21DC5" w:rsidRDefault="00003313" w:rsidP="001A07FF">
      <w:pPr>
        <w:pStyle w:val="Akapitzlist"/>
        <w:numPr>
          <w:ilvl w:val="0"/>
          <w:numId w:val="2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proofErr w:type="spellStart"/>
      <w:r>
        <w:rPr>
          <w:rFonts w:asciiTheme="minorHAnsi" w:hAnsiTheme="minorHAnsi"/>
          <w:sz w:val="20"/>
        </w:rPr>
        <w:t>S</w:t>
      </w:r>
      <w:r w:rsidR="00405632" w:rsidRPr="00F21DC5">
        <w:rPr>
          <w:rFonts w:asciiTheme="minorHAnsi" w:hAnsiTheme="minorHAnsi"/>
          <w:sz w:val="20"/>
        </w:rPr>
        <w:t>amozaufani</w:t>
      </w:r>
      <w:r>
        <w:rPr>
          <w:rFonts w:asciiTheme="minorHAnsi" w:hAnsiTheme="minorHAnsi"/>
          <w:sz w:val="20"/>
        </w:rPr>
        <w:t>e</w:t>
      </w:r>
      <w:proofErr w:type="spellEnd"/>
      <w:r w:rsidR="00405632" w:rsidRPr="00F21DC5">
        <w:rPr>
          <w:rFonts w:asciiTheme="minorHAnsi" w:hAnsiTheme="minorHAnsi"/>
          <w:sz w:val="20"/>
        </w:rPr>
        <w:t xml:space="preserve"> – mogą </w:t>
      </w:r>
      <w:r>
        <w:rPr>
          <w:rFonts w:asciiTheme="minorHAnsi" w:hAnsiTheme="minorHAnsi"/>
          <w:sz w:val="20"/>
        </w:rPr>
        <w:t>z niej s</w:t>
      </w:r>
      <w:r w:rsidR="00405632" w:rsidRPr="00F21DC5">
        <w:rPr>
          <w:rFonts w:asciiTheme="minorHAnsi" w:hAnsiTheme="minorHAnsi"/>
          <w:sz w:val="20"/>
        </w:rPr>
        <w:t xml:space="preserve">korzystać osoby posiadające bezpieczny podpis elektroniczny weryfikowany ważnym certyfikatem kwalifikowanym. </w:t>
      </w:r>
      <w:r w:rsidR="005F34DE">
        <w:rPr>
          <w:rFonts w:asciiTheme="minorHAnsi" w:hAnsiTheme="minorHAnsi"/>
          <w:sz w:val="20"/>
        </w:rPr>
        <w:t>W</w:t>
      </w:r>
      <w:r w:rsidR="00405632" w:rsidRPr="00F21DC5">
        <w:rPr>
          <w:rFonts w:asciiTheme="minorHAnsi" w:hAnsiTheme="minorHAnsi"/>
          <w:sz w:val="20"/>
        </w:rPr>
        <w:t xml:space="preserve">ypełniając </w:t>
      </w:r>
      <w:r w:rsidR="005F34DE">
        <w:rPr>
          <w:rFonts w:asciiTheme="minorHAnsi" w:hAnsiTheme="minorHAnsi"/>
          <w:sz w:val="20"/>
        </w:rPr>
        <w:t>w</w:t>
      </w:r>
      <w:r w:rsidR="005F34DE" w:rsidRPr="00F21DC5">
        <w:rPr>
          <w:rFonts w:asciiTheme="minorHAnsi" w:hAnsiTheme="minorHAnsi"/>
          <w:sz w:val="20"/>
        </w:rPr>
        <w:t xml:space="preserve">ówczas </w:t>
      </w:r>
      <w:r w:rsidR="00405632" w:rsidRPr="00F21DC5">
        <w:rPr>
          <w:rFonts w:asciiTheme="minorHAnsi" w:hAnsiTheme="minorHAnsi"/>
          <w:sz w:val="20"/>
        </w:rPr>
        <w:t xml:space="preserve">wniosek o założenie profilu zaufanego </w:t>
      </w:r>
      <w:r w:rsidR="005F34DE">
        <w:rPr>
          <w:rFonts w:asciiTheme="minorHAnsi" w:hAnsiTheme="minorHAnsi"/>
          <w:sz w:val="20"/>
        </w:rPr>
        <w:t>mogą</w:t>
      </w:r>
      <w:r w:rsidR="005F34DE" w:rsidRPr="00F21DC5">
        <w:rPr>
          <w:rFonts w:asciiTheme="minorHAnsi" w:hAnsiTheme="minorHAnsi"/>
          <w:sz w:val="20"/>
        </w:rPr>
        <w:t xml:space="preserve"> </w:t>
      </w:r>
      <w:r w:rsidR="00405632" w:rsidRPr="00F21DC5">
        <w:rPr>
          <w:rFonts w:asciiTheme="minorHAnsi" w:hAnsiTheme="minorHAnsi"/>
          <w:sz w:val="20"/>
        </w:rPr>
        <w:t>sami, za pomocą bezpiecznego podpisu elektronicznego z ważnym certyfikatem kwalifikowanym, potwierdzić swoje dane.</w:t>
      </w:r>
    </w:p>
    <w:p w:rsidR="00194C32" w:rsidRPr="007B2DD6" w:rsidRDefault="00D7619D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Po uzyskaniu profilu zaufanego </w:t>
      </w:r>
      <w:proofErr w:type="spellStart"/>
      <w:r w:rsidRPr="007B2DD6">
        <w:rPr>
          <w:rFonts w:asciiTheme="minorHAnsi" w:hAnsiTheme="minorHAnsi"/>
          <w:sz w:val="20"/>
        </w:rPr>
        <w:t>ePUAP</w:t>
      </w:r>
      <w:proofErr w:type="spellEnd"/>
      <w:r w:rsidRPr="007B2DD6">
        <w:rPr>
          <w:rFonts w:asciiTheme="minorHAnsi" w:hAnsiTheme="minorHAnsi"/>
          <w:sz w:val="20"/>
        </w:rPr>
        <w:t xml:space="preserve"> l</w:t>
      </w:r>
      <w:r w:rsidR="00194C32" w:rsidRPr="007B2DD6">
        <w:rPr>
          <w:rFonts w:asciiTheme="minorHAnsi" w:hAnsiTheme="minorHAnsi"/>
          <w:sz w:val="20"/>
        </w:rPr>
        <w:t>ogowanie w systemie odbywa się następująco: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786"/>
        <w:gridCol w:w="4434"/>
      </w:tblGrid>
      <w:tr w:rsidR="00BC40E8" w:rsidRPr="007B2DD6" w:rsidTr="005D010C">
        <w:tc>
          <w:tcPr>
            <w:tcW w:w="9747" w:type="dxa"/>
            <w:tcBorders>
              <w:bottom w:val="single" w:sz="4" w:space="0" w:color="auto"/>
            </w:tcBorders>
            <w:shd w:val="clear" w:color="auto" w:fill="auto"/>
          </w:tcPr>
          <w:p w:rsidR="00BC40E8" w:rsidRPr="007B2DD6" w:rsidRDefault="00061A06" w:rsidP="00BC40E8">
            <w:pPr>
              <w:spacing w:before="120" w:after="0" w:line="360" w:lineRule="auto"/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20B1192" wp14:editId="3DADE3FB">
                  <wp:extent cx="5209954" cy="2530201"/>
                  <wp:effectExtent l="0" t="0" r="0" b="381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610" cy="2529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bottom w:val="single" w:sz="4" w:space="0" w:color="auto"/>
            </w:tcBorders>
            <w:shd w:val="clear" w:color="auto" w:fill="auto"/>
          </w:tcPr>
          <w:p w:rsidR="00BC40E8" w:rsidRPr="007B2DD6" w:rsidRDefault="00BC40E8" w:rsidP="00BC40E8">
            <w:pPr>
              <w:spacing w:before="120" w:after="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Po wyborze funkcji </w:t>
            </w:r>
            <w:proofErr w:type="spellStart"/>
            <w:r w:rsidRPr="00180AB4">
              <w:rPr>
                <w:rFonts w:asciiTheme="minorHAnsi" w:hAnsiTheme="minorHAnsi"/>
                <w:i/>
                <w:sz w:val="20"/>
                <w:szCs w:val="20"/>
              </w:rPr>
              <w:t>ePUAP</w:t>
            </w:r>
            <w:proofErr w:type="spellEnd"/>
            <w:r w:rsidRPr="007B2DD6">
              <w:rPr>
                <w:rFonts w:asciiTheme="minorHAnsi" w:hAnsiTheme="minorHAnsi"/>
                <w:sz w:val="20"/>
                <w:szCs w:val="20"/>
              </w:rPr>
              <w:t xml:space="preserve"> następuje przekierowanie na portal </w:t>
            </w:r>
            <w:proofErr w:type="spellStart"/>
            <w:r w:rsidRPr="007B2DD6">
              <w:rPr>
                <w:rFonts w:asciiTheme="minorHAnsi" w:hAnsiTheme="minorHAnsi"/>
                <w:sz w:val="20"/>
                <w:szCs w:val="20"/>
              </w:rPr>
              <w:t>ePUAP</w:t>
            </w:r>
            <w:proofErr w:type="spellEnd"/>
            <w:r w:rsidRPr="007B2DD6">
              <w:rPr>
                <w:rFonts w:asciiTheme="minorHAnsi" w:hAnsiTheme="minorHAnsi"/>
                <w:sz w:val="20"/>
                <w:szCs w:val="20"/>
              </w:rPr>
              <w:t>:</w:t>
            </w:r>
          </w:p>
          <w:p w:rsidR="00BC40E8" w:rsidRPr="007B2DD6" w:rsidRDefault="00BC40E8" w:rsidP="00BC40E8">
            <w:pPr>
              <w:spacing w:before="120" w:after="0" w:line="36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C40E8" w:rsidRPr="007B2DD6" w:rsidTr="005D010C">
        <w:tc>
          <w:tcPr>
            <w:tcW w:w="9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2B2985" w:rsidP="00BC40E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530FFB22" wp14:editId="27223739">
                  <wp:extent cx="6071616" cy="3719103"/>
                  <wp:effectExtent l="0" t="0" r="5715" b="0"/>
                  <wp:docPr id="83" name="Obraz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4740" cy="372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BC40E8" w:rsidP="00BC40E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 wprowadzeniu Loginu i Hasła system prosi </w:t>
            </w:r>
            <w:r w:rsidR="00DF7BB0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 podpisanie dokumentu</w:t>
            </w:r>
            <w:r w:rsidR="002B298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– wybierz funkcję </w:t>
            </w:r>
            <w:r w:rsidR="002B2985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Podpisz profilem zaufanym</w:t>
            </w:r>
            <w:r w:rsidR="002B298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  <w:p w:rsidR="00BC40E8" w:rsidRPr="007B2DD6" w:rsidRDefault="00BC40E8" w:rsidP="00BC40E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061A06" w:rsidRPr="007B2DD6" w:rsidTr="005D010C">
        <w:tc>
          <w:tcPr>
            <w:tcW w:w="9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1A06" w:rsidRDefault="00061A06" w:rsidP="00BC40E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66AD4073" wp14:editId="1F8E6534">
                  <wp:extent cx="5972810" cy="2590165"/>
                  <wp:effectExtent l="0" t="0" r="8890" b="635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59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1A06" w:rsidRPr="007B2DD6" w:rsidRDefault="00061A06" w:rsidP="00FB3FD7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System poprosi Cię o potwierdzenie podpisu </w:t>
            </w:r>
            <w:r w:rsidR="00FB3FD7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poprzez specjalny kod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autoryzacyjny.</w:t>
            </w:r>
          </w:p>
        </w:tc>
      </w:tr>
      <w:tr w:rsidR="00BC40E8" w:rsidRPr="007B2DD6" w:rsidTr="005D010C">
        <w:tc>
          <w:tcPr>
            <w:tcW w:w="9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5B3128" w:rsidP="00BC40E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4CD452C" wp14:editId="41E37530">
                  <wp:extent cx="5972810" cy="1584960"/>
                  <wp:effectExtent l="0" t="0" r="8890" b="0"/>
                  <wp:docPr id="524" name="Obraz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003313" w:rsidP="004A30B9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Ot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rzym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asz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maila </w:t>
            </w:r>
            <w:r w:rsidR="00675822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lub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sms</w:t>
            </w:r>
            <w:r w:rsidR="004A30B9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-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a (w zależności jakiego </w:t>
            </w:r>
            <w:r w:rsidR="004A30B9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wyboru 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dokonał</w:t>
            </w:r>
            <w:r w:rsidR="00DF7BB0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eś</w:t>
            </w:r>
            <w:r w:rsidR="004A30B9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/aś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podczas tworzenia Profilu Zaufanego) z kodem autoryzacyjnym dla tej czynności.</w:t>
            </w:r>
          </w:p>
        </w:tc>
      </w:tr>
      <w:tr w:rsidR="00BC40E8" w:rsidRPr="007B2DD6" w:rsidTr="005D010C">
        <w:tc>
          <w:tcPr>
            <w:tcW w:w="9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061A06" w:rsidP="00BC40E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4E1381DC" wp14:editId="5D69C371">
                  <wp:extent cx="5972810" cy="2437765"/>
                  <wp:effectExtent l="0" t="0" r="8890" b="635"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43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DF7BB0" w:rsidP="000241D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otwierd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ź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swój podpis przesłanym kodem</w:t>
            </w:r>
            <w:r w:rsidR="003472BE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  <w:r w:rsidR="00FB3FD7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Jeżeli wprowadzony kod będzie </w:t>
            </w:r>
            <w:r w:rsidR="000241D0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prawidłow</w:t>
            </w:r>
            <w:r w:rsidR="00FB3FD7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y, zostaniesz zalogowany do systemu.</w:t>
            </w:r>
          </w:p>
        </w:tc>
      </w:tr>
    </w:tbl>
    <w:p w:rsidR="00863DD9" w:rsidRPr="007B2DD6" w:rsidRDefault="00863DD9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42" w:name="_Toc445976209"/>
      <w:bookmarkStart w:id="643" w:name="_Toc502755240"/>
      <w:r w:rsidRPr="007B2DD6">
        <w:rPr>
          <w:rFonts w:asciiTheme="minorHAnsi" w:hAnsiTheme="minorHAnsi"/>
          <w:color w:val="2A2F69"/>
        </w:rPr>
        <w:t>Certyfikat kwalifikowany</w:t>
      </w:r>
      <w:bookmarkEnd w:id="642"/>
      <w:bookmarkEnd w:id="643"/>
    </w:p>
    <w:p w:rsidR="00BC40E8" w:rsidRPr="007B2DD6" w:rsidRDefault="00BC40E8" w:rsidP="003472BE">
      <w:pPr>
        <w:spacing w:before="120" w:after="120" w:line="360" w:lineRule="auto"/>
        <w:jc w:val="both"/>
        <w:rPr>
          <w:rFonts w:asciiTheme="minorHAnsi" w:hAnsiTheme="minorHAnsi" w:cs="Arial"/>
          <w:i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Kolejną dostępną metod</w:t>
      </w:r>
      <w:r w:rsidR="00DA0557">
        <w:rPr>
          <w:rFonts w:asciiTheme="minorHAnsi" w:hAnsiTheme="minorHAnsi" w:cs="Arial"/>
          <w:sz w:val="20"/>
          <w:szCs w:val="20"/>
        </w:rPr>
        <w:t>ą</w:t>
      </w:r>
      <w:r w:rsidRPr="007B2DD6">
        <w:rPr>
          <w:rFonts w:asciiTheme="minorHAnsi" w:hAnsiTheme="minorHAnsi" w:cs="Arial"/>
          <w:sz w:val="20"/>
          <w:szCs w:val="20"/>
        </w:rPr>
        <w:t xml:space="preserve"> logowania do systemu jest wykorzystanie kwalifikowanego podpisu elektronicznego. Może</w:t>
      </w:r>
      <w:r w:rsidR="00DA0557">
        <w:rPr>
          <w:rFonts w:asciiTheme="minorHAnsi" w:hAnsiTheme="minorHAnsi" w:cs="Arial"/>
          <w:sz w:val="20"/>
          <w:szCs w:val="20"/>
        </w:rPr>
        <w:t>sz</w:t>
      </w:r>
      <w:r w:rsidRPr="007B2DD6">
        <w:rPr>
          <w:rFonts w:asciiTheme="minorHAnsi" w:hAnsiTheme="minorHAnsi" w:cs="Arial"/>
          <w:sz w:val="20"/>
          <w:szCs w:val="20"/>
        </w:rPr>
        <w:t xml:space="preserve"> zalogować się do </w:t>
      </w:r>
      <w:r w:rsidR="003C77D2">
        <w:rPr>
          <w:rFonts w:asciiTheme="minorHAnsi" w:hAnsiTheme="minorHAnsi" w:cs="Arial"/>
          <w:sz w:val="20"/>
          <w:szCs w:val="20"/>
        </w:rPr>
        <w:t>SL2014</w:t>
      </w:r>
      <w:r w:rsidR="00561129" w:rsidRPr="007B2DD6">
        <w:rPr>
          <w:rFonts w:asciiTheme="minorHAnsi" w:hAnsiTheme="minorHAnsi" w:cs="Arial"/>
          <w:sz w:val="20"/>
          <w:szCs w:val="20"/>
        </w:rPr>
        <w:t xml:space="preserve"> </w:t>
      </w:r>
      <w:r w:rsidRPr="007B2DD6">
        <w:rPr>
          <w:rFonts w:asciiTheme="minorHAnsi" w:hAnsiTheme="minorHAnsi" w:cs="Arial"/>
          <w:sz w:val="20"/>
          <w:szCs w:val="20"/>
        </w:rPr>
        <w:t>przy u</w:t>
      </w:r>
      <w:r w:rsidR="00DA7D3A">
        <w:rPr>
          <w:rFonts w:asciiTheme="minorHAnsi" w:hAnsiTheme="minorHAnsi" w:cs="Arial"/>
          <w:sz w:val="20"/>
          <w:szCs w:val="20"/>
        </w:rPr>
        <w:t>ż</w:t>
      </w:r>
      <w:r w:rsidRPr="007B2DD6">
        <w:rPr>
          <w:rFonts w:asciiTheme="minorHAnsi" w:hAnsiTheme="minorHAnsi" w:cs="Arial"/>
          <w:sz w:val="20"/>
          <w:szCs w:val="20"/>
        </w:rPr>
        <w:t xml:space="preserve">yciu </w:t>
      </w:r>
      <w:r w:rsidR="00DA7D3A">
        <w:rPr>
          <w:rFonts w:asciiTheme="minorHAnsi" w:hAnsiTheme="minorHAnsi" w:cs="Arial"/>
          <w:sz w:val="20"/>
          <w:szCs w:val="20"/>
        </w:rPr>
        <w:t>c</w:t>
      </w:r>
      <w:r w:rsidRPr="007B2DD6">
        <w:rPr>
          <w:rFonts w:asciiTheme="minorHAnsi" w:hAnsiTheme="minorHAnsi" w:cs="Arial"/>
          <w:sz w:val="20"/>
          <w:szCs w:val="20"/>
        </w:rPr>
        <w:t xml:space="preserve">ertyfikatu kwalifikowalnego za pomocą funkcji </w:t>
      </w:r>
      <w:r w:rsidRPr="007B2DD6">
        <w:rPr>
          <w:rFonts w:asciiTheme="minorHAnsi" w:hAnsiTheme="minorHAnsi" w:cs="Arial"/>
          <w:i/>
          <w:sz w:val="20"/>
          <w:szCs w:val="20"/>
        </w:rPr>
        <w:t>Certyfikat kwalifikowany</w:t>
      </w:r>
      <w:r w:rsidR="004A30B9">
        <w:rPr>
          <w:rFonts w:asciiTheme="minorHAnsi" w:hAnsiTheme="minorHAnsi" w:cs="Arial"/>
          <w:i/>
          <w:sz w:val="20"/>
          <w:szCs w:val="20"/>
        </w:rPr>
        <w:t>.</w:t>
      </w:r>
    </w:p>
    <w:p w:rsidR="00BC40E8" w:rsidRPr="007B2DD6" w:rsidRDefault="00BC40E8" w:rsidP="003472BE">
      <w:pPr>
        <w:spacing w:before="120" w:after="120" w:line="360" w:lineRule="auto"/>
        <w:jc w:val="center"/>
        <w:rPr>
          <w:rFonts w:asciiTheme="minorHAnsi" w:hAnsiTheme="minorHAnsi" w:cs="Arial"/>
          <w:b/>
          <w:i/>
          <w:sz w:val="20"/>
          <w:szCs w:val="20"/>
        </w:rPr>
      </w:pPr>
      <w:r w:rsidRPr="007B2DD6">
        <w:rPr>
          <w:rFonts w:asciiTheme="minorHAnsi" w:hAnsiTheme="minorHAnsi" w:cs="Arial"/>
          <w:b/>
          <w:i/>
          <w:noProof/>
          <w:sz w:val="20"/>
          <w:szCs w:val="20"/>
          <w:lang w:eastAsia="pl-PL"/>
        </w:rPr>
        <w:lastRenderedPageBreak/>
        <w:drawing>
          <wp:inline distT="0" distB="0" distL="0" distR="0" wp14:anchorId="3D7B9CD1" wp14:editId="4A3BE4CD">
            <wp:extent cx="4378239" cy="3025547"/>
            <wp:effectExtent l="0" t="0" r="3810" b="381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yfikat_logowanie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264" cy="302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675" w:rsidRPr="00E74675" w:rsidRDefault="00E74675" w:rsidP="003472BE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E74675">
        <w:rPr>
          <w:rFonts w:asciiTheme="minorHAnsi" w:hAnsiTheme="minorHAnsi" w:cs="Arial"/>
          <w:sz w:val="20"/>
          <w:szCs w:val="20"/>
        </w:rPr>
        <w:t xml:space="preserve">Przed </w:t>
      </w:r>
      <w:r>
        <w:rPr>
          <w:rFonts w:asciiTheme="minorHAnsi" w:hAnsiTheme="minorHAnsi" w:cs="Arial"/>
          <w:sz w:val="20"/>
          <w:szCs w:val="20"/>
        </w:rPr>
        <w:t>prób</w:t>
      </w:r>
      <w:r w:rsidR="00DA0557">
        <w:rPr>
          <w:rFonts w:asciiTheme="minorHAnsi" w:hAnsiTheme="minorHAnsi" w:cs="Arial"/>
          <w:sz w:val="20"/>
          <w:szCs w:val="20"/>
        </w:rPr>
        <w:t>ą</w:t>
      </w:r>
      <w:r>
        <w:rPr>
          <w:rFonts w:asciiTheme="minorHAnsi" w:hAnsiTheme="minorHAnsi" w:cs="Arial"/>
          <w:sz w:val="20"/>
          <w:szCs w:val="20"/>
        </w:rPr>
        <w:t xml:space="preserve"> zalogowania do </w:t>
      </w:r>
      <w:r w:rsidR="00003313">
        <w:rPr>
          <w:rFonts w:asciiTheme="minorHAnsi" w:hAnsiTheme="minorHAnsi" w:cs="Arial"/>
          <w:sz w:val="20"/>
          <w:szCs w:val="20"/>
        </w:rPr>
        <w:t xml:space="preserve">Systemu </w:t>
      </w:r>
      <w:r>
        <w:rPr>
          <w:rFonts w:asciiTheme="minorHAnsi" w:hAnsiTheme="minorHAnsi" w:cs="Arial"/>
          <w:sz w:val="20"/>
          <w:szCs w:val="20"/>
        </w:rPr>
        <w:t>poprzez certyfikat kwalifikowany upewnij się</w:t>
      </w:r>
      <w:r w:rsidR="004A30B9">
        <w:rPr>
          <w:rFonts w:asciiTheme="minorHAnsi" w:hAnsiTheme="minorHAnsi" w:cs="Arial"/>
          <w:sz w:val="20"/>
          <w:szCs w:val="20"/>
        </w:rPr>
        <w:t>,</w:t>
      </w:r>
      <w:r>
        <w:rPr>
          <w:rFonts w:asciiTheme="minorHAnsi" w:hAnsiTheme="minorHAnsi" w:cs="Arial"/>
          <w:sz w:val="20"/>
          <w:szCs w:val="20"/>
        </w:rPr>
        <w:t xml:space="preserve"> że </w:t>
      </w:r>
      <w:r w:rsidR="004A30B9">
        <w:rPr>
          <w:rFonts w:asciiTheme="minorHAnsi" w:hAnsiTheme="minorHAnsi" w:cs="Arial"/>
          <w:sz w:val="20"/>
          <w:szCs w:val="20"/>
        </w:rPr>
        <w:t xml:space="preserve">na Twoim komputerze jest zainstalowana </w:t>
      </w:r>
      <w:r w:rsidR="004A30B9" w:rsidRPr="00E74675">
        <w:rPr>
          <w:rFonts w:asciiTheme="minorHAnsi" w:hAnsiTheme="minorHAnsi" w:cs="Arial"/>
          <w:sz w:val="20"/>
          <w:szCs w:val="20"/>
        </w:rPr>
        <w:t>aktualn</w:t>
      </w:r>
      <w:r w:rsidR="004A30B9">
        <w:rPr>
          <w:rFonts w:asciiTheme="minorHAnsi" w:hAnsiTheme="minorHAnsi" w:cs="Arial"/>
          <w:sz w:val="20"/>
          <w:szCs w:val="20"/>
        </w:rPr>
        <w:t>a</w:t>
      </w:r>
      <w:r w:rsidR="004A30B9" w:rsidRPr="00E74675">
        <w:rPr>
          <w:rFonts w:asciiTheme="minorHAnsi" w:hAnsiTheme="minorHAnsi" w:cs="Arial"/>
          <w:sz w:val="20"/>
          <w:szCs w:val="20"/>
        </w:rPr>
        <w:t xml:space="preserve"> wersj</w:t>
      </w:r>
      <w:r w:rsidR="004A30B9">
        <w:rPr>
          <w:rFonts w:asciiTheme="minorHAnsi" w:hAnsiTheme="minorHAnsi" w:cs="Arial"/>
          <w:sz w:val="20"/>
          <w:szCs w:val="20"/>
        </w:rPr>
        <w:t>a</w:t>
      </w:r>
      <w:r w:rsidR="004A30B9" w:rsidRPr="00E74675">
        <w:rPr>
          <w:rFonts w:asciiTheme="minorHAnsi" w:hAnsiTheme="minorHAnsi" w:cs="Arial"/>
          <w:sz w:val="20"/>
          <w:szCs w:val="20"/>
        </w:rPr>
        <w:t xml:space="preserve"> </w:t>
      </w:r>
      <w:r w:rsidRPr="00E74675">
        <w:rPr>
          <w:rFonts w:asciiTheme="minorHAnsi" w:hAnsiTheme="minorHAnsi" w:cs="Arial"/>
          <w:sz w:val="20"/>
          <w:szCs w:val="20"/>
        </w:rPr>
        <w:t>oprogramowania Java</w:t>
      </w:r>
      <w:r w:rsidR="004A30B9">
        <w:rPr>
          <w:rFonts w:asciiTheme="minorHAnsi" w:hAnsiTheme="minorHAnsi" w:cs="Arial"/>
          <w:sz w:val="20"/>
          <w:szCs w:val="20"/>
        </w:rPr>
        <w:t xml:space="preserve">. </w:t>
      </w:r>
      <w:r w:rsidR="004A30B9">
        <w:rPr>
          <w:rFonts w:asciiTheme="minorHAnsi" w:hAnsiTheme="minorHAnsi" w:cs="Arial"/>
          <w:sz w:val="20"/>
          <w:szCs w:val="20"/>
        </w:rPr>
        <w:br/>
      </w:r>
      <w:r>
        <w:rPr>
          <w:rFonts w:asciiTheme="minorHAnsi" w:hAnsiTheme="minorHAnsi" w:cs="Arial"/>
          <w:sz w:val="20"/>
          <w:szCs w:val="20"/>
        </w:rPr>
        <w:t xml:space="preserve">Aby to zrobić, </w:t>
      </w:r>
      <w:r w:rsidR="00CA46AB">
        <w:rPr>
          <w:rFonts w:asciiTheme="minorHAnsi" w:hAnsiTheme="minorHAnsi" w:cs="Arial"/>
          <w:sz w:val="20"/>
          <w:szCs w:val="20"/>
        </w:rPr>
        <w:t xml:space="preserve">otwórz </w:t>
      </w:r>
      <w:r>
        <w:rPr>
          <w:rFonts w:asciiTheme="minorHAnsi" w:hAnsiTheme="minorHAnsi" w:cs="Arial"/>
          <w:sz w:val="20"/>
          <w:szCs w:val="20"/>
        </w:rPr>
        <w:t xml:space="preserve">stronę internetową </w:t>
      </w:r>
      <w:hyperlink r:id="rId28" w:history="1">
        <w:r w:rsidRPr="00E74675">
          <w:rPr>
            <w:rFonts w:asciiTheme="minorHAnsi" w:hAnsiTheme="minorHAnsi" w:cs="Arial"/>
            <w:b/>
            <w:i/>
            <w:color w:val="2A2F69"/>
            <w:sz w:val="20"/>
            <w:szCs w:val="20"/>
          </w:rPr>
          <w:t>http://java.com/pl/</w:t>
        </w:r>
      </w:hyperlink>
      <w:r w:rsidRPr="00E74675">
        <w:rPr>
          <w:rFonts w:asciiTheme="minorHAnsi" w:hAnsiTheme="minorHAnsi" w:cs="Arial"/>
          <w:b/>
          <w:i/>
          <w:color w:val="2A2F69"/>
          <w:sz w:val="20"/>
          <w:szCs w:val="20"/>
        </w:rPr>
        <w:t>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6756"/>
        <w:gridCol w:w="7464"/>
      </w:tblGrid>
      <w:tr w:rsidR="00E74675" w:rsidRPr="007B2DD6" w:rsidTr="005D010C">
        <w:tc>
          <w:tcPr>
            <w:tcW w:w="5976" w:type="dxa"/>
            <w:shd w:val="clear" w:color="auto" w:fill="auto"/>
          </w:tcPr>
          <w:p w:rsidR="00E74675" w:rsidRPr="00E74675" w:rsidRDefault="004566B9" w:rsidP="00E74675">
            <w:pPr>
              <w:spacing w:before="120" w:after="0" w:line="360" w:lineRule="auto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6C5755F" wp14:editId="1034A2BE">
                      <wp:simplePos x="0" y="0"/>
                      <wp:positionH relativeFrom="column">
                        <wp:posOffset>1167544</wp:posOffset>
                      </wp:positionH>
                      <wp:positionV relativeFrom="paragraph">
                        <wp:posOffset>1614088</wp:posOffset>
                      </wp:positionV>
                      <wp:extent cx="1240404" cy="143124"/>
                      <wp:effectExtent l="0" t="0" r="17145" b="28575"/>
                      <wp:wrapNone/>
                      <wp:docPr id="201" name="Prostokąt zaokrąglony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0404" cy="143124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01" o:spid="_x0000_s1026" style="position:absolute;margin-left:91.95pt;margin-top:127.1pt;width:97.65pt;height:11.25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4E5415C9" wp14:editId="0AD493CB">
                  <wp:extent cx="3649649" cy="2601626"/>
                  <wp:effectExtent l="0" t="0" r="8255" b="8255"/>
                  <wp:docPr id="196" name="Obraz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0492" cy="2602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E74675" w:rsidRPr="00E74675" w:rsidRDefault="00E74675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 otwarciu strony wybierz pozycję</w:t>
            </w:r>
            <w:r w:rsidRPr="00E7467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Pr="00E74675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Czy mam zainstalowane  oprogramowanie Java?</w:t>
            </w:r>
          </w:p>
        </w:tc>
      </w:tr>
      <w:tr w:rsidR="004566B9" w:rsidRPr="007B2DD6" w:rsidTr="005D010C">
        <w:tc>
          <w:tcPr>
            <w:tcW w:w="5976" w:type="dxa"/>
            <w:shd w:val="clear" w:color="auto" w:fill="auto"/>
          </w:tcPr>
          <w:p w:rsidR="004566B9" w:rsidRPr="007B2DD6" w:rsidRDefault="004566B9" w:rsidP="00E74675">
            <w:pPr>
              <w:spacing w:before="120" w:after="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8368912" wp14:editId="7F354576">
                      <wp:simplePos x="0" y="0"/>
                      <wp:positionH relativeFrom="column">
                        <wp:posOffset>1477646</wp:posOffset>
                      </wp:positionH>
                      <wp:positionV relativeFrom="paragraph">
                        <wp:posOffset>951313</wp:posOffset>
                      </wp:positionV>
                      <wp:extent cx="1009816" cy="310101"/>
                      <wp:effectExtent l="0" t="0" r="19050" b="13970"/>
                      <wp:wrapNone/>
                      <wp:docPr id="481" name="Prostokąt zaokrąglony 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816" cy="310101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481" o:spid="_x0000_s1026" style="position:absolute;margin-left:116.35pt;margin-top:74.9pt;width:79.5pt;height:24.4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39B6BC79" wp14:editId="32694A7F">
                  <wp:extent cx="3593990" cy="2148905"/>
                  <wp:effectExtent l="0" t="0" r="6985" b="3810"/>
                  <wp:docPr id="203" name="Obraz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511" cy="2150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4566B9" w:rsidRPr="004566B9" w:rsidRDefault="004566B9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Wybierz funkcję </w:t>
            </w:r>
            <w:r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Weryfikacja wersji oprogramowania Java</w:t>
            </w:r>
            <w:r w:rsidR="003472BE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4566B9" w:rsidRPr="007B2DD6" w:rsidTr="005D010C">
        <w:tc>
          <w:tcPr>
            <w:tcW w:w="5976" w:type="dxa"/>
            <w:shd w:val="clear" w:color="auto" w:fill="auto"/>
          </w:tcPr>
          <w:p w:rsidR="004566B9" w:rsidRPr="007B2DD6" w:rsidRDefault="004566B9" w:rsidP="00E74675">
            <w:pPr>
              <w:spacing w:before="120" w:after="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0C5BAA21" wp14:editId="339A6C1C">
                  <wp:extent cx="3586039" cy="2218296"/>
                  <wp:effectExtent l="0" t="0" r="0" b="0"/>
                  <wp:docPr id="483" name="Obraz 483" descr="C:\Users\Lukasz_Hawryluk\Desktop\Bez tytuł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C:\Users\Lukasz_Hawryluk\Desktop\Bez tytuł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6163" cy="2218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4566B9" w:rsidRDefault="004566B9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Jeżeli okaże się, że posiadasz nieaktualną wersję oprogramowania, wybierz </w:t>
            </w:r>
            <w:r w:rsidR="005F34DE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funkcję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Pobierz teraz oprogramowanie Java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i postępuj zgodnie z komunikatami pojawiającymi się na ekranie, instalując najnowszą wersję </w:t>
            </w:r>
            <w:r w:rsidR="00FA28F7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Biblioteki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Java.</w:t>
            </w:r>
          </w:p>
          <w:p w:rsidR="004566B9" w:rsidRPr="004566B9" w:rsidRDefault="004566B9" w:rsidP="00CA46A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 przypadku ewentualnych problemów z instalacją, </w:t>
            </w:r>
            <w:r w:rsidR="00CA46AB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poproś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o pomoc informatyka.</w:t>
            </w:r>
          </w:p>
        </w:tc>
      </w:tr>
      <w:tr w:rsidR="004566B9" w:rsidRPr="007B2DD6" w:rsidTr="005D010C">
        <w:tc>
          <w:tcPr>
            <w:tcW w:w="5976" w:type="dxa"/>
            <w:shd w:val="clear" w:color="auto" w:fill="auto"/>
          </w:tcPr>
          <w:p w:rsidR="004566B9" w:rsidRDefault="004566B9" w:rsidP="00E74675">
            <w:pPr>
              <w:spacing w:before="120" w:after="0" w:line="360" w:lineRule="auto"/>
              <w:rPr>
                <w:noProof/>
                <w:lang w:eastAsia="pl-PL"/>
              </w:rPr>
            </w:pPr>
            <w:r>
              <w:rPr>
                <w:rFonts w:cs="Arial"/>
                <w:b/>
                <w:i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63249E2" wp14:editId="12494988">
                  <wp:extent cx="4126105" cy="2863970"/>
                  <wp:effectExtent l="0" t="0" r="8255" b="0"/>
                  <wp:docPr id="484" name="Obraz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2724" cy="2868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4566B9" w:rsidRDefault="004566B9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 upewnieniu się, że oprogramowanie Java jest aktualne, możesz rozpocząć logowanie przy użyciu certyfikatu kwalifikowanego. </w:t>
            </w:r>
          </w:p>
          <w:p w:rsidR="003472BE" w:rsidRDefault="00AE7750" w:rsidP="00DA7D3A">
            <w:pPr>
              <w:spacing w:before="120" w:after="120" w:line="360" w:lineRule="auto"/>
              <w:jc w:val="center"/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</w:pPr>
            <w:r w:rsidRPr="00AE7750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 xml:space="preserve">Upewnij się, że </w:t>
            </w:r>
            <w:r w:rsidR="00C7268F" w:rsidRPr="00AE7750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>karta, której</w:t>
            </w:r>
            <w:r w:rsidRPr="00AE7750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 xml:space="preserve"> używasz do podpisu </w:t>
            </w:r>
          </w:p>
          <w:p w:rsidR="00AE7750" w:rsidRPr="00AE7750" w:rsidRDefault="00AE7750" w:rsidP="00DA7D3A">
            <w:pPr>
              <w:spacing w:before="120" w:after="120" w:line="360" w:lineRule="auto"/>
              <w:jc w:val="center"/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</w:pPr>
            <w:r w:rsidRPr="00AE7750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>certyfikatem kwalifikowanym znajduje się w czytniku</w:t>
            </w:r>
            <w:r w:rsidR="008B7BC6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>.</w:t>
            </w:r>
          </w:p>
          <w:p w:rsidR="004566B9" w:rsidRPr="004566B9" w:rsidRDefault="004566B9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Wybierz funkcję </w:t>
            </w:r>
            <w:r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Certyfikat kwalifikowany</w:t>
            </w:r>
            <w:r w:rsidR="003472BE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4566B9" w:rsidRPr="007B2DD6" w:rsidTr="005D010C">
        <w:tc>
          <w:tcPr>
            <w:tcW w:w="5976" w:type="dxa"/>
            <w:shd w:val="clear" w:color="auto" w:fill="auto"/>
          </w:tcPr>
          <w:p w:rsidR="004566B9" w:rsidRDefault="00AE7750" w:rsidP="00E74675">
            <w:pPr>
              <w:spacing w:before="120" w:after="0" w:line="360" w:lineRule="auto"/>
              <w:rPr>
                <w:rFonts w:cs="Arial"/>
                <w:b/>
                <w:i/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096A580" wp14:editId="4E57D0BA">
                  <wp:extent cx="4148920" cy="1853749"/>
                  <wp:effectExtent l="0" t="0" r="4445" b="0"/>
                  <wp:docPr id="485" name="Obraz 485" descr="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705" cy="1861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AE7750" w:rsidRDefault="00AE7750" w:rsidP="00DA7D3A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Jeśli p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o wybraniu funkcji </w:t>
            </w:r>
            <w:r w:rsidRPr="0012582B">
              <w:rPr>
                <w:i/>
                <w:noProof/>
                <w:sz w:val="20"/>
                <w:szCs w:val="20"/>
                <w:lang w:eastAsia="pl-PL"/>
              </w:rPr>
              <w:t>Certyfikat kwalifikowany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 system </w:t>
            </w:r>
            <w:r>
              <w:rPr>
                <w:noProof/>
                <w:sz w:val="20"/>
                <w:szCs w:val="20"/>
                <w:lang w:eastAsia="pl-PL"/>
              </w:rPr>
              <w:t xml:space="preserve">wyświetli okno </w:t>
            </w:r>
            <w:r w:rsidRPr="00F21DC5">
              <w:rPr>
                <w:i/>
                <w:noProof/>
                <w:sz w:val="20"/>
                <w:szCs w:val="20"/>
                <w:lang w:eastAsia="pl-PL"/>
              </w:rPr>
              <w:t>Security Warning</w:t>
            </w:r>
            <w:r>
              <w:rPr>
                <w:noProof/>
                <w:sz w:val="20"/>
                <w:szCs w:val="20"/>
                <w:lang w:eastAsia="pl-PL"/>
              </w:rPr>
              <w:t xml:space="preserve"> wybierz opcję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Continue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  <w:p w:rsidR="004566B9" w:rsidRDefault="004566B9" w:rsidP="00DA7D3A">
            <w:pPr>
              <w:spacing w:before="120" w:after="120" w:line="360" w:lineRule="auto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AE7750" w:rsidRPr="00CF4E15" w:rsidTr="005D010C">
        <w:tc>
          <w:tcPr>
            <w:tcW w:w="5976" w:type="dxa"/>
            <w:shd w:val="clear" w:color="auto" w:fill="auto"/>
          </w:tcPr>
          <w:p w:rsidR="00AE7750" w:rsidRDefault="00AE7750" w:rsidP="00E74675">
            <w:pPr>
              <w:spacing w:before="120" w:after="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9EF5660" wp14:editId="0DD15C72">
                  <wp:extent cx="4150581" cy="2226031"/>
                  <wp:effectExtent l="0" t="0" r="2540" b="3175"/>
                  <wp:docPr id="486" name="Obraz 486" descr="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0604" cy="2226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C7268F" w:rsidRDefault="00AE7750" w:rsidP="00CA46AB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kolejnym kroku wyświetli się okno z pytaniem o uruchomienie aplikacji, </w:t>
            </w:r>
            <w:r>
              <w:rPr>
                <w:noProof/>
                <w:sz w:val="20"/>
                <w:szCs w:val="20"/>
                <w:lang w:eastAsia="pl-PL"/>
              </w:rPr>
              <w:br/>
              <w:t xml:space="preserve">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Run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.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  <w:p w:rsidR="00AE7750" w:rsidRPr="00EA650B" w:rsidRDefault="00AE7750" w:rsidP="00CA46AB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val="en-US" w:eastAsia="pl-PL"/>
              </w:rPr>
            </w:pP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Aby to okno nie pojawiało się ponownie, zaznacz opcję </w:t>
            </w:r>
            <w:r w:rsidRPr="00EA650B">
              <w:rPr>
                <w:i/>
                <w:noProof/>
                <w:sz w:val="20"/>
                <w:szCs w:val="20"/>
                <w:lang w:val="en-US" w:eastAsia="pl-PL"/>
              </w:rPr>
              <w:t>Do not show this again for apps from the publisher and location above.</w:t>
            </w:r>
          </w:p>
        </w:tc>
      </w:tr>
      <w:tr w:rsidR="00AE7750" w:rsidRPr="007B2DD6" w:rsidTr="005D010C">
        <w:tc>
          <w:tcPr>
            <w:tcW w:w="5976" w:type="dxa"/>
            <w:shd w:val="clear" w:color="auto" w:fill="auto"/>
          </w:tcPr>
          <w:p w:rsidR="00AE7750" w:rsidRDefault="00AE7750" w:rsidP="00E74675">
            <w:pPr>
              <w:spacing w:before="120" w:after="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33D44467" wp14:editId="7150E5BA">
                  <wp:extent cx="3524999" cy="2043485"/>
                  <wp:effectExtent l="0" t="0" r="0" b="0"/>
                  <wp:docPr id="487" name="Obraz 487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952" cy="2043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AE7750" w:rsidRDefault="00AE7750" w:rsidP="00CA46AB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 kolejnym kroku pojawi się okno z pytaniem o dostęp, 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Allow</w:t>
            </w:r>
            <w:r>
              <w:rPr>
                <w:noProof/>
                <w:sz w:val="20"/>
                <w:szCs w:val="20"/>
                <w:lang w:eastAsia="pl-PL"/>
              </w:rPr>
              <w:t xml:space="preserve">. </w:t>
            </w:r>
            <w:r>
              <w:rPr>
                <w:noProof/>
                <w:sz w:val="20"/>
                <w:szCs w:val="20"/>
                <w:lang w:eastAsia="pl-PL"/>
              </w:rPr>
              <w:br/>
              <w:t>Aby to okno nie pojawiało się ponownie, zaznacz</w:t>
            </w:r>
            <w:r w:rsidRPr="006D401F">
              <w:rPr>
                <w:noProof/>
                <w:sz w:val="20"/>
                <w:szCs w:val="20"/>
                <w:lang w:eastAsia="pl-PL"/>
              </w:rPr>
              <w:t xml:space="preserve"> opcję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 xml:space="preserve">Do not show this again for </w:t>
            </w:r>
            <w:r w:rsidR="001E2D58">
              <w:rPr>
                <w:i/>
                <w:noProof/>
                <w:sz w:val="20"/>
                <w:szCs w:val="20"/>
                <w:lang w:eastAsia="pl-PL"/>
              </w:rPr>
              <w:br/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this app and web site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AE7750" w:rsidRPr="007B2DD6" w:rsidTr="005D010C">
        <w:tc>
          <w:tcPr>
            <w:tcW w:w="5976" w:type="dxa"/>
            <w:shd w:val="clear" w:color="auto" w:fill="auto"/>
          </w:tcPr>
          <w:p w:rsidR="00AE7750" w:rsidRDefault="00AE7750" w:rsidP="00E74675">
            <w:pPr>
              <w:spacing w:before="120" w:after="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78A0742" wp14:editId="15453E07">
                  <wp:extent cx="3562185" cy="2583039"/>
                  <wp:effectExtent l="0" t="0" r="635" b="8255"/>
                  <wp:docPr id="488" name="Obraz 488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465" cy="2583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AE7750" w:rsidRDefault="00AE7750" w:rsidP="001D5E5A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 w:rsidRPr="0012582B">
              <w:rPr>
                <w:noProof/>
                <w:sz w:val="20"/>
                <w:szCs w:val="20"/>
                <w:lang w:eastAsia="pl-PL"/>
              </w:rPr>
              <w:t>Po wpisaniu numeru PIN i zatwierdzeniu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Akceptuj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 zalog</w:t>
            </w:r>
            <w:r>
              <w:rPr>
                <w:noProof/>
                <w:sz w:val="20"/>
                <w:szCs w:val="20"/>
                <w:lang w:eastAsia="pl-PL"/>
              </w:rPr>
              <w:t>ujesz się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 do systemu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</w:tbl>
    <w:p w:rsidR="00BC40E8" w:rsidRPr="007B2DD6" w:rsidRDefault="00BC40E8" w:rsidP="00BC40E8">
      <w:pPr>
        <w:spacing w:after="120" w:line="360" w:lineRule="auto"/>
        <w:jc w:val="center"/>
        <w:rPr>
          <w:rFonts w:asciiTheme="minorHAnsi" w:hAnsiTheme="minorHAnsi" w:cs="Arial"/>
          <w:b/>
          <w:i/>
          <w:sz w:val="20"/>
          <w:szCs w:val="20"/>
        </w:rPr>
      </w:pPr>
    </w:p>
    <w:p w:rsidR="00BC40E8" w:rsidRPr="007B2DD6" w:rsidRDefault="00BC40E8" w:rsidP="00BC40E8">
      <w:pPr>
        <w:spacing w:after="120" w:line="360" w:lineRule="auto"/>
        <w:jc w:val="both"/>
        <w:rPr>
          <w:rFonts w:asciiTheme="minorHAnsi" w:hAnsiTheme="minorHAnsi" w:cs="Arial"/>
          <w:sz w:val="20"/>
          <w:szCs w:val="20"/>
        </w:rPr>
      </w:pPr>
    </w:p>
    <w:p w:rsidR="00863DD9" w:rsidRPr="007B2DD6" w:rsidRDefault="00863DD9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44" w:name="_Toc445976210"/>
      <w:bookmarkStart w:id="645" w:name="_Toc502755241"/>
      <w:r w:rsidRPr="007B2DD6">
        <w:rPr>
          <w:rFonts w:asciiTheme="minorHAnsi" w:hAnsiTheme="minorHAnsi"/>
          <w:color w:val="2A2F69"/>
        </w:rPr>
        <w:lastRenderedPageBreak/>
        <w:t>Login i hasło</w:t>
      </w:r>
      <w:bookmarkEnd w:id="644"/>
      <w:bookmarkEnd w:id="645"/>
    </w:p>
    <w:p w:rsidR="00D86616" w:rsidRPr="007B2DD6" w:rsidRDefault="00CA46AB" w:rsidP="003472BE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Jeśli </w:t>
      </w:r>
      <w:r w:rsidR="00BC40E8" w:rsidRPr="007B2DD6">
        <w:rPr>
          <w:rFonts w:asciiTheme="minorHAnsi" w:hAnsiTheme="minorHAnsi" w:cs="Arial"/>
          <w:sz w:val="20"/>
          <w:szCs w:val="20"/>
        </w:rPr>
        <w:t xml:space="preserve">logowanie do systemu za pomocą profilu zaufanego jest niemożliwe z powodu niedostępności platformy </w:t>
      </w:r>
      <w:proofErr w:type="spellStart"/>
      <w:r w:rsidR="00BC40E8" w:rsidRPr="007B2DD6">
        <w:rPr>
          <w:rFonts w:asciiTheme="minorHAnsi" w:hAnsiTheme="minorHAnsi" w:cs="Arial"/>
          <w:sz w:val="20"/>
          <w:szCs w:val="20"/>
        </w:rPr>
        <w:t>ePUAP</w:t>
      </w:r>
      <w:proofErr w:type="spellEnd"/>
      <w:r w:rsidR="00BC40E8" w:rsidRPr="007B2DD6">
        <w:rPr>
          <w:rFonts w:asciiTheme="minorHAnsi" w:hAnsiTheme="minorHAnsi" w:cs="Arial"/>
          <w:sz w:val="20"/>
          <w:szCs w:val="20"/>
        </w:rPr>
        <w:t>,</w:t>
      </w:r>
      <w:r w:rsidR="00E40C68">
        <w:rPr>
          <w:rFonts w:asciiTheme="minorHAnsi" w:hAnsiTheme="minorHAnsi" w:cs="Arial"/>
          <w:sz w:val="20"/>
          <w:szCs w:val="20"/>
        </w:rPr>
        <w:t xml:space="preserve"> w systemie uruchamiana jest alternatywna ścieżka logowania przy wykorzystaniu funkcji </w:t>
      </w:r>
      <w:r w:rsidR="00D86616" w:rsidRPr="007B2DD6">
        <w:rPr>
          <w:rFonts w:asciiTheme="minorHAnsi" w:hAnsiTheme="minorHAnsi" w:cs="Arial"/>
          <w:i/>
          <w:sz w:val="20"/>
          <w:szCs w:val="20"/>
        </w:rPr>
        <w:t xml:space="preserve">Login i </w:t>
      </w:r>
      <w:r w:rsidR="00D86616" w:rsidRPr="00E15A65">
        <w:rPr>
          <w:rFonts w:asciiTheme="minorHAnsi" w:hAnsiTheme="minorHAnsi" w:cs="Arial"/>
          <w:i/>
          <w:sz w:val="20"/>
          <w:szCs w:val="20"/>
        </w:rPr>
        <w:t>hasło.</w:t>
      </w:r>
    </w:p>
    <w:p w:rsidR="00D86616" w:rsidRPr="007B2DD6" w:rsidRDefault="00D86616" w:rsidP="00D86616">
      <w:pPr>
        <w:spacing w:after="120" w:line="360" w:lineRule="auto"/>
        <w:jc w:val="center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noProof/>
          <w:sz w:val="20"/>
          <w:szCs w:val="20"/>
          <w:lang w:eastAsia="pl-PL"/>
        </w:rPr>
        <w:drawing>
          <wp:inline distT="0" distB="0" distL="0" distR="0" wp14:anchorId="1C695E39" wp14:editId="115075B8">
            <wp:extent cx="2752164" cy="2942826"/>
            <wp:effectExtent l="0" t="0" r="0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n_logowanie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164" cy="294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637"/>
        <w:gridCol w:w="4583"/>
      </w:tblGrid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611EE7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6C0D27C" wp14:editId="3E57B331">
                      <wp:simplePos x="0" y="0"/>
                      <wp:positionH relativeFrom="column">
                        <wp:posOffset>1967230</wp:posOffset>
                      </wp:positionH>
                      <wp:positionV relativeFrom="paragraph">
                        <wp:posOffset>1903730</wp:posOffset>
                      </wp:positionV>
                      <wp:extent cx="628650" cy="342900"/>
                      <wp:effectExtent l="0" t="0" r="19050" b="19050"/>
                      <wp:wrapNone/>
                      <wp:docPr id="152" name="Prostokąt zaokrąglony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34290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52" o:spid="_x0000_s1026" style="position:absolute;margin-left:154.9pt;margin-top:149.9pt;width:49.5pt;height:27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" filled="f" strokecolor="#c0504d [3205]" strokeweight="2pt"/>
                  </w:pict>
                </mc:Fallback>
              </mc:AlternateContent>
            </w:r>
            <w:r w:rsidR="00BA68BE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58237F7" wp14:editId="2FA9DE6A">
                  <wp:extent cx="4759287" cy="2339987"/>
                  <wp:effectExtent l="0" t="0" r="3810" b="3175"/>
                  <wp:docPr id="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9427" cy="2340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Pierwsze logowanie do systemu</w:t>
            </w:r>
          </w:p>
          <w:p w:rsidR="00CA46AB" w:rsidRDefault="00D7619D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Wprowadź login</w:t>
            </w:r>
            <w:r w:rsidR="00CA46AB">
              <w:rPr>
                <w:rFonts w:asciiTheme="minorHAnsi" w:hAnsiTheme="minorHAnsi"/>
                <w:sz w:val="20"/>
                <w:szCs w:val="20"/>
              </w:rPr>
              <w:t xml:space="preserve"> – to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Twój numer PESEL</w:t>
            </w:r>
            <w:r w:rsidR="00CA46AB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2D6766" w:rsidRPr="007B2DD6" w:rsidRDefault="00CA46AB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J</w:t>
            </w:r>
            <w:r w:rsidR="002C2A69" w:rsidRPr="007B2DD6">
              <w:rPr>
                <w:rFonts w:asciiTheme="minorHAnsi" w:hAnsiTheme="minorHAnsi"/>
                <w:sz w:val="20"/>
                <w:szCs w:val="20"/>
              </w:rPr>
              <w:t xml:space="preserve">eżeli jesteś </w:t>
            </w:r>
            <w:r>
              <w:rPr>
                <w:rFonts w:asciiTheme="minorHAnsi" w:hAnsiTheme="minorHAnsi"/>
                <w:sz w:val="20"/>
                <w:szCs w:val="20"/>
              </w:rPr>
              <w:t>b</w:t>
            </w:r>
            <w:r w:rsidR="002C2A69" w:rsidRPr="007B2DD6">
              <w:rPr>
                <w:rFonts w:asciiTheme="minorHAnsi" w:hAnsiTheme="minorHAnsi"/>
                <w:sz w:val="20"/>
                <w:szCs w:val="20"/>
              </w:rPr>
              <w:t xml:space="preserve">eneficjentem zagranicznym, wprowadź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 xml:space="preserve">Login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swój </w:t>
            </w:r>
            <w:r w:rsidR="002C2A69" w:rsidRPr="007B2DD6">
              <w:rPr>
                <w:rFonts w:asciiTheme="minorHAnsi" w:hAnsiTheme="minorHAnsi"/>
                <w:sz w:val="20"/>
                <w:szCs w:val="20"/>
              </w:rPr>
              <w:t xml:space="preserve">adres e-mail </w:t>
            </w:r>
            <w:r>
              <w:rPr>
                <w:rFonts w:asciiTheme="minorHAnsi" w:hAnsiTheme="minorHAnsi"/>
                <w:sz w:val="20"/>
                <w:szCs w:val="20"/>
              </w:rPr>
              <w:t>wskazany na liście osób uprawnionych, będącej elementem umowy/decyzji o dofinansowaniu.</w:t>
            </w:r>
          </w:p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Po wprowadzeniu wartości w polu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Login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Wyślij hasło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Kolejne logowanie</w:t>
            </w:r>
          </w:p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Wprowadź login oraz hasło</w:t>
            </w:r>
            <w:r w:rsidR="00CA46AB">
              <w:rPr>
                <w:rFonts w:asciiTheme="minorHAnsi" w:hAnsiTheme="minorHAnsi"/>
                <w:sz w:val="20"/>
                <w:szCs w:val="20"/>
              </w:rPr>
              <w:t>,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a następnie wybierz funkcję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Połącz</w:t>
            </w:r>
            <w:r w:rsidR="003472BE">
              <w:rPr>
                <w:rFonts w:asciiTheme="minorHAnsi" w:hAnsiTheme="minorHAnsi"/>
                <w:i/>
                <w:sz w:val="20"/>
                <w:szCs w:val="20"/>
              </w:rPr>
              <w:t>.</w:t>
            </w: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2C660A0" wp14:editId="2F75A4FB">
                  <wp:extent cx="5629619" cy="2622694"/>
                  <wp:effectExtent l="0" t="0" r="9525" b="6350"/>
                  <wp:docPr id="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785" cy="2622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 xml:space="preserve">Pierwsze logowanie do </w:t>
            </w:r>
            <w:r w:rsidR="00B22B62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SL2014</w:t>
            </w:r>
          </w:p>
          <w:p w:rsidR="00B22B62" w:rsidRDefault="00B22B62" w:rsidP="00B22B62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System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poinformuje Cię</w:t>
            </w:r>
            <w:r>
              <w:rPr>
                <w:rFonts w:asciiTheme="minorHAnsi" w:hAnsiTheme="minorHAnsi"/>
                <w:sz w:val="20"/>
                <w:szCs w:val="20"/>
              </w:rPr>
              <w:t>, że n</w:t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>a adres poczty elektronicznej</w:t>
            </w:r>
            <w:r w:rsidR="00CA46AB">
              <w:rPr>
                <w:rFonts w:asciiTheme="minorHAnsi" w:hAnsiTheme="minorHAnsi"/>
                <w:sz w:val="20"/>
                <w:szCs w:val="20"/>
              </w:rPr>
              <w:t>,</w:t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 xml:space="preserve"> który podałeś</w:t>
            </w:r>
            <w:r w:rsidR="000C7CB7">
              <w:rPr>
                <w:rFonts w:asciiTheme="minorHAnsi" w:hAnsiTheme="minorHAnsi"/>
                <w:sz w:val="20"/>
                <w:szCs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  <w:szCs w:val="20"/>
              </w:rPr>
              <w:t>aś</w:t>
            </w:r>
            <w:proofErr w:type="spellEnd"/>
            <w:r w:rsidR="002E7ADB" w:rsidRPr="007B2DD6">
              <w:rPr>
                <w:rFonts w:asciiTheme="minorHAnsi" w:hAnsiTheme="minorHAnsi"/>
                <w:sz w:val="20"/>
                <w:szCs w:val="20"/>
              </w:rPr>
              <w:t xml:space="preserve"> na wniosku </w:t>
            </w:r>
            <w:r w:rsidR="00826EEA">
              <w:rPr>
                <w:rFonts w:asciiTheme="minorHAnsi" w:hAnsiTheme="minorHAnsi"/>
                <w:sz w:val="20"/>
                <w:szCs w:val="20"/>
              </w:rPr>
              <w:br/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>o nadanie dostępu dla osoby uprawnionej</w:t>
            </w:r>
            <w:r w:rsidR="00CA46AB">
              <w:rPr>
                <w:rFonts w:asciiTheme="minorHAnsi" w:hAnsiTheme="minorHAnsi"/>
                <w:sz w:val="20"/>
                <w:szCs w:val="20"/>
              </w:rPr>
              <w:t>,</w:t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wysłał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>wiadomość zawierającą hasło dostępu do systemu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.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Przejdź do Twojej poczty elektronicznej, przeczytaj  wiadomość.  </w:t>
            </w:r>
          </w:p>
          <w:p w:rsidR="002D6766" w:rsidRPr="007B2DD6" w:rsidRDefault="002D6766" w:rsidP="00251038">
            <w:pPr>
              <w:spacing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4F46F644" wp14:editId="70627AAC">
                  <wp:extent cx="5622878" cy="2531282"/>
                  <wp:effectExtent l="0" t="0" r="0" b="2540"/>
                  <wp:docPr id="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1510" cy="2530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E7ADB" w:rsidRPr="007B2DD6" w:rsidRDefault="002E7ADB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 xml:space="preserve">Pierwsze logowanie do </w:t>
            </w:r>
            <w:r w:rsidR="00B22B62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SL2014</w:t>
            </w:r>
          </w:p>
          <w:p w:rsidR="002D6766" w:rsidRPr="007B2DD6" w:rsidRDefault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Po wyborze hiperłącza zawartego w przesłanej wiadomości</w:t>
            </w:r>
            <w:r w:rsidR="006351C2">
              <w:rPr>
                <w:rFonts w:asciiTheme="minorHAnsi" w:hAnsiTheme="minorHAnsi"/>
                <w:sz w:val="20"/>
                <w:szCs w:val="20"/>
              </w:rPr>
              <w:t xml:space="preserve"> (link aktywacyjny)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, w otwartej stronie logowania </w:t>
            </w:r>
            <w:r w:rsidR="00CA46AB">
              <w:rPr>
                <w:rFonts w:asciiTheme="minorHAnsi" w:hAnsiTheme="minorHAnsi"/>
                <w:sz w:val="20"/>
                <w:szCs w:val="20"/>
              </w:rPr>
              <w:t>wprowadź</w:t>
            </w:r>
            <w:r w:rsidR="00CA46AB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ponownie swój login oraz </w:t>
            </w:r>
            <w:r w:rsidR="00CA46AB">
              <w:rPr>
                <w:rFonts w:asciiTheme="minorHAnsi" w:hAnsiTheme="minorHAnsi"/>
                <w:sz w:val="20"/>
                <w:szCs w:val="20"/>
              </w:rPr>
              <w:t xml:space="preserve">tymczasowe </w:t>
            </w:r>
            <w:r w:rsidR="00CA46AB" w:rsidRPr="007B2DD6">
              <w:rPr>
                <w:rFonts w:asciiTheme="minorHAnsi" w:hAnsiTheme="minorHAnsi"/>
                <w:sz w:val="20"/>
                <w:szCs w:val="20"/>
              </w:rPr>
              <w:t xml:space="preserve">hasło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wygenerowane przez system.</w:t>
            </w:r>
            <w:r w:rsidR="00CA46AB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6351C2">
              <w:rPr>
                <w:rFonts w:asciiTheme="minorHAnsi" w:hAnsiTheme="minorHAnsi"/>
                <w:sz w:val="20"/>
                <w:szCs w:val="20"/>
              </w:rPr>
              <w:br/>
              <w:t xml:space="preserve">Hasło </w:t>
            </w:r>
            <w:r w:rsidR="00CA46AB">
              <w:rPr>
                <w:rFonts w:asciiTheme="minorHAnsi" w:hAnsiTheme="minorHAnsi"/>
                <w:sz w:val="20"/>
                <w:szCs w:val="20"/>
              </w:rPr>
              <w:t xml:space="preserve">znajdziesz w </w:t>
            </w:r>
            <w:r w:rsidR="006351C2">
              <w:rPr>
                <w:rFonts w:asciiTheme="minorHAnsi" w:hAnsiTheme="minorHAnsi"/>
                <w:sz w:val="20"/>
                <w:szCs w:val="20"/>
              </w:rPr>
              <w:t xml:space="preserve">tej samej </w:t>
            </w:r>
            <w:r w:rsidR="00CA46AB">
              <w:rPr>
                <w:rFonts w:asciiTheme="minorHAnsi" w:hAnsiTheme="minorHAnsi"/>
                <w:sz w:val="20"/>
                <w:szCs w:val="20"/>
              </w:rPr>
              <w:t>wiadomości przesłanej przez system.</w:t>
            </w: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D090EE0" wp14:editId="2F8C5A8D">
                  <wp:extent cx="5970905" cy="1960880"/>
                  <wp:effectExtent l="0" t="0" r="0" b="1270"/>
                  <wp:docPr id="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0905" cy="196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D6766" w:rsidRPr="007B2DD6" w:rsidRDefault="002E7ADB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Każdorazowo po wygenerowaniu hasła</w:t>
            </w:r>
            <w:r w:rsidR="006351C2">
              <w:rPr>
                <w:rFonts w:asciiTheme="minorHAnsi" w:hAnsiTheme="minorHAnsi"/>
                <w:sz w:val="20"/>
                <w:szCs w:val="20"/>
              </w:rPr>
              <w:t>,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4D4B1F">
              <w:rPr>
                <w:rFonts w:asciiTheme="minorHAnsi" w:hAnsiTheme="minorHAnsi"/>
                <w:sz w:val="20"/>
                <w:szCs w:val="20"/>
              </w:rPr>
              <w:t>system</w:t>
            </w:r>
            <w:r w:rsidR="004D4B1F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poprosi Cię o jego zmianę podc</w:t>
            </w:r>
            <w:r w:rsidR="003472BE">
              <w:rPr>
                <w:rFonts w:asciiTheme="minorHAnsi" w:hAnsiTheme="minorHAnsi"/>
                <w:sz w:val="20"/>
                <w:szCs w:val="20"/>
              </w:rPr>
              <w:t>zas próby logowania</w:t>
            </w:r>
            <w:r w:rsidR="006351C2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CA46AB" w:rsidRDefault="002E7ADB" w:rsidP="002E7ADB">
            <w:pPr>
              <w:pStyle w:val="Tekstpodstawowy"/>
              <w:spacing w:before="120" w:line="360" w:lineRule="auto"/>
              <w:ind w:left="0"/>
              <w:jc w:val="both"/>
              <w:rPr>
                <w:rFonts w:asciiTheme="minorHAnsi" w:eastAsia="Calibri" w:hAnsiTheme="minorHAnsi"/>
                <w:lang w:val="pl-PL"/>
              </w:rPr>
            </w:pPr>
            <w:r w:rsidRPr="007B2DD6">
              <w:rPr>
                <w:rFonts w:asciiTheme="minorHAnsi" w:eastAsia="Calibri" w:hAnsiTheme="minorHAnsi"/>
                <w:lang w:val="pl-PL"/>
              </w:rPr>
              <w:t xml:space="preserve">Hasło </w:t>
            </w:r>
            <w:r w:rsidR="00CA46AB">
              <w:rPr>
                <w:rFonts w:asciiTheme="minorHAnsi" w:eastAsia="Calibri" w:hAnsiTheme="minorHAnsi"/>
                <w:lang w:val="pl-PL"/>
              </w:rPr>
              <w:t>powinno spełnić kilka wymogów bezpieczeństwa i musi:</w:t>
            </w:r>
          </w:p>
          <w:p w:rsidR="00CA46AB" w:rsidRDefault="002E7ADB" w:rsidP="00F21DC5">
            <w:pPr>
              <w:pStyle w:val="Tekstpodstawowy"/>
              <w:numPr>
                <w:ilvl w:val="0"/>
                <w:numId w:val="5"/>
              </w:numPr>
              <w:spacing w:before="120" w:line="360" w:lineRule="auto"/>
              <w:jc w:val="both"/>
              <w:rPr>
                <w:rFonts w:asciiTheme="minorHAnsi" w:eastAsia="Calibri" w:hAnsiTheme="minorHAnsi"/>
                <w:lang w:val="pl-PL"/>
              </w:rPr>
            </w:pPr>
            <w:r w:rsidRPr="007B2DD6">
              <w:rPr>
                <w:rFonts w:asciiTheme="minorHAnsi" w:eastAsia="Calibri" w:hAnsiTheme="minorHAnsi"/>
                <w:lang w:val="pl-PL"/>
              </w:rPr>
              <w:t xml:space="preserve">zaczynać się od litery </w:t>
            </w:r>
            <w:r w:rsidR="00CA46AB">
              <w:rPr>
                <w:rFonts w:asciiTheme="minorHAnsi" w:eastAsia="Calibri" w:hAnsiTheme="minorHAnsi"/>
                <w:lang w:val="pl-PL"/>
              </w:rPr>
              <w:t xml:space="preserve">i </w:t>
            </w:r>
            <w:r w:rsidRPr="007B2DD6">
              <w:rPr>
                <w:rFonts w:asciiTheme="minorHAnsi" w:eastAsia="Calibri" w:hAnsiTheme="minorHAnsi"/>
                <w:lang w:val="pl-PL"/>
              </w:rPr>
              <w:t xml:space="preserve">mieć </w:t>
            </w:r>
            <w:r w:rsidR="00CA46AB">
              <w:rPr>
                <w:rFonts w:asciiTheme="minorHAnsi" w:eastAsia="Calibri" w:hAnsiTheme="minorHAnsi"/>
                <w:lang w:val="pl-PL"/>
              </w:rPr>
              <w:br/>
            </w:r>
            <w:r w:rsidRPr="007B2DD6">
              <w:rPr>
                <w:rFonts w:asciiTheme="minorHAnsi" w:eastAsia="Calibri" w:hAnsiTheme="minorHAnsi"/>
                <w:lang w:val="pl-PL"/>
              </w:rPr>
              <w:t xml:space="preserve">od 8 do 16 znaków, </w:t>
            </w:r>
          </w:p>
          <w:p w:rsidR="00CA46AB" w:rsidRPr="00F21DC5" w:rsidRDefault="00CA46AB" w:rsidP="00F21DC5">
            <w:pPr>
              <w:pStyle w:val="Tekstpodstawowy"/>
              <w:numPr>
                <w:ilvl w:val="0"/>
                <w:numId w:val="5"/>
              </w:numPr>
              <w:spacing w:before="120" w:line="360" w:lineRule="auto"/>
              <w:jc w:val="both"/>
              <w:rPr>
                <w:rFonts w:asciiTheme="minorHAnsi" w:hAnsiTheme="minorHAnsi"/>
                <w:lang w:val="pl-PL"/>
              </w:rPr>
            </w:pPr>
            <w:r w:rsidRPr="00CA46AB">
              <w:rPr>
                <w:rFonts w:asciiTheme="minorHAnsi" w:eastAsia="Calibri" w:hAnsiTheme="minorHAnsi"/>
                <w:lang w:val="pl-PL"/>
              </w:rPr>
              <w:t xml:space="preserve">zawierać małe i duże litery oraz cyfry </w:t>
            </w:r>
            <w:r w:rsidRPr="00CA46AB">
              <w:rPr>
                <w:rFonts w:asciiTheme="minorHAnsi" w:eastAsia="Calibri" w:hAnsiTheme="minorHAnsi"/>
                <w:lang w:val="pl-PL"/>
              </w:rPr>
              <w:br/>
              <w:t>lub znaki specjalne</w:t>
            </w:r>
            <w:r w:rsidR="005F34DE">
              <w:rPr>
                <w:rFonts w:asciiTheme="minorHAnsi" w:eastAsia="Calibri" w:hAnsiTheme="minorHAnsi"/>
                <w:lang w:val="pl-PL"/>
              </w:rPr>
              <w:t>,</w:t>
            </w:r>
          </w:p>
          <w:p w:rsidR="002E7ADB" w:rsidRPr="00F21DC5" w:rsidRDefault="002E7ADB" w:rsidP="00F21DC5">
            <w:pPr>
              <w:pStyle w:val="Tekstpodstawowy"/>
              <w:numPr>
                <w:ilvl w:val="0"/>
                <w:numId w:val="5"/>
              </w:numPr>
              <w:spacing w:before="120" w:line="360" w:lineRule="auto"/>
              <w:jc w:val="both"/>
              <w:rPr>
                <w:rFonts w:asciiTheme="minorHAnsi" w:hAnsiTheme="minorHAnsi"/>
                <w:lang w:val="pl-PL"/>
              </w:rPr>
            </w:pPr>
            <w:r w:rsidRPr="007B2DD6">
              <w:rPr>
                <w:rFonts w:asciiTheme="minorHAnsi" w:hAnsiTheme="minorHAnsi"/>
                <w:lang w:val="pl-PL"/>
              </w:rPr>
              <w:t>różnić się od 12 ostatnich haseł.</w:t>
            </w: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367AAF63" wp14:editId="1BA72C7A">
                  <wp:extent cx="3996000" cy="2740843"/>
                  <wp:effectExtent l="0" t="0" r="5080" b="0"/>
                  <wp:docPr id="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1" t="2601" r="9117" b="-2601"/>
                          <a:stretch/>
                        </pic:blipFill>
                        <pic:spPr bwMode="auto">
                          <a:xfrm>
                            <a:off x="0" y="0"/>
                            <a:ext cx="4035629" cy="276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C79F0" w:rsidRPr="007B2DD6" w:rsidRDefault="00AC79F0" w:rsidP="002D6766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762110B" wp14:editId="0834D334">
                  <wp:extent cx="3985404" cy="2798596"/>
                  <wp:effectExtent l="0" t="0" r="0" b="1905"/>
                  <wp:docPr id="130" name="Obraz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5404" cy="2798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325B6" w:rsidRDefault="002325B6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</w:p>
          <w:p w:rsidR="00C078D0" w:rsidRDefault="00C078D0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</w:p>
          <w:p w:rsidR="002E7ADB" w:rsidRPr="007B2DD6" w:rsidRDefault="002E7ADB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Pierwsze logowanie do systemu</w:t>
            </w:r>
          </w:p>
          <w:p w:rsidR="002325B6" w:rsidRDefault="002E7ADB" w:rsidP="003472BE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Podczas pierwszego logowania system poprosi </w:t>
            </w:r>
            <w:r w:rsidR="005F34DE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Cię o zapoznanie się z regulaminem </w:t>
            </w:r>
            <w:r w:rsidR="006227FE">
              <w:rPr>
                <w:rFonts w:asciiTheme="minorHAnsi" w:hAnsiTheme="minorHAnsi"/>
                <w:sz w:val="20"/>
                <w:szCs w:val="20"/>
              </w:rPr>
              <w:t xml:space="preserve">oraz szkoleniem z zakresu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bezpieczeństwa</w:t>
            </w:r>
            <w:r w:rsidR="004E72B9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="009463F6">
              <w:rPr>
                <w:rFonts w:asciiTheme="minorHAnsi" w:hAnsiTheme="minorHAnsi"/>
                <w:sz w:val="20"/>
                <w:szCs w:val="20"/>
              </w:rPr>
              <w:t xml:space="preserve">w tym </w:t>
            </w:r>
            <w:r w:rsidR="004E72B9">
              <w:rPr>
                <w:rFonts w:asciiTheme="minorHAnsi" w:hAnsiTheme="minorHAnsi"/>
                <w:sz w:val="20"/>
                <w:szCs w:val="20"/>
              </w:rPr>
              <w:t xml:space="preserve">postanowieniami w zakresie przetwarzania danych osobowych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oraz informacją dotycz</w:t>
            </w:r>
            <w:r w:rsidR="003472BE">
              <w:rPr>
                <w:rFonts w:asciiTheme="minorHAnsi" w:hAnsiTheme="minorHAnsi"/>
                <w:sz w:val="20"/>
                <w:szCs w:val="20"/>
              </w:rPr>
              <w:t>ą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cą wykorzystania </w:t>
            </w:r>
            <w:r w:rsidR="00FE63C0">
              <w:rPr>
                <w:rFonts w:asciiTheme="minorHAnsi" w:hAnsiTheme="minorHAnsi"/>
                <w:sz w:val="20"/>
                <w:szCs w:val="20"/>
              </w:rPr>
              <w:t xml:space="preserve">tzw.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plików </w:t>
            </w:r>
            <w:proofErr w:type="spellStart"/>
            <w:r w:rsidRPr="00B939D4">
              <w:rPr>
                <w:rFonts w:asciiTheme="minorHAnsi" w:hAnsiTheme="minorHAnsi"/>
                <w:i/>
                <w:sz w:val="20"/>
                <w:szCs w:val="20"/>
              </w:rPr>
              <w:t>cookies</w:t>
            </w:r>
            <w:proofErr w:type="spellEnd"/>
            <w:r w:rsidRPr="00B939D4">
              <w:rPr>
                <w:rFonts w:asciiTheme="minorHAnsi" w:hAnsiTheme="minorHAnsi"/>
                <w:i/>
                <w:sz w:val="20"/>
                <w:szCs w:val="20"/>
              </w:rPr>
              <w:t>.</w:t>
            </w:r>
          </w:p>
          <w:p w:rsidR="00C078D0" w:rsidRDefault="00C078D0" w:rsidP="003472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2D6766" w:rsidRPr="007B2DD6" w:rsidRDefault="00681731" w:rsidP="003472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Uwaga!</w:t>
            </w:r>
            <w:r w:rsidR="00003313" w:rsidRPr="00F21DC5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 xml:space="preserve"> </w:t>
            </w:r>
            <w:r w:rsidR="007C238C" w:rsidRPr="00F21DC5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Aby zalogować się do systemu, musisz zaakceptować regulamin</w:t>
            </w:r>
            <w:r w:rsidR="006227FE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 xml:space="preserve"> i potwierdzić zapoznanie się ze szkoleniem z zakresu bezpieczeństwa</w:t>
            </w:r>
            <w:r w:rsidR="007C238C" w:rsidRPr="00F21DC5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.</w:t>
            </w: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6D971D46" wp14:editId="594AE6C9">
                  <wp:extent cx="5970905" cy="2732405"/>
                  <wp:effectExtent l="0" t="0" r="0" b="0"/>
                  <wp:docPr id="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0905" cy="273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D6766" w:rsidRPr="007B2DD6" w:rsidRDefault="00C45425" w:rsidP="00DD284D">
            <w:pPr>
              <w:spacing w:before="120" w:after="120"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Jeżeli wszystkie dane uzupełniłeś</w:t>
            </w:r>
            <w:r w:rsidR="000C7CB7">
              <w:rPr>
                <w:rFonts w:asciiTheme="minorHAnsi" w:hAnsiTheme="minorHAnsi"/>
                <w:sz w:val="20"/>
                <w:szCs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  <w:szCs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  <w:szCs w:val="20"/>
              </w:rPr>
              <w:t xml:space="preserve"> prawidłowo, zalogujesz się do systemu i </w:t>
            </w:r>
            <w:r w:rsidR="00DD284D">
              <w:rPr>
                <w:rFonts w:asciiTheme="minorHAnsi" w:hAnsiTheme="minorHAnsi"/>
                <w:sz w:val="20"/>
                <w:szCs w:val="20"/>
              </w:rPr>
              <w:t>będziesz mógł</w:t>
            </w:r>
            <w:r w:rsidR="006351C2">
              <w:rPr>
                <w:rFonts w:asciiTheme="minorHAnsi" w:hAnsiTheme="minorHAnsi"/>
                <w:sz w:val="20"/>
                <w:szCs w:val="20"/>
              </w:rPr>
              <w:t>/a</w:t>
            </w:r>
            <w:r w:rsidR="00DD284D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rozpocząć pracę.</w:t>
            </w:r>
          </w:p>
        </w:tc>
      </w:tr>
    </w:tbl>
    <w:p w:rsidR="002978AD" w:rsidRPr="007B2DD6" w:rsidRDefault="002978AD" w:rsidP="00E93DE6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646" w:name="_Toc445976211"/>
      <w:bookmarkStart w:id="647" w:name="_Toc502755242"/>
      <w:r w:rsidRPr="007B2DD6">
        <w:rPr>
          <w:rFonts w:asciiTheme="minorHAnsi" w:hAnsiTheme="minorHAnsi"/>
          <w:color w:val="2A2F69"/>
        </w:rPr>
        <w:t xml:space="preserve">Nawigacja i układ graficzny </w:t>
      </w:r>
      <w:r w:rsidR="00E22BA2">
        <w:rPr>
          <w:rFonts w:asciiTheme="minorHAnsi" w:hAnsiTheme="minorHAnsi"/>
          <w:color w:val="2A2F69"/>
        </w:rPr>
        <w:t>SL2014</w:t>
      </w:r>
      <w:bookmarkEnd w:id="646"/>
      <w:bookmarkEnd w:id="647"/>
    </w:p>
    <w:p w:rsidR="006D1010" w:rsidRDefault="00C45425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>Po udanym zalogowaniu do systemu możesz rozpocząć prace związane z prowadzeniem Twojego projektu</w:t>
      </w:r>
      <w:r w:rsidR="000168FD">
        <w:rPr>
          <w:rFonts w:asciiTheme="minorHAnsi" w:hAnsiTheme="minorHAnsi" w:cs="Tahoma"/>
          <w:sz w:val="20"/>
        </w:rPr>
        <w:t>/projektów</w:t>
      </w:r>
      <w:r w:rsidRPr="007B2DD6">
        <w:rPr>
          <w:rFonts w:asciiTheme="minorHAnsi" w:hAnsiTheme="minorHAnsi" w:cs="Tahoma"/>
          <w:sz w:val="20"/>
        </w:rPr>
        <w:t xml:space="preserve">. </w:t>
      </w:r>
      <w:r w:rsidR="000168FD">
        <w:rPr>
          <w:rFonts w:asciiTheme="minorHAnsi" w:hAnsiTheme="minorHAnsi" w:cs="Tahoma"/>
          <w:sz w:val="20"/>
        </w:rPr>
        <w:t>E</w:t>
      </w:r>
      <w:r w:rsidRPr="007B2DD6">
        <w:rPr>
          <w:rFonts w:asciiTheme="minorHAnsi" w:hAnsiTheme="minorHAnsi" w:cs="Tahoma"/>
          <w:sz w:val="20"/>
        </w:rPr>
        <w:t xml:space="preserve">kran początkowy zawiera informację na temat </w:t>
      </w:r>
      <w:r w:rsidR="00DD284D">
        <w:rPr>
          <w:rFonts w:asciiTheme="minorHAnsi" w:hAnsiTheme="minorHAnsi" w:cs="Tahoma"/>
          <w:sz w:val="20"/>
        </w:rPr>
        <w:t xml:space="preserve">wszystkich </w:t>
      </w:r>
      <w:r w:rsidRPr="007B2DD6">
        <w:rPr>
          <w:rFonts w:asciiTheme="minorHAnsi" w:hAnsiTheme="minorHAnsi" w:cs="Tahoma"/>
          <w:sz w:val="20"/>
        </w:rPr>
        <w:t xml:space="preserve">prowadzonych </w:t>
      </w:r>
      <w:r w:rsidR="00DD284D">
        <w:rPr>
          <w:rFonts w:asciiTheme="minorHAnsi" w:hAnsiTheme="minorHAnsi" w:cs="Tahoma"/>
          <w:sz w:val="20"/>
        </w:rPr>
        <w:t xml:space="preserve">przez Ciebie </w:t>
      </w:r>
      <w:r w:rsidRPr="007B2DD6">
        <w:rPr>
          <w:rFonts w:asciiTheme="minorHAnsi" w:hAnsiTheme="minorHAnsi" w:cs="Tahoma"/>
          <w:sz w:val="20"/>
        </w:rPr>
        <w:t xml:space="preserve">projektów. </w:t>
      </w:r>
    </w:p>
    <w:p w:rsidR="000A7829" w:rsidRDefault="000A7829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 xml:space="preserve">Jeżeli na ekranie początkowym nie widzisz projektów, które prowadzisz, </w:t>
      </w:r>
      <w:r w:rsidR="006D1010">
        <w:rPr>
          <w:rFonts w:asciiTheme="minorHAnsi" w:hAnsiTheme="minorHAnsi" w:cs="Tahoma"/>
          <w:sz w:val="20"/>
        </w:rPr>
        <w:t>skontaktuj się z instytucją, z którą podpisałeś umowę.</w:t>
      </w:r>
    </w:p>
    <w:p w:rsidR="00C45425" w:rsidRDefault="000A7829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>N</w:t>
      </w:r>
      <w:r w:rsidR="00C45425" w:rsidRPr="007B2DD6">
        <w:rPr>
          <w:rFonts w:asciiTheme="minorHAnsi" w:hAnsiTheme="minorHAnsi" w:cs="Tahoma"/>
          <w:sz w:val="20"/>
        </w:rPr>
        <w:t>a ekranie początkowym możesz skorzystać z wielu przydatnych funkcji</w:t>
      </w:r>
      <w:r>
        <w:rPr>
          <w:rFonts w:asciiTheme="minorHAnsi" w:hAnsiTheme="minorHAnsi" w:cs="Tahoma"/>
          <w:sz w:val="20"/>
        </w:rPr>
        <w:t>, opisanych poniżej</w:t>
      </w:r>
      <w:r w:rsidR="00C45425" w:rsidRPr="007B2DD6">
        <w:rPr>
          <w:rFonts w:asciiTheme="minorHAnsi" w:hAnsiTheme="minorHAnsi" w:cs="Tahoma"/>
          <w:sz w:val="20"/>
        </w:rPr>
        <w:t>.</w:t>
      </w:r>
    </w:p>
    <w:p w:rsidR="00CA0747" w:rsidRDefault="00CA0747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</w:p>
    <w:p w:rsidR="00CA0747" w:rsidRPr="007B2DD6" w:rsidRDefault="00CA0747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</w:p>
    <w:p w:rsidR="003A1FFD" w:rsidRPr="007B2DD6" w:rsidRDefault="00CA0747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48" w:name="_Toc445976212"/>
      <w:bookmarkStart w:id="649" w:name="_Toc502755243"/>
      <w:r>
        <w:rPr>
          <w:rFonts w:asciiTheme="minorHAnsi" w:hAnsiTheme="minorHAnsi"/>
          <w:color w:val="2A2F69"/>
        </w:rPr>
        <w:t>Jak zmienić w</w:t>
      </w:r>
      <w:r w:rsidR="003A1FFD" w:rsidRPr="007B2DD6">
        <w:rPr>
          <w:rFonts w:asciiTheme="minorHAnsi" w:hAnsiTheme="minorHAnsi"/>
          <w:color w:val="2A2F69"/>
        </w:rPr>
        <w:t>ersj</w:t>
      </w:r>
      <w:r>
        <w:rPr>
          <w:rFonts w:asciiTheme="minorHAnsi" w:hAnsiTheme="minorHAnsi"/>
          <w:color w:val="2A2F69"/>
        </w:rPr>
        <w:t>ę</w:t>
      </w:r>
      <w:r w:rsidR="003A1FFD" w:rsidRPr="007B2DD6">
        <w:rPr>
          <w:rFonts w:asciiTheme="minorHAnsi" w:hAnsiTheme="minorHAnsi"/>
          <w:color w:val="2A2F69"/>
        </w:rPr>
        <w:t xml:space="preserve"> językow</w:t>
      </w:r>
      <w:bookmarkEnd w:id="648"/>
      <w:r>
        <w:rPr>
          <w:rFonts w:asciiTheme="minorHAnsi" w:hAnsiTheme="minorHAnsi"/>
          <w:color w:val="2A2F69"/>
        </w:rPr>
        <w:t>ą?</w:t>
      </w:r>
      <w:bookmarkEnd w:id="649"/>
    </w:p>
    <w:p w:rsidR="003A1FFD" w:rsidRPr="007B2DD6" w:rsidRDefault="00DD284D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>W każdej chwili możesz zmienić</w:t>
      </w:r>
      <w:r w:rsidR="003A1FFD" w:rsidRPr="007B2DD6">
        <w:rPr>
          <w:rFonts w:asciiTheme="minorHAnsi" w:hAnsiTheme="minorHAnsi" w:cs="Tahoma"/>
          <w:sz w:val="20"/>
        </w:rPr>
        <w:t xml:space="preserve"> wersj</w:t>
      </w:r>
      <w:r>
        <w:rPr>
          <w:rFonts w:asciiTheme="minorHAnsi" w:hAnsiTheme="minorHAnsi" w:cs="Tahoma"/>
          <w:sz w:val="20"/>
        </w:rPr>
        <w:t>ę</w:t>
      </w:r>
      <w:r w:rsidR="003A1FFD" w:rsidRPr="007B2DD6">
        <w:rPr>
          <w:rFonts w:asciiTheme="minorHAnsi" w:hAnsiTheme="minorHAnsi" w:cs="Tahoma"/>
          <w:sz w:val="20"/>
        </w:rPr>
        <w:t xml:space="preserve"> językow</w:t>
      </w:r>
      <w:r>
        <w:rPr>
          <w:rFonts w:asciiTheme="minorHAnsi" w:hAnsiTheme="minorHAnsi" w:cs="Tahoma"/>
          <w:sz w:val="20"/>
        </w:rPr>
        <w:t>ą</w:t>
      </w:r>
      <w:r w:rsidR="003A1FFD" w:rsidRPr="007B2DD6">
        <w:rPr>
          <w:rFonts w:asciiTheme="minorHAnsi" w:hAnsiTheme="minorHAnsi" w:cs="Tahoma"/>
          <w:sz w:val="20"/>
        </w:rPr>
        <w:t xml:space="preserve"> systemu. </w:t>
      </w:r>
    </w:p>
    <w:p w:rsidR="00C45425" w:rsidRPr="007B2DD6" w:rsidRDefault="006351C2" w:rsidP="00C45425">
      <w:pPr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29849DA3" wp14:editId="5FA05047">
                <wp:simplePos x="0" y="0"/>
                <wp:positionH relativeFrom="column">
                  <wp:posOffset>4492300</wp:posOffset>
                </wp:positionH>
                <wp:positionV relativeFrom="paragraph">
                  <wp:posOffset>259080</wp:posOffset>
                </wp:positionV>
                <wp:extent cx="648586" cy="286385"/>
                <wp:effectExtent l="0" t="0" r="18415" b="18415"/>
                <wp:wrapNone/>
                <wp:docPr id="57" name="Prostokąt zaokrąglony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586" cy="2863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57" o:spid="_x0000_s1026" style="position:absolute;margin-left:353.7pt;margin-top:20.4pt;width:51.05pt;height:22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" filled="f" strokecolor="#c0504d [3205]" strokeweight="2pt"/>
            </w:pict>
          </mc:Fallback>
        </mc:AlternateConten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637"/>
        <w:gridCol w:w="4583"/>
      </w:tblGrid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6351C2" w:rsidP="002D6766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4349A5F" wp14:editId="1112FB8B">
                  <wp:extent cx="5972810" cy="1522730"/>
                  <wp:effectExtent l="0" t="0" r="8890" b="1270"/>
                  <wp:docPr id="499" name="Obraz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52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D6766" w:rsidRPr="007B2DD6" w:rsidRDefault="00E24985" w:rsidP="0026161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Z listy rozwijalnej dostępnej w prawy górnym rogu ekranu możesz wybrać jedną z wersji językowych, udostępnion</w:t>
            </w:r>
            <w:r w:rsidR="00261616">
              <w:rPr>
                <w:rFonts w:asciiTheme="minorHAnsi" w:hAnsiTheme="minorHAnsi"/>
                <w:sz w:val="20"/>
                <w:szCs w:val="20"/>
              </w:rPr>
              <w:t>ych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w systemie.</w:t>
            </w:r>
          </w:p>
        </w:tc>
      </w:tr>
    </w:tbl>
    <w:p w:rsidR="002D6766" w:rsidRPr="007B2DD6" w:rsidRDefault="002D6766" w:rsidP="002D6766">
      <w:pPr>
        <w:rPr>
          <w:rFonts w:asciiTheme="minorHAnsi" w:hAnsiTheme="minorHAnsi"/>
        </w:rPr>
      </w:pPr>
    </w:p>
    <w:p w:rsidR="003A1FFD" w:rsidRPr="007B2DD6" w:rsidRDefault="00CA0747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50" w:name="_Toc445976213"/>
      <w:bookmarkStart w:id="651" w:name="_Toc502755244"/>
      <w:r>
        <w:rPr>
          <w:rFonts w:asciiTheme="minorHAnsi" w:hAnsiTheme="minorHAnsi"/>
          <w:color w:val="2A2F69"/>
        </w:rPr>
        <w:t>Jak zmienić r</w:t>
      </w:r>
      <w:r w:rsidR="003A1FFD" w:rsidRPr="007B2DD6">
        <w:rPr>
          <w:rFonts w:asciiTheme="minorHAnsi" w:hAnsiTheme="minorHAnsi"/>
          <w:color w:val="2A2F69"/>
        </w:rPr>
        <w:t>ozmiar czcionki</w:t>
      </w:r>
      <w:bookmarkEnd w:id="650"/>
      <w:r>
        <w:rPr>
          <w:rFonts w:asciiTheme="minorHAnsi" w:hAnsiTheme="minorHAnsi"/>
          <w:color w:val="2A2F69"/>
        </w:rPr>
        <w:t>?</w:t>
      </w:r>
      <w:bookmarkEnd w:id="651"/>
    </w:p>
    <w:p w:rsidR="003A1FFD" w:rsidRPr="007B2DD6" w:rsidRDefault="006351C2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2048AC7C" wp14:editId="1F0DD23D">
                <wp:simplePos x="0" y="0"/>
                <wp:positionH relativeFrom="column">
                  <wp:posOffset>4908550</wp:posOffset>
                </wp:positionH>
                <wp:positionV relativeFrom="paragraph">
                  <wp:posOffset>324958</wp:posOffset>
                </wp:positionV>
                <wp:extent cx="256540" cy="176530"/>
                <wp:effectExtent l="0" t="0" r="10160" b="13970"/>
                <wp:wrapNone/>
                <wp:docPr id="58" name="Prostokąt zaokrąglony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40" cy="17653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58" o:spid="_x0000_s1026" style="position:absolute;margin-left:386.5pt;margin-top:25.6pt;width:20.2pt;height:13.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" filled="f" strokecolor="#c0504d [3205]" strokeweight="2pt"/>
            </w:pict>
          </mc:Fallback>
        </mc:AlternateContent>
      </w:r>
      <w:r w:rsidR="003A1FFD" w:rsidRPr="007B2DD6">
        <w:rPr>
          <w:rFonts w:asciiTheme="minorHAnsi" w:hAnsiTheme="minorHAnsi" w:cs="Tahoma"/>
          <w:sz w:val="20"/>
        </w:rPr>
        <w:t>W dowolnym momencie pracy</w:t>
      </w:r>
      <w:r w:rsidR="00E40C68">
        <w:rPr>
          <w:rFonts w:asciiTheme="minorHAnsi" w:hAnsiTheme="minorHAnsi" w:cs="Tahoma"/>
          <w:sz w:val="20"/>
        </w:rPr>
        <w:t>,</w:t>
      </w:r>
      <w:r w:rsidR="003A1FFD" w:rsidRPr="007B2DD6">
        <w:rPr>
          <w:rFonts w:asciiTheme="minorHAnsi" w:hAnsiTheme="minorHAnsi" w:cs="Tahoma"/>
          <w:sz w:val="20"/>
        </w:rPr>
        <w:t xml:space="preserve"> </w:t>
      </w:r>
      <w:r w:rsidR="00E24985" w:rsidRPr="007B2DD6">
        <w:rPr>
          <w:rFonts w:asciiTheme="minorHAnsi" w:hAnsiTheme="minorHAnsi" w:cs="Tahoma"/>
          <w:sz w:val="20"/>
        </w:rPr>
        <w:t>możesz zmienić wielkość czcionki wykorzystywanej w systemie</w:t>
      </w:r>
      <w:r w:rsidR="00DD284D">
        <w:rPr>
          <w:rFonts w:asciiTheme="minorHAnsi" w:hAnsiTheme="minorHAnsi" w:cs="Tahoma"/>
          <w:sz w:val="20"/>
        </w:rPr>
        <w:t>. Masz do wyboru</w:t>
      </w:r>
      <w:r w:rsidR="00E24985" w:rsidRPr="007B2DD6">
        <w:rPr>
          <w:rFonts w:asciiTheme="minorHAnsi" w:hAnsiTheme="minorHAnsi" w:cs="Tahoma"/>
          <w:sz w:val="20"/>
        </w:rPr>
        <w:t xml:space="preserve"> 3 wartości</w:t>
      </w:r>
      <w:r w:rsidR="00E40C68">
        <w:rPr>
          <w:rFonts w:asciiTheme="minorHAnsi" w:hAnsiTheme="minorHAnsi" w:cs="Tahoma"/>
          <w:sz w:val="20"/>
        </w:rPr>
        <w:t>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637"/>
        <w:gridCol w:w="4583"/>
      </w:tblGrid>
      <w:tr w:rsidR="00E24985" w:rsidRPr="007B2DD6" w:rsidTr="005D010C">
        <w:tc>
          <w:tcPr>
            <w:tcW w:w="9637" w:type="dxa"/>
            <w:shd w:val="clear" w:color="auto" w:fill="auto"/>
          </w:tcPr>
          <w:p w:rsidR="00E24985" w:rsidRPr="007B2DD6" w:rsidRDefault="002A59AD" w:rsidP="00317437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04722AF" wp14:editId="740A7A13">
                  <wp:extent cx="5972810" cy="1572260"/>
                  <wp:effectExtent l="0" t="0" r="8890" b="889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57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E24985" w:rsidRPr="007B2DD6" w:rsidRDefault="00B94824" w:rsidP="008B7BC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prawym górnym </w:t>
            </w:r>
            <w:r w:rsidR="004D4B1F">
              <w:rPr>
                <w:rFonts w:asciiTheme="minorHAnsi" w:hAnsiTheme="minorHAnsi"/>
                <w:sz w:val="20"/>
                <w:szCs w:val="20"/>
              </w:rPr>
              <w:t xml:space="preserve">rogu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ekran</w:t>
            </w:r>
            <w:r w:rsidR="004D4B1F">
              <w:rPr>
                <w:rFonts w:asciiTheme="minorHAnsi" w:hAnsiTheme="minorHAnsi"/>
                <w:sz w:val="20"/>
                <w:szCs w:val="20"/>
              </w:rPr>
              <w:t>u są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dostępne </w:t>
            </w:r>
            <w:r w:rsidR="003472BE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symbole trzech rozmiarów czcionki. </w:t>
            </w:r>
            <w:r w:rsidR="00DD284D">
              <w:rPr>
                <w:rFonts w:asciiTheme="minorHAnsi" w:hAnsiTheme="minorHAnsi"/>
                <w:sz w:val="20"/>
                <w:szCs w:val="20"/>
              </w:rPr>
              <w:t xml:space="preserve">Kliknięcie </w:t>
            </w:r>
            <w:r w:rsidR="00DD284D">
              <w:rPr>
                <w:rFonts w:asciiTheme="minorHAnsi" w:hAnsiTheme="minorHAnsi"/>
                <w:sz w:val="20"/>
                <w:szCs w:val="20"/>
              </w:rPr>
              <w:br/>
              <w:t>w wybrany symbol spowoduje zmianę wielkości wyświetlanej czcionki.</w:t>
            </w:r>
          </w:p>
        </w:tc>
      </w:tr>
    </w:tbl>
    <w:p w:rsidR="003A1FFD" w:rsidRPr="007B2DD6" w:rsidRDefault="00CA0747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52" w:name="_Toc412816785"/>
      <w:bookmarkStart w:id="653" w:name="_Toc414446666"/>
      <w:bookmarkStart w:id="654" w:name="_Toc414520403"/>
      <w:bookmarkStart w:id="655" w:name="_Toc416685792"/>
      <w:bookmarkStart w:id="656" w:name="_Toc416686203"/>
      <w:bookmarkStart w:id="657" w:name="_Toc420055593"/>
      <w:bookmarkStart w:id="658" w:name="_Toc420308924"/>
      <w:bookmarkStart w:id="659" w:name="_Toc420309165"/>
      <w:bookmarkStart w:id="660" w:name="_Toc420314223"/>
      <w:bookmarkStart w:id="661" w:name="_Toc420319296"/>
      <w:bookmarkStart w:id="662" w:name="_Toc502755245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r>
        <w:rPr>
          <w:rFonts w:asciiTheme="minorHAnsi" w:hAnsiTheme="minorHAnsi"/>
          <w:color w:val="2A2F69"/>
        </w:rPr>
        <w:t>Jak korzystać z funkcji wyszukiwania?</w:t>
      </w:r>
      <w:bookmarkEnd w:id="662"/>
    </w:p>
    <w:p w:rsidR="003A1FFD" w:rsidRPr="007B2DD6" w:rsidRDefault="00B94824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 xml:space="preserve">Możliwe jest wyszukiwanie projektów według wybranych kryteriów. </w:t>
      </w:r>
      <w:r w:rsidR="00FA28F7">
        <w:rPr>
          <w:rFonts w:asciiTheme="minorHAnsi" w:hAnsiTheme="minorHAnsi" w:cs="Tahoma"/>
          <w:sz w:val="20"/>
        </w:rPr>
        <w:t xml:space="preserve">W całym systemie mechanizm filtrowania jest </w:t>
      </w:r>
      <w:r w:rsidR="00380593">
        <w:rPr>
          <w:rFonts w:asciiTheme="minorHAnsi" w:hAnsiTheme="minorHAnsi" w:cs="Tahoma"/>
          <w:sz w:val="20"/>
        </w:rPr>
        <w:t>podobny</w:t>
      </w:r>
      <w:r w:rsidR="00FA28F7">
        <w:rPr>
          <w:rFonts w:asciiTheme="minorHAnsi" w:hAnsiTheme="minorHAnsi" w:cs="Tahoma"/>
          <w:sz w:val="20"/>
        </w:rPr>
        <w:t xml:space="preserve">, nie trzeba używać znaków specjalnych jak </w:t>
      </w:r>
      <w:r w:rsidR="006351C2">
        <w:rPr>
          <w:rFonts w:asciiTheme="minorHAnsi" w:hAnsiTheme="minorHAnsi" w:cs="Tahoma"/>
          <w:sz w:val="20"/>
        </w:rPr>
        <w:br/>
      </w:r>
      <w:r w:rsidR="00FA28F7">
        <w:rPr>
          <w:rFonts w:asciiTheme="minorHAnsi" w:hAnsiTheme="minorHAnsi" w:cs="Tahoma"/>
          <w:sz w:val="20"/>
        </w:rPr>
        <w:t>np. „%” czy „*”. System wyszukuje dane np. w polach tekstowych szukając wyszukiwanej frazy w dowolnym miejscu danego tekstu/pola.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637"/>
        <w:gridCol w:w="4583"/>
      </w:tblGrid>
      <w:tr w:rsidR="00B94824" w:rsidRPr="007B2DD6" w:rsidTr="005D010C">
        <w:tc>
          <w:tcPr>
            <w:tcW w:w="9637" w:type="dxa"/>
            <w:shd w:val="clear" w:color="auto" w:fill="auto"/>
          </w:tcPr>
          <w:p w:rsidR="00B94824" w:rsidRPr="007B2DD6" w:rsidRDefault="002A59AD" w:rsidP="00317437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582464" behindDoc="0" locked="0" layoutInCell="1" allowOverlap="1" wp14:anchorId="50FA1753" wp14:editId="255D9EB3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502920</wp:posOffset>
                      </wp:positionV>
                      <wp:extent cx="200025" cy="171450"/>
                      <wp:effectExtent l="0" t="0" r="28575" b="19050"/>
                      <wp:wrapNone/>
                      <wp:docPr id="63" name="Prostokąt zaokrąglony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7145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63" o:spid="_x0000_s1026" style="position:absolute;margin-left:24.9pt;margin-top:39.6pt;width:15.75pt;height:13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139E00D0" wp14:editId="2F91DF7D">
                  <wp:extent cx="5972810" cy="1649095"/>
                  <wp:effectExtent l="0" t="0" r="8890" b="8255"/>
                  <wp:docPr id="146" name="Obraz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64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B94824" w:rsidRPr="007B2DD6" w:rsidRDefault="00B94824" w:rsidP="0031743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skorzystać z możliwości filtrowania danych </w:t>
            </w:r>
            <w:r w:rsidR="005F34DE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na ekranie, wybierz funkcję </w:t>
            </w:r>
            <w:r w:rsidRPr="00180AB4">
              <w:rPr>
                <w:rFonts w:asciiTheme="minorHAnsi" w:hAnsiTheme="minorHAnsi"/>
                <w:i/>
                <w:sz w:val="20"/>
                <w:szCs w:val="20"/>
              </w:rPr>
              <w:t>Filtruj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A379388" wp14:editId="11238913">
                  <wp:extent cx="361950" cy="285750"/>
                  <wp:effectExtent l="0" t="0" r="0" b="0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80B" w:rsidRPr="007B2DD6" w:rsidTr="005D010C">
        <w:tc>
          <w:tcPr>
            <w:tcW w:w="9637" w:type="dxa"/>
            <w:shd w:val="clear" w:color="auto" w:fill="auto"/>
          </w:tcPr>
          <w:p w:rsidR="008F180B" w:rsidRPr="007B2DD6" w:rsidRDefault="008F180B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B4E4804" wp14:editId="252D7814">
                  <wp:extent cx="4543425" cy="2721901"/>
                  <wp:effectExtent l="0" t="0" r="0" b="2540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908" cy="272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34A03" w:rsidRDefault="008F180B" w:rsidP="00CB746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Ustawienia filtra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możesz wpisać wybrane przez siebie parametry</w:t>
            </w:r>
            <w:r w:rsidR="00234A03">
              <w:rPr>
                <w:rFonts w:asciiTheme="minorHAnsi" w:hAnsiTheme="minorHAnsi"/>
                <w:sz w:val="20"/>
                <w:szCs w:val="20"/>
              </w:rPr>
              <w:t xml:space="preserve"> wyszukiwania.</w:t>
            </w:r>
          </w:p>
          <w:p w:rsidR="008F180B" w:rsidRPr="007B2DD6" w:rsidRDefault="00234A03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</w:t>
            </w:r>
            <w:r w:rsidR="008F180B" w:rsidRPr="007B2DD6">
              <w:rPr>
                <w:rFonts w:asciiTheme="minorHAnsi" w:hAnsiTheme="minorHAnsi"/>
                <w:sz w:val="20"/>
                <w:szCs w:val="20"/>
              </w:rPr>
              <w:t>otwierd</w:t>
            </w:r>
            <w:r>
              <w:rPr>
                <w:rFonts w:asciiTheme="minorHAnsi" w:hAnsiTheme="minorHAnsi"/>
                <w:sz w:val="20"/>
                <w:szCs w:val="20"/>
              </w:rPr>
              <w:t>ź</w:t>
            </w:r>
            <w:r w:rsidR="008F180B" w:rsidRPr="007B2DD6">
              <w:rPr>
                <w:rFonts w:asciiTheme="minorHAnsi" w:hAnsiTheme="minorHAnsi"/>
                <w:sz w:val="20"/>
                <w:szCs w:val="20"/>
              </w:rPr>
              <w:t xml:space="preserve"> wybór </w:t>
            </w:r>
            <w:r w:rsidR="005F34DE">
              <w:rPr>
                <w:rFonts w:asciiTheme="minorHAnsi" w:hAnsiTheme="minorHAnsi"/>
                <w:sz w:val="20"/>
                <w:szCs w:val="20"/>
              </w:rPr>
              <w:t>funkcją</w:t>
            </w:r>
            <w:r w:rsidR="005F34DE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8F180B" w:rsidRPr="007B2DD6">
              <w:rPr>
                <w:rFonts w:asciiTheme="minorHAnsi" w:hAnsiTheme="minorHAnsi"/>
                <w:i/>
                <w:sz w:val="20"/>
                <w:szCs w:val="20"/>
              </w:rPr>
              <w:t>OK</w:t>
            </w:r>
            <w:r w:rsidR="008F180B"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8F180B" w:rsidRPr="007B2DD6" w:rsidTr="005D010C">
        <w:tc>
          <w:tcPr>
            <w:tcW w:w="9637" w:type="dxa"/>
            <w:shd w:val="clear" w:color="auto" w:fill="auto"/>
          </w:tcPr>
          <w:p w:rsidR="008F180B" w:rsidRPr="007B2DD6" w:rsidRDefault="008F180B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584512" behindDoc="0" locked="0" layoutInCell="1" allowOverlap="1" wp14:anchorId="5C645AB3" wp14:editId="10F87127">
                      <wp:simplePos x="0" y="0"/>
                      <wp:positionH relativeFrom="column">
                        <wp:posOffset>1100455</wp:posOffset>
                      </wp:positionH>
                      <wp:positionV relativeFrom="paragraph">
                        <wp:posOffset>249555</wp:posOffset>
                      </wp:positionV>
                      <wp:extent cx="1362075" cy="352517"/>
                      <wp:effectExtent l="0" t="0" r="28575" b="28575"/>
                      <wp:wrapNone/>
                      <wp:docPr id="69" name="Prostokąt zaokrąglony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075" cy="352517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69" o:spid="_x0000_s1026" style="position:absolute;margin-left:86.65pt;margin-top:19.65pt;width:107.25pt;height:27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6199CC4" wp14:editId="3F9FDC80">
                  <wp:extent cx="5972810" cy="1758315"/>
                  <wp:effectExtent l="0" t="0" r="8890" b="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75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8F180B" w:rsidRPr="007B2DD6" w:rsidRDefault="008F180B" w:rsidP="008F180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Jeżeli dane na ekranie są przefiltrowane, system informuje o tym poprzez specjalny komunikat widoczny ponad tabelą.</w:t>
            </w:r>
          </w:p>
          <w:p w:rsidR="008F180B" w:rsidRPr="007B2DD6" w:rsidRDefault="008F180B" w:rsidP="00234A0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usunąć filtr, </w:t>
            </w:r>
            <w:r w:rsidR="00234A03">
              <w:rPr>
                <w:rFonts w:asciiTheme="minorHAnsi" w:hAnsiTheme="minorHAnsi"/>
                <w:sz w:val="20"/>
                <w:szCs w:val="20"/>
              </w:rPr>
              <w:t>wybierz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funkcję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Wyczyść filtr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2DAF769" wp14:editId="555259F9">
                  <wp:extent cx="276225" cy="285750"/>
                  <wp:effectExtent l="0" t="0" r="9525" b="0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1FFD" w:rsidRPr="007B2DD6" w:rsidRDefault="00CA0747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63" w:name="_Toc445976215"/>
      <w:bookmarkStart w:id="664" w:name="_Toc502755246"/>
      <w:r>
        <w:rPr>
          <w:rFonts w:asciiTheme="minorHAnsi" w:hAnsiTheme="minorHAnsi"/>
          <w:color w:val="2A2F69"/>
        </w:rPr>
        <w:t>Jak zmienić zakres informacji widocznych na ekranie początkowym? (</w:t>
      </w:r>
      <w:r w:rsidR="003A1FFD" w:rsidRPr="007B2DD6">
        <w:rPr>
          <w:rFonts w:asciiTheme="minorHAnsi" w:hAnsiTheme="minorHAnsi"/>
          <w:color w:val="2A2F69"/>
        </w:rPr>
        <w:t>Menadżer kolumn</w:t>
      </w:r>
      <w:bookmarkEnd w:id="663"/>
      <w:r w:rsidR="00980A0B">
        <w:rPr>
          <w:rFonts w:asciiTheme="minorHAnsi" w:hAnsiTheme="minorHAnsi"/>
          <w:color w:val="2A2F69"/>
        </w:rPr>
        <w:t>)</w:t>
      </w:r>
      <w:bookmarkEnd w:id="664"/>
    </w:p>
    <w:p w:rsidR="003A1FFD" w:rsidRPr="007B2DD6" w:rsidRDefault="008F180B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>Możliwe jest rozszerzenie listy kolumn widocznych na ekranie początkowym. Możesz dodać/usunąć kolumny dotyczące tzw. danych audytowych</w:t>
      </w:r>
      <w:r w:rsidR="00234A03">
        <w:rPr>
          <w:rFonts w:asciiTheme="minorHAnsi" w:hAnsiTheme="minorHAnsi" w:cs="Tahoma"/>
          <w:sz w:val="20"/>
        </w:rPr>
        <w:t>,</w:t>
      </w:r>
      <w:r w:rsidRPr="007B2DD6">
        <w:rPr>
          <w:rFonts w:asciiTheme="minorHAnsi" w:hAnsiTheme="minorHAnsi" w:cs="Tahoma"/>
          <w:sz w:val="20"/>
        </w:rPr>
        <w:t xml:space="preserve"> czyli informacji o tym</w:t>
      </w:r>
      <w:r w:rsidR="00234A03">
        <w:rPr>
          <w:rFonts w:asciiTheme="minorHAnsi" w:hAnsiTheme="minorHAnsi" w:cs="Tahoma"/>
          <w:sz w:val="20"/>
        </w:rPr>
        <w:t>,</w:t>
      </w:r>
      <w:r w:rsidRPr="007B2DD6">
        <w:rPr>
          <w:rFonts w:asciiTheme="minorHAnsi" w:hAnsiTheme="minorHAnsi" w:cs="Tahoma"/>
          <w:sz w:val="20"/>
        </w:rPr>
        <w:t xml:space="preserve"> </w:t>
      </w:r>
      <w:r w:rsidR="006351C2">
        <w:rPr>
          <w:rFonts w:asciiTheme="minorHAnsi" w:hAnsiTheme="minorHAnsi" w:cs="Tahoma"/>
          <w:sz w:val="20"/>
        </w:rPr>
        <w:br/>
      </w:r>
      <w:r w:rsidRPr="007B2DD6">
        <w:rPr>
          <w:rFonts w:asciiTheme="minorHAnsi" w:hAnsiTheme="minorHAnsi" w:cs="Tahoma"/>
          <w:sz w:val="20"/>
        </w:rPr>
        <w:t>kto</w:t>
      </w:r>
      <w:r w:rsidR="006351C2">
        <w:rPr>
          <w:rFonts w:asciiTheme="minorHAnsi" w:hAnsiTheme="minorHAnsi" w:cs="Tahoma"/>
          <w:sz w:val="20"/>
        </w:rPr>
        <w:t xml:space="preserve"> </w:t>
      </w:r>
      <w:r w:rsidRPr="007B2DD6">
        <w:rPr>
          <w:rFonts w:asciiTheme="minorHAnsi" w:hAnsiTheme="minorHAnsi" w:cs="Tahoma"/>
          <w:sz w:val="20"/>
        </w:rPr>
        <w:t>i kiedy tworzył lub edytował dane w danym projekcie.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0788"/>
        <w:gridCol w:w="3432"/>
      </w:tblGrid>
      <w:tr w:rsidR="008F180B" w:rsidRPr="007B2DD6" w:rsidTr="005D010C">
        <w:tc>
          <w:tcPr>
            <w:tcW w:w="9637" w:type="dxa"/>
            <w:shd w:val="clear" w:color="auto" w:fill="auto"/>
          </w:tcPr>
          <w:p w:rsidR="008F180B" w:rsidRPr="007B2DD6" w:rsidRDefault="004B15C8" w:rsidP="00317437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 w:cs="Tahoma"/>
                <w:noProof/>
                <w:sz w:val="20"/>
                <w:lang w:eastAsia="pl-PL"/>
              </w:rPr>
              <w:drawing>
                <wp:inline distT="0" distB="0" distL="0" distR="0" wp14:anchorId="535295C6" wp14:editId="2248B17C">
                  <wp:extent cx="6713853" cy="1435395"/>
                  <wp:effectExtent l="0" t="0" r="0" b="0"/>
                  <wp:docPr id="275" name="Obraz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8638" cy="143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8F180B" w:rsidRPr="007B2DD6" w:rsidRDefault="008F180B" w:rsidP="008F180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rozszerzyć listę wyświetlanych kolumn, wybierz funkcję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Widoczność kolumn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9CDB2BE" wp14:editId="434F14EA">
                  <wp:extent cx="295275" cy="295275"/>
                  <wp:effectExtent l="0" t="0" r="9525" b="9525"/>
                  <wp:docPr id="74" name="Obraz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80B" w:rsidRPr="007B2DD6" w:rsidTr="005D010C">
        <w:tc>
          <w:tcPr>
            <w:tcW w:w="9637" w:type="dxa"/>
            <w:shd w:val="clear" w:color="auto" w:fill="auto"/>
          </w:tcPr>
          <w:p w:rsidR="008F180B" w:rsidRPr="007B2DD6" w:rsidRDefault="008F180B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4BE23271" wp14:editId="3FB6064C">
                  <wp:extent cx="5972810" cy="2796540"/>
                  <wp:effectExtent l="0" t="0" r="8890" b="3810"/>
                  <wp:docPr id="78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79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8F180B" w:rsidRPr="007B2DD6" w:rsidRDefault="008F180B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Widoczność kolumn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możesz wybrać kolumny</w:t>
            </w:r>
            <w:r w:rsidR="00234A03">
              <w:rPr>
                <w:rFonts w:asciiTheme="minorHAnsi" w:hAnsiTheme="minorHAnsi"/>
                <w:sz w:val="20"/>
                <w:szCs w:val="20"/>
              </w:rPr>
              <w:t xml:space="preserve"> które wyświetlają się na liście.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34A03">
              <w:rPr>
                <w:rFonts w:asciiTheme="minorHAnsi" w:hAnsiTheme="minorHAnsi"/>
                <w:sz w:val="20"/>
                <w:szCs w:val="20"/>
              </w:rPr>
              <w:t>Zaznacz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7B2DD6">
              <w:rPr>
                <w:rFonts w:asciiTheme="minorHAnsi" w:hAnsiTheme="minorHAnsi"/>
                <w:sz w:val="20"/>
                <w:szCs w:val="20"/>
              </w:rPr>
              <w:t>checkbox</w:t>
            </w:r>
            <w:proofErr w:type="spellEnd"/>
            <w:r w:rsidRPr="007B2DD6">
              <w:rPr>
                <w:rFonts w:asciiTheme="minorHAnsi" w:hAnsiTheme="minorHAnsi"/>
                <w:sz w:val="20"/>
                <w:szCs w:val="20"/>
              </w:rPr>
              <w:t xml:space="preserve"> obok nazwy </w:t>
            </w:r>
            <w:r w:rsidR="00234A03">
              <w:rPr>
                <w:rFonts w:asciiTheme="minorHAnsi" w:hAnsiTheme="minorHAnsi"/>
                <w:sz w:val="20"/>
                <w:szCs w:val="20"/>
              </w:rPr>
              <w:t>wybranej</w:t>
            </w:r>
            <w:r w:rsidR="00234A03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kolumny </w:t>
            </w:r>
            <w:r w:rsidR="00DF7BB0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>i potwierd</w:t>
            </w:r>
            <w:r w:rsidR="00234A03">
              <w:rPr>
                <w:rFonts w:asciiTheme="minorHAnsi" w:hAnsiTheme="minorHAnsi"/>
                <w:sz w:val="20"/>
                <w:szCs w:val="20"/>
              </w:rPr>
              <w:t xml:space="preserve">ź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34A03" w:rsidRPr="007B2DD6">
              <w:rPr>
                <w:rFonts w:asciiTheme="minorHAnsi" w:hAnsiTheme="minorHAnsi"/>
                <w:sz w:val="20"/>
                <w:szCs w:val="20"/>
              </w:rPr>
              <w:t>sw</w:t>
            </w:r>
            <w:r w:rsidR="00234A03">
              <w:rPr>
                <w:rFonts w:asciiTheme="minorHAnsi" w:hAnsiTheme="minorHAnsi"/>
                <w:sz w:val="20"/>
                <w:szCs w:val="20"/>
              </w:rPr>
              <w:t>ój</w:t>
            </w:r>
            <w:r w:rsidR="00234A03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wyb</w:t>
            </w:r>
            <w:r w:rsidR="00234A03">
              <w:rPr>
                <w:rFonts w:asciiTheme="minorHAnsi" w:hAnsiTheme="minorHAnsi"/>
                <w:sz w:val="20"/>
                <w:szCs w:val="20"/>
              </w:rPr>
              <w:t>ór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F34DE">
              <w:rPr>
                <w:rFonts w:asciiTheme="minorHAnsi" w:hAnsiTheme="minorHAnsi"/>
                <w:sz w:val="20"/>
                <w:szCs w:val="20"/>
              </w:rPr>
              <w:t xml:space="preserve">funkcją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Akceptuj.</w:t>
            </w:r>
          </w:p>
        </w:tc>
      </w:tr>
    </w:tbl>
    <w:p w:rsidR="003A1FFD" w:rsidRPr="007B2DD6" w:rsidRDefault="00980A0B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65" w:name="_Toc502755247"/>
      <w:r>
        <w:rPr>
          <w:rFonts w:asciiTheme="minorHAnsi" w:hAnsiTheme="minorHAnsi"/>
          <w:color w:val="2A2F69"/>
        </w:rPr>
        <w:t>Jak sprawdzić swoje dane?</w:t>
      </w:r>
      <w:bookmarkEnd w:id="665"/>
    </w:p>
    <w:p w:rsidR="003A1FFD" w:rsidRPr="007B2DD6" w:rsidRDefault="00234A03" w:rsidP="003A1FFD">
      <w:pPr>
        <w:spacing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>W każdej chwili</w:t>
      </w:r>
      <w:r w:rsidR="00743798" w:rsidRPr="007B2DD6">
        <w:rPr>
          <w:rFonts w:asciiTheme="minorHAnsi" w:hAnsiTheme="minorHAnsi" w:cs="Tahoma"/>
          <w:sz w:val="20"/>
        </w:rPr>
        <w:t xml:space="preserve"> możesz podejrzeć Twoj</w:t>
      </w:r>
      <w:r>
        <w:rPr>
          <w:rFonts w:asciiTheme="minorHAnsi" w:hAnsiTheme="minorHAnsi" w:cs="Tahoma"/>
          <w:sz w:val="20"/>
        </w:rPr>
        <w:t>e zarejestrowane w systemie dane.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0240"/>
        <w:gridCol w:w="3980"/>
      </w:tblGrid>
      <w:tr w:rsidR="00743798" w:rsidRPr="007B2DD6" w:rsidTr="005D010C">
        <w:tc>
          <w:tcPr>
            <w:tcW w:w="9637" w:type="dxa"/>
            <w:shd w:val="clear" w:color="auto" w:fill="auto"/>
          </w:tcPr>
          <w:p w:rsidR="00743798" w:rsidRPr="007B2DD6" w:rsidRDefault="004B15C8" w:rsidP="00317437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 w:cs="Tahoma"/>
                <w:noProof/>
                <w:sz w:val="20"/>
                <w:lang w:eastAsia="pl-PL"/>
              </w:rPr>
              <w:drawing>
                <wp:inline distT="0" distB="0" distL="0" distR="0" wp14:anchorId="451C6501" wp14:editId="6D5BB792">
                  <wp:extent cx="6365727" cy="1360968"/>
                  <wp:effectExtent l="0" t="0" r="0" b="0"/>
                  <wp:docPr id="261" name="Obraz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0783" cy="1359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743798" w:rsidRPr="007B2DD6" w:rsidRDefault="00743798" w:rsidP="007437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podejrzeć swoje dane, wybierz funkcję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Moje dane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29E3E91" wp14:editId="3BD33B7C">
                  <wp:extent cx="266700" cy="266700"/>
                  <wp:effectExtent l="0" t="0" r="0" b="0"/>
                  <wp:docPr id="80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798" w:rsidRPr="007B2DD6" w:rsidTr="005D010C">
        <w:tc>
          <w:tcPr>
            <w:tcW w:w="9637" w:type="dxa"/>
            <w:shd w:val="clear" w:color="auto" w:fill="auto"/>
          </w:tcPr>
          <w:p w:rsidR="00743798" w:rsidRPr="007B2DD6" w:rsidRDefault="00743798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319DD2CC" wp14:editId="0EACB248">
                  <wp:extent cx="5972810" cy="2302510"/>
                  <wp:effectExtent l="0" t="0" r="8890" b="2540"/>
                  <wp:docPr id="81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30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743798" w:rsidRPr="007B2DD6" w:rsidRDefault="00743798" w:rsidP="007437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Moje dane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możesz sprawdzić swoje dane</w:t>
            </w:r>
            <w:r w:rsidR="00D35B77">
              <w:rPr>
                <w:rFonts w:asciiTheme="minorHAnsi" w:hAnsiTheme="minorHAnsi"/>
                <w:sz w:val="20"/>
                <w:szCs w:val="20"/>
              </w:rPr>
              <w:t xml:space="preserve"> wprowadzone do systemu na podstawie umowy/decyzji </w:t>
            </w:r>
            <w:r w:rsidR="00993B17">
              <w:rPr>
                <w:rFonts w:asciiTheme="minorHAnsi" w:hAnsiTheme="minorHAnsi"/>
                <w:sz w:val="20"/>
                <w:szCs w:val="20"/>
              </w:rPr>
              <w:br/>
            </w:r>
            <w:r w:rsidR="00D35B77">
              <w:rPr>
                <w:rFonts w:asciiTheme="minorHAnsi" w:hAnsiTheme="minorHAnsi"/>
                <w:sz w:val="20"/>
                <w:szCs w:val="20"/>
              </w:rPr>
              <w:t>o dofinansowaniu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, masz także dostęp do adresu elektronicznego administratora </w:t>
            </w:r>
            <w:r w:rsidR="00234A03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>w instytucji.</w:t>
            </w:r>
          </w:p>
          <w:p w:rsidR="00743798" w:rsidRPr="007B2DD6" w:rsidRDefault="00743798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zamknąć okno, wybierz </w:t>
            </w:r>
            <w:r w:rsidR="006351C2">
              <w:rPr>
                <w:rFonts w:asciiTheme="minorHAnsi" w:hAnsiTheme="minorHAnsi"/>
                <w:sz w:val="20"/>
                <w:szCs w:val="20"/>
              </w:rPr>
              <w:t>funkcję</w:t>
            </w:r>
            <w:r w:rsidR="006351C2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Zamknij.</w:t>
            </w:r>
          </w:p>
        </w:tc>
      </w:tr>
      <w:tr w:rsidR="00743798" w:rsidRPr="007B2DD6" w:rsidTr="005D010C">
        <w:tc>
          <w:tcPr>
            <w:tcW w:w="9637" w:type="dxa"/>
            <w:shd w:val="clear" w:color="auto" w:fill="auto"/>
          </w:tcPr>
          <w:p w:rsidR="00743798" w:rsidRPr="007B2DD6" w:rsidRDefault="00743798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594752" behindDoc="0" locked="0" layoutInCell="1" allowOverlap="1" wp14:anchorId="1240234A" wp14:editId="41968B06">
                      <wp:simplePos x="0" y="0"/>
                      <wp:positionH relativeFrom="column">
                        <wp:posOffset>2581534</wp:posOffset>
                      </wp:positionH>
                      <wp:positionV relativeFrom="paragraph">
                        <wp:posOffset>1804004</wp:posOffset>
                      </wp:positionV>
                      <wp:extent cx="793215" cy="329565"/>
                      <wp:effectExtent l="0" t="0" r="26035" b="13335"/>
                      <wp:wrapNone/>
                      <wp:docPr id="86" name="Prostokąt zaokrąglony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3215" cy="32956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86" o:spid="_x0000_s1026" style="position:absolute;margin-left:203.25pt;margin-top:142.05pt;width:62.45pt;height:25.9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7604769" wp14:editId="53A06601">
                  <wp:extent cx="5972810" cy="2302510"/>
                  <wp:effectExtent l="0" t="0" r="8890" b="2540"/>
                  <wp:docPr id="85" name="Obraz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30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A59AD" w:rsidRDefault="002A59AD" w:rsidP="007437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Jeżeli logujesz się do systemu za pomocą funkcji </w:t>
            </w:r>
            <w:r w:rsidRPr="002A59AD">
              <w:rPr>
                <w:rFonts w:asciiTheme="minorHAnsi" w:hAnsiTheme="minorHAnsi"/>
                <w:i/>
                <w:sz w:val="20"/>
                <w:szCs w:val="20"/>
              </w:rPr>
              <w:t xml:space="preserve">Login i 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>H</w:t>
            </w:r>
            <w:r w:rsidRPr="002A59AD">
              <w:rPr>
                <w:rFonts w:asciiTheme="minorHAnsi" w:hAnsiTheme="minorHAnsi"/>
                <w:i/>
                <w:sz w:val="20"/>
                <w:szCs w:val="20"/>
              </w:rPr>
              <w:t>asło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, możesz zmienić wykorzystywane hasło dostępu poprzez wybór funkcji </w:t>
            </w:r>
            <w:r w:rsidR="00743798" w:rsidRPr="007B2DD6">
              <w:rPr>
                <w:rFonts w:asciiTheme="minorHAnsi" w:hAnsiTheme="minorHAnsi"/>
                <w:i/>
                <w:sz w:val="20"/>
                <w:szCs w:val="20"/>
              </w:rPr>
              <w:t>Zmień hasło</w:t>
            </w:r>
            <w:r w:rsidR="00743798"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743798" w:rsidRPr="007B2DD6" w:rsidRDefault="002A59AD" w:rsidP="002A59A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</w:tr>
      <w:tr w:rsidR="00743798" w:rsidRPr="007B2DD6" w:rsidTr="005D010C">
        <w:tc>
          <w:tcPr>
            <w:tcW w:w="9637" w:type="dxa"/>
            <w:shd w:val="clear" w:color="auto" w:fill="auto"/>
          </w:tcPr>
          <w:p w:rsidR="00743798" w:rsidRPr="007B2DD6" w:rsidRDefault="00743798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596800" behindDoc="0" locked="0" layoutInCell="1" allowOverlap="1" wp14:anchorId="4B760C8E" wp14:editId="0ACC7569">
                      <wp:simplePos x="0" y="0"/>
                      <wp:positionH relativeFrom="column">
                        <wp:posOffset>3207156</wp:posOffset>
                      </wp:positionH>
                      <wp:positionV relativeFrom="paragraph">
                        <wp:posOffset>1704861</wp:posOffset>
                      </wp:positionV>
                      <wp:extent cx="793115" cy="329565"/>
                      <wp:effectExtent l="0" t="0" r="26035" b="13335"/>
                      <wp:wrapNone/>
                      <wp:docPr id="88" name="Prostokąt zaokrąglony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3115" cy="32956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88" o:spid="_x0000_s1026" style="position:absolute;margin-left:252.55pt;margin-top:134.25pt;width:62.45pt;height:25.9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" filled="f" strokecolor="#c0504d [3205]" strokeweight="2pt"/>
                  </w:pict>
                </mc:Fallback>
              </mc:AlternateContent>
            </w:r>
            <w:r w:rsidR="00317327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0C0FE1B" wp14:editId="66E13E27">
                  <wp:extent cx="5972810" cy="2454275"/>
                  <wp:effectExtent l="0" t="0" r="8890" b="3175"/>
                  <wp:docPr id="89" name="Obraz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45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743798" w:rsidRPr="007B2DD6" w:rsidRDefault="007437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Zmiana hasła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musisz wprowadzić obowiązujące oraz nowe hasło. Potwierdzasz zmianę hasła poprzez wybór </w:t>
            </w:r>
            <w:r w:rsidR="006351C2">
              <w:rPr>
                <w:rFonts w:asciiTheme="minorHAnsi" w:hAnsiTheme="minorHAnsi"/>
                <w:sz w:val="20"/>
                <w:szCs w:val="20"/>
              </w:rPr>
              <w:t>funkcji</w:t>
            </w:r>
            <w:r w:rsidR="006351C2"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Zmiana hasła.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t xml:space="preserve"> </w:t>
            </w:r>
          </w:p>
        </w:tc>
      </w:tr>
    </w:tbl>
    <w:p w:rsidR="003A1FFD" w:rsidRPr="007B2DD6" w:rsidRDefault="00980A0B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66" w:name="_Toc420319300"/>
      <w:bookmarkStart w:id="667" w:name="_Toc502755248"/>
      <w:bookmarkEnd w:id="666"/>
      <w:r>
        <w:rPr>
          <w:rFonts w:asciiTheme="minorHAnsi" w:hAnsiTheme="minorHAnsi"/>
          <w:color w:val="2A2F69"/>
        </w:rPr>
        <w:t>Czym jest pasek narzędzi?</w:t>
      </w:r>
      <w:bookmarkEnd w:id="667"/>
    </w:p>
    <w:p w:rsidR="003A1FFD" w:rsidRDefault="00317327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 xml:space="preserve">W tabeli zawierającej informację na temat Twoich projektów dostępny jest pasek narzędzi </w:t>
      </w:r>
      <w:r w:rsidR="00980A0B">
        <w:rPr>
          <w:rFonts w:asciiTheme="minorHAnsi" w:hAnsiTheme="minorHAnsi" w:cs="Tahoma"/>
          <w:sz w:val="20"/>
        </w:rPr>
        <w:t xml:space="preserve">– czyli ikon </w:t>
      </w:r>
      <w:r w:rsidRPr="007B2DD6">
        <w:rPr>
          <w:rFonts w:asciiTheme="minorHAnsi" w:hAnsiTheme="minorHAnsi" w:cs="Tahoma"/>
          <w:sz w:val="20"/>
        </w:rPr>
        <w:t>odpowiadający</w:t>
      </w:r>
      <w:r w:rsidR="00980A0B">
        <w:rPr>
          <w:rFonts w:asciiTheme="minorHAnsi" w:hAnsiTheme="minorHAnsi" w:cs="Tahoma"/>
          <w:sz w:val="20"/>
        </w:rPr>
        <w:t>ch</w:t>
      </w:r>
      <w:r w:rsidRPr="007B2DD6">
        <w:rPr>
          <w:rFonts w:asciiTheme="minorHAnsi" w:hAnsiTheme="minorHAnsi" w:cs="Tahoma"/>
          <w:sz w:val="20"/>
        </w:rPr>
        <w:t xml:space="preserve"> moduł</w:t>
      </w:r>
      <w:r w:rsidR="00980A0B">
        <w:rPr>
          <w:rFonts w:asciiTheme="minorHAnsi" w:hAnsiTheme="minorHAnsi" w:cs="Tahoma"/>
          <w:sz w:val="20"/>
        </w:rPr>
        <w:t xml:space="preserve">om </w:t>
      </w:r>
      <w:r w:rsidR="004D4B1F">
        <w:rPr>
          <w:rFonts w:asciiTheme="minorHAnsi" w:hAnsiTheme="minorHAnsi" w:cs="Tahoma"/>
          <w:sz w:val="20"/>
        </w:rPr>
        <w:t>SL2014</w:t>
      </w:r>
      <w:r w:rsidRPr="007B2DD6">
        <w:rPr>
          <w:rFonts w:asciiTheme="minorHAnsi" w:hAnsiTheme="minorHAnsi" w:cs="Tahoma"/>
          <w:sz w:val="20"/>
        </w:rPr>
        <w:t xml:space="preserve">. </w:t>
      </w:r>
    </w:p>
    <w:p w:rsidR="00980A0B" w:rsidRPr="007B2DD6" w:rsidRDefault="00980A0B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 xml:space="preserve">Po najechaniu </w:t>
      </w:r>
      <w:r w:rsidR="00B939D4">
        <w:rPr>
          <w:rFonts w:asciiTheme="minorHAnsi" w:hAnsiTheme="minorHAnsi" w:cs="Tahoma"/>
          <w:sz w:val="20"/>
        </w:rPr>
        <w:t xml:space="preserve">kursorem myszy </w:t>
      </w:r>
      <w:r>
        <w:rPr>
          <w:rFonts w:asciiTheme="minorHAnsi" w:hAnsiTheme="minorHAnsi" w:cs="Tahoma"/>
          <w:sz w:val="20"/>
        </w:rPr>
        <w:t>na każdą z nich zobaczysz podpowiedź z nazwą modułu.</w:t>
      </w:r>
    </w:p>
    <w:p w:rsidR="00317327" w:rsidRPr="007B2DD6" w:rsidRDefault="00A4678F" w:rsidP="00317327">
      <w:pPr>
        <w:spacing w:line="360" w:lineRule="auto"/>
        <w:jc w:val="center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6A1A5108" wp14:editId="0EA38B35">
            <wp:extent cx="8892540" cy="1901190"/>
            <wp:effectExtent l="0" t="0" r="3810" b="3810"/>
            <wp:docPr id="155" name="Obraz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4CF" w:rsidRDefault="00D61B03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68" w:name="_Toc420319302"/>
      <w:bookmarkStart w:id="669" w:name="_Toc502755249"/>
      <w:bookmarkEnd w:id="668"/>
      <w:r>
        <w:rPr>
          <w:rFonts w:asciiTheme="minorHAnsi" w:hAnsiTheme="minorHAnsi"/>
          <w:color w:val="2A2F69"/>
        </w:rPr>
        <w:lastRenderedPageBreak/>
        <w:t>Jak wybrać daną funkcję?</w:t>
      </w:r>
      <w:bookmarkEnd w:id="669"/>
    </w:p>
    <w:p w:rsidR="008624CF" w:rsidRPr="007B46EF" w:rsidRDefault="008624CF" w:rsidP="008624CF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W całym systemie, funkcję dostępną w tabeli możesz wybrać na </w:t>
      </w:r>
      <w:r w:rsidRPr="007B46EF">
        <w:rPr>
          <w:rFonts w:asciiTheme="minorHAnsi" w:hAnsiTheme="minorHAnsi"/>
          <w:sz w:val="20"/>
          <w:szCs w:val="20"/>
        </w:rPr>
        <w:t>dwa sposoby:</w:t>
      </w:r>
    </w:p>
    <w:p w:rsidR="008624CF" w:rsidRPr="007B46EF" w:rsidRDefault="008624CF" w:rsidP="008624CF">
      <w:pPr>
        <w:pStyle w:val="Akapitzlist"/>
        <w:numPr>
          <w:ilvl w:val="0"/>
          <w:numId w:val="5"/>
        </w:num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 xml:space="preserve">Zaznaczenie danej pozycji w tabeli </w:t>
      </w:r>
      <w:r w:rsidRPr="007B46EF">
        <w:rPr>
          <w:rFonts w:asciiTheme="minorHAnsi" w:hAnsiTheme="minorHAnsi"/>
          <w:b/>
          <w:sz w:val="20"/>
          <w:szCs w:val="20"/>
        </w:rPr>
        <w:t>lewym</w:t>
      </w:r>
      <w:r w:rsidRPr="007B46EF">
        <w:rPr>
          <w:rFonts w:asciiTheme="minorHAnsi" w:hAnsiTheme="minorHAnsi"/>
          <w:sz w:val="20"/>
          <w:szCs w:val="20"/>
        </w:rPr>
        <w:t xml:space="preserve"> klawiszem myszy a następnie wybór określonej funkcji z </w:t>
      </w:r>
      <w:r w:rsidRPr="007B46EF">
        <w:rPr>
          <w:rFonts w:asciiTheme="minorHAnsi" w:hAnsiTheme="minorHAnsi"/>
          <w:b/>
          <w:sz w:val="20"/>
          <w:szCs w:val="20"/>
        </w:rPr>
        <w:t>paska narzędzi</w:t>
      </w:r>
    </w:p>
    <w:p w:rsidR="008624CF" w:rsidRPr="007B46EF" w:rsidRDefault="008624CF" w:rsidP="008624CF">
      <w:pPr>
        <w:pStyle w:val="Akapitzlist"/>
        <w:numPr>
          <w:ilvl w:val="0"/>
          <w:numId w:val="5"/>
        </w:num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 xml:space="preserve">Zaznaczenie danej pozycji w tabeli </w:t>
      </w:r>
      <w:r w:rsidRPr="007B46EF">
        <w:rPr>
          <w:rFonts w:asciiTheme="minorHAnsi" w:hAnsiTheme="minorHAnsi"/>
          <w:b/>
          <w:sz w:val="20"/>
          <w:szCs w:val="20"/>
        </w:rPr>
        <w:t>prawym</w:t>
      </w:r>
      <w:r w:rsidRPr="007B46EF">
        <w:rPr>
          <w:rFonts w:asciiTheme="minorHAnsi" w:hAnsiTheme="minorHAnsi"/>
          <w:sz w:val="20"/>
          <w:szCs w:val="20"/>
        </w:rPr>
        <w:t xml:space="preserve"> klawiszem myszy a następnie wybór określonej funkcji z </w:t>
      </w:r>
      <w:r w:rsidRPr="007B46EF">
        <w:rPr>
          <w:rFonts w:asciiTheme="minorHAnsi" w:hAnsiTheme="minorHAnsi"/>
          <w:b/>
          <w:sz w:val="20"/>
          <w:szCs w:val="20"/>
        </w:rPr>
        <w:t>menu kontekstowego</w:t>
      </w:r>
    </w:p>
    <w:tbl>
      <w:tblPr>
        <w:tblpPr w:leftFromText="141" w:rightFromText="141" w:vertAnchor="text" w:horzAnchor="margin" w:tblpY="38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44743E" w:rsidRPr="007B46EF" w:rsidTr="0044743E">
        <w:trPr>
          <w:trHeight w:val="561"/>
        </w:trPr>
        <w:tc>
          <w:tcPr>
            <w:tcW w:w="14271" w:type="dxa"/>
            <w:shd w:val="clear" w:color="auto" w:fill="2A2F69"/>
            <w:vAlign w:val="center"/>
          </w:tcPr>
          <w:p w:rsidR="0044743E" w:rsidRPr="007B46EF" w:rsidRDefault="0044743E" w:rsidP="0044743E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="Tahoma"/>
                <w:b/>
                <w:sz w:val="20"/>
                <w:szCs w:val="20"/>
              </w:rPr>
              <w:t xml:space="preserve">Dostępność danej funkcji </w:t>
            </w:r>
            <w:r w:rsidRPr="007B46EF">
              <w:rPr>
                <w:rFonts w:asciiTheme="minorHAnsi" w:hAnsiTheme="minorHAnsi" w:cs="Tahoma"/>
                <w:b/>
                <w:sz w:val="20"/>
                <w:szCs w:val="20"/>
              </w:rPr>
              <w:t xml:space="preserve">w dowolnej tabeli w systemie </w:t>
            </w:r>
            <w:r>
              <w:rPr>
                <w:rFonts w:asciiTheme="minorHAnsi" w:hAnsiTheme="minorHAnsi" w:cs="Tahoma"/>
                <w:b/>
                <w:sz w:val="20"/>
                <w:szCs w:val="20"/>
              </w:rPr>
              <w:t>jest zależna od konkretnej sytuacji, np. statusu wniosku czy rodzaju dokumentu</w:t>
            </w:r>
          </w:p>
        </w:tc>
      </w:tr>
    </w:tbl>
    <w:p w:rsidR="008624CF" w:rsidRPr="004571F8" w:rsidRDefault="008624CF" w:rsidP="004571F8"/>
    <w:p w:rsidR="003A1FFD" w:rsidRPr="007B2DD6" w:rsidRDefault="008624CF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70" w:name="_Toc445976219"/>
      <w:bookmarkStart w:id="671" w:name="_Toc502755250"/>
      <w:r>
        <w:rPr>
          <w:rFonts w:asciiTheme="minorHAnsi" w:hAnsiTheme="minorHAnsi"/>
          <w:color w:val="2A2F69"/>
        </w:rPr>
        <w:t>Odświeżanie do</w:t>
      </w:r>
      <w:r w:rsidR="0044743E">
        <w:rPr>
          <w:rFonts w:asciiTheme="minorHAnsi" w:hAnsiTheme="minorHAnsi"/>
          <w:color w:val="2A2F69"/>
        </w:rPr>
        <w:t>stępne</w:t>
      </w:r>
      <w:r>
        <w:rPr>
          <w:rFonts w:asciiTheme="minorHAnsi" w:hAnsiTheme="minorHAnsi"/>
          <w:color w:val="2A2F69"/>
        </w:rPr>
        <w:t>go czasu pracy</w:t>
      </w:r>
      <w:bookmarkEnd w:id="670"/>
      <w:bookmarkEnd w:id="671"/>
    </w:p>
    <w:p w:rsidR="0044743E" w:rsidRDefault="008624CF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Jak wspomnieliśmy wcześniej, ze względów bezpieczeństwa system automatycznie wyloguje użytkownika po upływie 20 minut jego bezczynności</w:t>
      </w:r>
      <w:r w:rsidR="007726C7">
        <w:rPr>
          <w:rFonts w:asciiTheme="minorHAnsi" w:hAnsiTheme="minorHAnsi"/>
          <w:sz w:val="20"/>
          <w:szCs w:val="20"/>
        </w:rPr>
        <w:t>.</w:t>
      </w:r>
    </w:p>
    <w:p w:rsidR="008624CF" w:rsidRDefault="008624CF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Po zalogowaniu, po lewej stronie ekr</w:t>
      </w:r>
      <w:r w:rsidR="0044743E">
        <w:rPr>
          <w:rFonts w:asciiTheme="minorHAnsi" w:hAnsiTheme="minorHAnsi"/>
          <w:sz w:val="20"/>
          <w:szCs w:val="20"/>
        </w:rPr>
        <w:t>a</w:t>
      </w:r>
      <w:r>
        <w:rPr>
          <w:rFonts w:asciiTheme="minorHAnsi" w:hAnsiTheme="minorHAnsi"/>
          <w:sz w:val="20"/>
          <w:szCs w:val="20"/>
        </w:rPr>
        <w:t xml:space="preserve">nu cały czas </w:t>
      </w:r>
      <w:r w:rsidR="00827368">
        <w:rPr>
          <w:rFonts w:asciiTheme="minorHAnsi" w:hAnsiTheme="minorHAnsi"/>
          <w:sz w:val="20"/>
          <w:szCs w:val="20"/>
        </w:rPr>
        <w:t xml:space="preserve">jest </w:t>
      </w:r>
      <w:r>
        <w:rPr>
          <w:rFonts w:asciiTheme="minorHAnsi" w:hAnsiTheme="minorHAnsi"/>
          <w:sz w:val="20"/>
          <w:szCs w:val="20"/>
        </w:rPr>
        <w:t>dostępny licznik pokazujący upływający czas do końca sesji</w:t>
      </w:r>
      <w:r w:rsidR="0044743E">
        <w:rPr>
          <w:rFonts w:asciiTheme="minorHAnsi" w:hAnsiTheme="minorHAnsi"/>
          <w:sz w:val="20"/>
          <w:szCs w:val="20"/>
        </w:rPr>
        <w:t xml:space="preserve"> pracy</w:t>
      </w:r>
      <w:r w:rsidR="007726C7">
        <w:rPr>
          <w:rFonts w:asciiTheme="minorHAnsi" w:hAnsiTheme="minorHAnsi"/>
          <w:sz w:val="20"/>
          <w:szCs w:val="20"/>
        </w:rPr>
        <w:t>:</w:t>
      </w:r>
    </w:p>
    <w:p w:rsidR="00C86022" w:rsidRDefault="008624CF" w:rsidP="003472BE">
      <w:pPr>
        <w:spacing w:before="120" w:after="120" w:line="360" w:lineRule="auto"/>
        <w:rPr>
          <w:noProof/>
          <w:lang w:eastAsia="pl-PL"/>
        </w:rPr>
      </w:pPr>
      <w:r w:rsidRPr="008624CF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332027ED" wp14:editId="73A8875C">
            <wp:extent cx="1000125" cy="676275"/>
            <wp:effectExtent l="0" t="0" r="9525" b="9525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4CF" w:rsidRDefault="008624CF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4571F8">
        <w:rPr>
          <w:rFonts w:asciiTheme="minorHAnsi" w:hAnsiTheme="minorHAnsi"/>
          <w:sz w:val="20"/>
          <w:szCs w:val="20"/>
        </w:rPr>
        <w:t xml:space="preserve">Jeżeli </w:t>
      </w:r>
      <w:r>
        <w:rPr>
          <w:rFonts w:asciiTheme="minorHAnsi" w:hAnsiTheme="minorHAnsi"/>
          <w:sz w:val="20"/>
          <w:szCs w:val="20"/>
        </w:rPr>
        <w:t>do końca upływającego czasu pozostanie mniej niż minutę, licznik zmieni swój wygląd</w:t>
      </w:r>
      <w:r w:rsidR="0044743E">
        <w:rPr>
          <w:rFonts w:asciiTheme="minorHAnsi" w:hAnsiTheme="minorHAnsi"/>
          <w:sz w:val="20"/>
          <w:szCs w:val="20"/>
        </w:rPr>
        <w:t>:</w:t>
      </w:r>
    </w:p>
    <w:p w:rsidR="008624CF" w:rsidRDefault="001F1801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235DD394" wp14:editId="618A91AE">
            <wp:extent cx="981075" cy="723900"/>
            <wp:effectExtent l="0" t="0" r="9525" b="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022" w:rsidRPr="007B46EF" w:rsidRDefault="00827368" w:rsidP="004571F8">
      <w:r w:rsidRPr="00C32A95">
        <w:rPr>
          <w:rFonts w:asciiTheme="minorHAnsi" w:hAnsiTheme="minorHAnsi"/>
          <w:b/>
          <w:color w:val="FF0000"/>
          <w:sz w:val="20"/>
          <w:szCs w:val="20"/>
        </w:rPr>
        <w:t xml:space="preserve">Pamiętaj! </w:t>
      </w:r>
      <w:r w:rsidR="008624CF" w:rsidRPr="00C32A95">
        <w:rPr>
          <w:rFonts w:asciiTheme="minorHAnsi" w:hAnsiTheme="minorHAnsi"/>
          <w:b/>
          <w:color w:val="FF0000"/>
          <w:sz w:val="20"/>
          <w:szCs w:val="20"/>
        </w:rPr>
        <w:t>Możesz wydłużyć czas pracy ponownie do 20 m</w:t>
      </w:r>
      <w:r w:rsidR="0044743E" w:rsidRPr="00C32A95">
        <w:rPr>
          <w:rFonts w:asciiTheme="minorHAnsi" w:hAnsiTheme="minorHAnsi"/>
          <w:b/>
          <w:color w:val="FF0000"/>
          <w:sz w:val="20"/>
          <w:szCs w:val="20"/>
        </w:rPr>
        <w:t xml:space="preserve">inut wybierając funkcję </w:t>
      </w:r>
      <w:r w:rsidR="006960DE" w:rsidRPr="00C32A95">
        <w:rPr>
          <w:rFonts w:asciiTheme="minorHAnsi" w:hAnsiTheme="minorHAnsi"/>
          <w:b/>
          <w:i/>
          <w:color w:val="FF0000"/>
          <w:sz w:val="20"/>
          <w:szCs w:val="20"/>
        </w:rPr>
        <w:t>O</w:t>
      </w:r>
      <w:r w:rsidR="0044743E" w:rsidRPr="00C32A95">
        <w:rPr>
          <w:rFonts w:asciiTheme="minorHAnsi" w:hAnsiTheme="minorHAnsi"/>
          <w:b/>
          <w:i/>
          <w:color w:val="FF0000"/>
          <w:sz w:val="20"/>
          <w:szCs w:val="20"/>
        </w:rPr>
        <w:t>dśwież</w:t>
      </w:r>
      <w:r w:rsidR="0044743E" w:rsidRPr="00C32A95">
        <w:rPr>
          <w:rFonts w:asciiTheme="minorHAnsi" w:hAnsiTheme="minorHAnsi"/>
          <w:color w:val="FF0000"/>
          <w:sz w:val="20"/>
          <w:szCs w:val="20"/>
        </w:rPr>
        <w:t xml:space="preserve"> </w:t>
      </w:r>
      <w:r w:rsidR="0044743E">
        <w:rPr>
          <w:noProof/>
          <w:lang w:eastAsia="pl-PL"/>
        </w:rPr>
        <w:drawing>
          <wp:inline distT="0" distB="0" distL="0" distR="0" wp14:anchorId="1C03B3E7" wp14:editId="551969C7">
            <wp:extent cx="304800" cy="295275"/>
            <wp:effectExtent l="0" t="0" r="0" b="9525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6648">
        <w:rPr>
          <w:rFonts w:asciiTheme="minorHAnsi" w:hAnsiTheme="minorHAnsi"/>
          <w:sz w:val="20"/>
          <w:szCs w:val="20"/>
        </w:rPr>
        <w:t>.</w:t>
      </w:r>
    </w:p>
    <w:p w:rsidR="00C86022" w:rsidRPr="007B2DD6" w:rsidRDefault="00C86022" w:rsidP="00E93DE6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672" w:name="_Toc440354716"/>
      <w:bookmarkStart w:id="673" w:name="_Toc440360439"/>
      <w:bookmarkStart w:id="674" w:name="_Toc440530040"/>
      <w:bookmarkStart w:id="675" w:name="_Toc440542267"/>
      <w:bookmarkStart w:id="676" w:name="_Toc440636638"/>
      <w:bookmarkStart w:id="677" w:name="_Toc445976220"/>
      <w:bookmarkStart w:id="678" w:name="_Toc502755251"/>
      <w:bookmarkEnd w:id="672"/>
      <w:bookmarkEnd w:id="673"/>
      <w:bookmarkEnd w:id="674"/>
      <w:bookmarkEnd w:id="675"/>
      <w:bookmarkEnd w:id="676"/>
      <w:r w:rsidRPr="007B2DD6">
        <w:rPr>
          <w:rFonts w:asciiTheme="minorHAnsi" w:hAnsiTheme="minorHAnsi"/>
          <w:color w:val="2A2F69"/>
        </w:rPr>
        <w:t>Ekran Projekt</w:t>
      </w:r>
      <w:bookmarkEnd w:id="677"/>
      <w:bookmarkEnd w:id="678"/>
    </w:p>
    <w:p w:rsidR="00C86022" w:rsidRPr="007B46EF" w:rsidRDefault="00C86022" w:rsidP="003472BE">
      <w:pPr>
        <w:spacing w:before="120" w:after="12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Ekran Projekt </w:t>
      </w:r>
      <w:r w:rsidR="00FA7C6B">
        <w:rPr>
          <w:rFonts w:asciiTheme="minorHAnsi" w:hAnsiTheme="minorHAnsi"/>
          <w:sz w:val="20"/>
        </w:rPr>
        <w:t>to</w:t>
      </w:r>
      <w:r w:rsidR="00FA7C6B" w:rsidRPr="007B46EF">
        <w:rPr>
          <w:rFonts w:asciiTheme="minorHAnsi" w:hAnsiTheme="minorHAnsi"/>
          <w:sz w:val="20"/>
        </w:rPr>
        <w:t xml:space="preserve"> </w:t>
      </w:r>
      <w:r w:rsidRPr="007B46EF">
        <w:rPr>
          <w:rFonts w:asciiTheme="minorHAnsi" w:hAnsiTheme="minorHAnsi"/>
          <w:sz w:val="20"/>
        </w:rPr>
        <w:t>centralne miejsce Twojego projektu, poprzez który masz dostęp do wybranych zakładek odpowiadający</w:t>
      </w:r>
      <w:r w:rsidR="000A7829">
        <w:rPr>
          <w:rFonts w:asciiTheme="minorHAnsi" w:hAnsiTheme="minorHAnsi"/>
          <w:sz w:val="20"/>
        </w:rPr>
        <w:t>ch</w:t>
      </w:r>
      <w:r w:rsidRPr="007B46EF">
        <w:rPr>
          <w:rFonts w:asciiTheme="minorHAnsi" w:hAnsiTheme="minorHAnsi"/>
          <w:sz w:val="20"/>
        </w:rPr>
        <w:t xml:space="preserve"> </w:t>
      </w:r>
      <w:r w:rsidR="00FA7C6B">
        <w:rPr>
          <w:rFonts w:asciiTheme="minorHAnsi" w:hAnsiTheme="minorHAnsi"/>
          <w:sz w:val="20"/>
        </w:rPr>
        <w:t xml:space="preserve">różnym </w:t>
      </w:r>
      <w:r w:rsidRPr="007B46EF">
        <w:rPr>
          <w:rFonts w:asciiTheme="minorHAnsi" w:hAnsiTheme="minorHAnsi"/>
          <w:sz w:val="20"/>
        </w:rPr>
        <w:t>funkcjonalnościom systemu.</w:t>
      </w:r>
    </w:p>
    <w:p w:rsidR="00C86022" w:rsidRPr="007B46EF" w:rsidRDefault="00C86022" w:rsidP="003472BE">
      <w:pPr>
        <w:spacing w:before="120" w:after="12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lastRenderedPageBreak/>
        <w:t xml:space="preserve">Aby przejść do tego ekranu, wybierz funkcję </w:t>
      </w:r>
      <w:r w:rsidRPr="007B46EF">
        <w:rPr>
          <w:rFonts w:asciiTheme="minorHAnsi" w:hAnsiTheme="minorHAnsi"/>
          <w:i/>
          <w:sz w:val="20"/>
        </w:rPr>
        <w:t xml:space="preserve">Przejdź do </w:t>
      </w:r>
      <w:r w:rsidR="004B15C8">
        <w:rPr>
          <w:rFonts w:asciiTheme="minorHAnsi" w:hAnsiTheme="minorHAnsi"/>
          <w:i/>
          <w:sz w:val="20"/>
        </w:rPr>
        <w:t>wniosków</w:t>
      </w:r>
      <w:r w:rsidRPr="007B46EF">
        <w:rPr>
          <w:rFonts w:asciiTheme="minorHAnsi" w:hAnsiTheme="minorHAnsi"/>
          <w:i/>
          <w:sz w:val="20"/>
        </w:rPr>
        <w:t xml:space="preserve"> </w:t>
      </w:r>
      <w:r w:rsidRPr="007B46EF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4AFBCE5C" wp14:editId="39287BCF">
            <wp:extent cx="266700" cy="247650"/>
            <wp:effectExtent l="0" t="0" r="0" b="0"/>
            <wp:docPr id="98" name="Obraz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022" w:rsidRDefault="0044743E" w:rsidP="00913FF3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61228C9D" wp14:editId="057949C4">
                <wp:simplePos x="0" y="0"/>
                <wp:positionH relativeFrom="column">
                  <wp:posOffset>82843</wp:posOffset>
                </wp:positionH>
                <wp:positionV relativeFrom="paragraph">
                  <wp:posOffset>1038120</wp:posOffset>
                </wp:positionV>
                <wp:extent cx="395785" cy="395785"/>
                <wp:effectExtent l="0" t="0" r="23495" b="23495"/>
                <wp:wrapNone/>
                <wp:docPr id="97" name="Prostokąt zaokrąglony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785" cy="3957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97" o:spid="_x0000_s1026" style="position:absolute;margin-left:6.5pt;margin-top:81.75pt;width:31.15pt;height:31.1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" filled="f" strokecolor="#c0504d [3205]" strokeweight="2pt"/>
            </w:pict>
          </mc:Fallback>
        </mc:AlternateContent>
      </w:r>
      <w:r w:rsidR="00612081">
        <w:rPr>
          <w:noProof/>
          <w:lang w:eastAsia="pl-PL"/>
        </w:rPr>
        <w:drawing>
          <wp:inline distT="0" distB="0" distL="0" distR="0" wp14:anchorId="190F98CE" wp14:editId="0665DDF2">
            <wp:extent cx="9628432" cy="1716657"/>
            <wp:effectExtent l="0" t="0" r="0" b="0"/>
            <wp:docPr id="274" name="Obraz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9682186" cy="172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49" w:rsidRPr="007B2DD6" w:rsidRDefault="00A35349" w:rsidP="00913FF3">
      <w:pPr>
        <w:jc w:val="center"/>
        <w:rPr>
          <w:rFonts w:asciiTheme="minorHAnsi" w:hAnsiTheme="minorHAnsi"/>
        </w:rPr>
      </w:pPr>
    </w:p>
    <w:p w:rsidR="00C86022" w:rsidRPr="007B2DD6" w:rsidRDefault="00C86022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79" w:name="_Toc445976221"/>
      <w:bookmarkStart w:id="680" w:name="_Toc502755252"/>
      <w:r w:rsidRPr="007B2DD6">
        <w:rPr>
          <w:rFonts w:asciiTheme="minorHAnsi" w:hAnsiTheme="minorHAnsi"/>
          <w:color w:val="2A2F69"/>
        </w:rPr>
        <w:t>Główne elementy</w:t>
      </w:r>
      <w:r w:rsidR="00913FF3" w:rsidRPr="007B2DD6">
        <w:rPr>
          <w:rFonts w:asciiTheme="minorHAnsi" w:hAnsiTheme="minorHAnsi"/>
          <w:color w:val="2A2F69"/>
        </w:rPr>
        <w:t xml:space="preserve"> ekranu</w:t>
      </w:r>
      <w:bookmarkEnd w:id="679"/>
      <w:bookmarkEnd w:id="680"/>
    </w:p>
    <w:p w:rsidR="00C86022" w:rsidRPr="007B46EF" w:rsidRDefault="00913FF3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>Ekran Projekt podzielony jest na 2 główne elementy.</w:t>
      </w:r>
    </w:p>
    <w:p w:rsidR="00913FF3" w:rsidRPr="007B46EF" w:rsidRDefault="00913FF3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>Górna część zawiera informację o beneficjencie i tytule projektu</w:t>
      </w:r>
      <w:r w:rsidR="003472BE">
        <w:rPr>
          <w:rFonts w:asciiTheme="minorHAnsi" w:hAnsiTheme="minorHAnsi"/>
          <w:sz w:val="20"/>
          <w:szCs w:val="20"/>
        </w:rPr>
        <w:t>:</w:t>
      </w:r>
      <w:r w:rsidR="0073300D" w:rsidRPr="0073300D">
        <w:rPr>
          <w:rFonts w:asciiTheme="minorHAnsi" w:hAnsiTheme="minorHAnsi" w:cs="Tahoma"/>
          <w:noProof/>
          <w:sz w:val="20"/>
          <w:lang w:eastAsia="pl-PL"/>
        </w:rPr>
        <w:t xml:space="preserve"> </w:t>
      </w:r>
    </w:p>
    <w:p w:rsidR="00913FF3" w:rsidRPr="007B46EF" w:rsidRDefault="00C85C66" w:rsidP="003472BE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0D004EDB" wp14:editId="5FDDD50A">
            <wp:extent cx="7315200" cy="1866042"/>
            <wp:effectExtent l="0" t="0" r="0" b="1270"/>
            <wp:docPr id="303" name="Obraz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792" cy="186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FF3" w:rsidRDefault="00913FF3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 xml:space="preserve">W dolnej części znajdują się zakładki odpowiadające </w:t>
      </w:r>
      <w:r w:rsidR="00FA7C6B">
        <w:rPr>
          <w:rFonts w:asciiTheme="minorHAnsi" w:hAnsiTheme="minorHAnsi"/>
          <w:sz w:val="20"/>
          <w:szCs w:val="20"/>
        </w:rPr>
        <w:t xml:space="preserve">poszczególnym </w:t>
      </w:r>
      <w:r w:rsidRPr="007B46EF">
        <w:rPr>
          <w:rFonts w:asciiTheme="minorHAnsi" w:hAnsiTheme="minorHAnsi"/>
          <w:sz w:val="20"/>
          <w:szCs w:val="20"/>
        </w:rPr>
        <w:t>funkcjonalnościom systemu (</w:t>
      </w:r>
      <w:r w:rsidR="00820946">
        <w:rPr>
          <w:rFonts w:asciiTheme="minorHAnsi" w:hAnsiTheme="minorHAnsi"/>
          <w:sz w:val="20"/>
          <w:szCs w:val="20"/>
        </w:rPr>
        <w:t>które opisaliś</w:t>
      </w:r>
      <w:r w:rsidR="006351C2">
        <w:rPr>
          <w:rFonts w:asciiTheme="minorHAnsi" w:hAnsiTheme="minorHAnsi"/>
          <w:sz w:val="20"/>
          <w:szCs w:val="20"/>
        </w:rPr>
        <w:t>my</w:t>
      </w:r>
      <w:r w:rsidR="006351C2" w:rsidRPr="007B46EF">
        <w:rPr>
          <w:rFonts w:asciiTheme="minorHAnsi" w:hAnsiTheme="minorHAnsi"/>
          <w:sz w:val="20"/>
          <w:szCs w:val="20"/>
        </w:rPr>
        <w:t xml:space="preserve"> </w:t>
      </w:r>
      <w:r w:rsidRPr="007B46EF">
        <w:rPr>
          <w:rFonts w:asciiTheme="minorHAnsi" w:hAnsiTheme="minorHAnsi"/>
          <w:sz w:val="20"/>
          <w:szCs w:val="20"/>
        </w:rPr>
        <w:t xml:space="preserve">w dalszej części tego </w:t>
      </w:r>
      <w:r w:rsidRPr="007B46EF">
        <w:rPr>
          <w:rFonts w:asciiTheme="minorHAnsi" w:hAnsiTheme="minorHAnsi"/>
          <w:i/>
          <w:sz w:val="20"/>
          <w:szCs w:val="20"/>
        </w:rPr>
        <w:t>Podręcznika</w:t>
      </w:r>
      <w:r w:rsidRPr="007B46EF">
        <w:rPr>
          <w:rFonts w:asciiTheme="minorHAnsi" w:hAnsiTheme="minorHAnsi"/>
          <w:sz w:val="20"/>
          <w:szCs w:val="20"/>
        </w:rPr>
        <w:t>)</w:t>
      </w:r>
      <w:r w:rsidR="003472BE">
        <w:rPr>
          <w:rFonts w:asciiTheme="minorHAnsi" w:hAnsiTheme="minorHAnsi"/>
          <w:sz w:val="20"/>
          <w:szCs w:val="20"/>
        </w:rPr>
        <w:t>:</w:t>
      </w:r>
    </w:p>
    <w:p w:rsidR="0044743E" w:rsidRPr="007B46EF" w:rsidRDefault="0044743E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</w:p>
    <w:p w:rsidR="00913FF3" w:rsidRPr="007B2DD6" w:rsidRDefault="00C85C66" w:rsidP="00913FF3">
      <w:pPr>
        <w:jc w:val="center"/>
        <w:rPr>
          <w:rFonts w:asciiTheme="minorHAnsi" w:hAnsiTheme="minorHAnsi"/>
        </w:rPr>
      </w:pPr>
      <w:r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5C42C449" wp14:editId="087114B1">
            <wp:extent cx="7231290" cy="1883391"/>
            <wp:effectExtent l="0" t="0" r="0" b="3175"/>
            <wp:docPr id="316" name="Obraz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696" cy="18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FF3" w:rsidRPr="007B2DD6" w:rsidRDefault="00913FF3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81" w:name="_Toc445976222"/>
      <w:bookmarkStart w:id="682" w:name="_Toc502755253"/>
      <w:r w:rsidRPr="007B2DD6">
        <w:rPr>
          <w:rFonts w:asciiTheme="minorHAnsi" w:hAnsiTheme="minorHAnsi"/>
          <w:color w:val="2A2F69"/>
        </w:rPr>
        <w:t>Zakładki</w:t>
      </w:r>
      <w:bookmarkEnd w:id="681"/>
      <w:bookmarkEnd w:id="682"/>
    </w:p>
    <w:p w:rsidR="00913FF3" w:rsidRPr="007B46EF" w:rsidRDefault="00913FF3" w:rsidP="003472BE">
      <w:pPr>
        <w:spacing w:before="120" w:after="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>Możesz przejść na kolejne zakładki na ekranie</w:t>
      </w:r>
      <w:r w:rsidR="00FA7C6B">
        <w:rPr>
          <w:rFonts w:asciiTheme="minorHAnsi" w:hAnsiTheme="minorHAnsi"/>
          <w:sz w:val="20"/>
        </w:rPr>
        <w:t>. Aby to zrobić, kliknij przycisk, który odpowiada n</w:t>
      </w:r>
      <w:r w:rsidRPr="007B46EF">
        <w:rPr>
          <w:rFonts w:asciiTheme="minorHAnsi" w:hAnsiTheme="minorHAnsi"/>
          <w:sz w:val="20"/>
        </w:rPr>
        <w:t>azw</w:t>
      </w:r>
      <w:r w:rsidR="00FA7C6B">
        <w:rPr>
          <w:rFonts w:asciiTheme="minorHAnsi" w:hAnsiTheme="minorHAnsi"/>
          <w:sz w:val="20"/>
        </w:rPr>
        <w:t>ie</w:t>
      </w:r>
      <w:r w:rsidRPr="007B46EF">
        <w:rPr>
          <w:rFonts w:asciiTheme="minorHAnsi" w:hAnsiTheme="minorHAnsi"/>
          <w:sz w:val="20"/>
        </w:rPr>
        <w:t xml:space="preserve"> danej funkcjonalności.</w:t>
      </w:r>
      <w:r w:rsidR="00254CFE" w:rsidRPr="007B46EF">
        <w:rPr>
          <w:rFonts w:asciiTheme="minorHAnsi" w:hAnsiTheme="minorHAnsi"/>
          <w:sz w:val="20"/>
        </w:rPr>
        <w:t xml:space="preserve"> </w:t>
      </w:r>
    </w:p>
    <w:p w:rsidR="002D762D" w:rsidRPr="007B2DD6" w:rsidRDefault="002D762D" w:rsidP="00913FF3">
      <w:pPr>
        <w:rPr>
          <w:rFonts w:asciiTheme="minorHAnsi" w:hAnsiTheme="minorHAnsi"/>
        </w:rPr>
      </w:pPr>
    </w:p>
    <w:p w:rsidR="00913FF3" w:rsidRPr="007B2DD6" w:rsidRDefault="00913FF3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83" w:name="_Toc445976223"/>
      <w:bookmarkStart w:id="684" w:name="_Toc502755254"/>
      <w:r w:rsidRPr="007B2DD6">
        <w:rPr>
          <w:rFonts w:asciiTheme="minorHAnsi" w:hAnsiTheme="minorHAnsi"/>
          <w:color w:val="2A2F69"/>
        </w:rPr>
        <w:t>Moje dane</w:t>
      </w:r>
      <w:bookmarkEnd w:id="683"/>
      <w:bookmarkEnd w:id="684"/>
    </w:p>
    <w:p w:rsidR="00913FF3" w:rsidRPr="007B46EF" w:rsidRDefault="00913FF3" w:rsidP="003472BE">
      <w:pPr>
        <w:spacing w:before="120" w:after="12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Możesz podejrzeć swoje dane, zarejestrowane w systemie. </w:t>
      </w:r>
    </w:p>
    <w:p w:rsidR="002E6C69" w:rsidRPr="007B2DD6" w:rsidRDefault="00C85C66" w:rsidP="002E6C69">
      <w:pPr>
        <w:jc w:val="center"/>
        <w:rPr>
          <w:rFonts w:asciiTheme="minorHAnsi" w:hAnsiTheme="minorHAnsi"/>
        </w:rPr>
      </w:pPr>
      <w:r>
        <w:rPr>
          <w:rFonts w:asciiTheme="minorHAnsi" w:hAnsiTheme="minorHAnsi" w:cs="Tahoma"/>
          <w:noProof/>
          <w:sz w:val="20"/>
          <w:lang w:eastAsia="pl-PL"/>
        </w:rPr>
        <w:lastRenderedPageBreak/>
        <w:drawing>
          <wp:inline distT="0" distB="0" distL="0" distR="0" wp14:anchorId="75337A8D" wp14:editId="52F17286">
            <wp:extent cx="8886825" cy="2257425"/>
            <wp:effectExtent l="0" t="0" r="9525" b="9525"/>
            <wp:docPr id="356" name="Obraz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FF3" w:rsidRPr="007B46EF" w:rsidRDefault="00913FF3" w:rsidP="003472BE">
      <w:pPr>
        <w:spacing w:before="120" w:after="12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Szczegółowy opis ekranu </w:t>
      </w:r>
      <w:r w:rsidRPr="007B46EF">
        <w:rPr>
          <w:rFonts w:asciiTheme="minorHAnsi" w:hAnsiTheme="minorHAnsi"/>
          <w:i/>
          <w:sz w:val="20"/>
        </w:rPr>
        <w:t>Moje dane</w:t>
      </w:r>
      <w:r w:rsidRPr="007B46EF">
        <w:rPr>
          <w:rFonts w:asciiTheme="minorHAnsi" w:hAnsiTheme="minorHAnsi"/>
          <w:sz w:val="20"/>
        </w:rPr>
        <w:t xml:space="preserve"> oraz dostępnych poprzez ten ekran funkcjonalności </w:t>
      </w:r>
      <w:r w:rsidR="00FA7C6B">
        <w:rPr>
          <w:rFonts w:asciiTheme="minorHAnsi" w:hAnsiTheme="minorHAnsi"/>
          <w:sz w:val="20"/>
        </w:rPr>
        <w:t xml:space="preserve">opisaliśmy </w:t>
      </w:r>
      <w:r w:rsidRPr="007B46EF">
        <w:rPr>
          <w:rFonts w:asciiTheme="minorHAnsi" w:hAnsiTheme="minorHAnsi"/>
          <w:sz w:val="20"/>
        </w:rPr>
        <w:t xml:space="preserve">w punkcie </w:t>
      </w:r>
      <w:r w:rsidR="00DF7BB0" w:rsidRPr="007B46EF">
        <w:rPr>
          <w:rFonts w:asciiTheme="minorHAnsi" w:hAnsiTheme="minorHAnsi"/>
          <w:i/>
          <w:sz w:val="20"/>
        </w:rPr>
        <w:t>2</w:t>
      </w:r>
      <w:r w:rsidRPr="007B46EF">
        <w:rPr>
          <w:rFonts w:asciiTheme="minorHAnsi" w:hAnsiTheme="minorHAnsi"/>
          <w:i/>
          <w:sz w:val="20"/>
        </w:rPr>
        <w:t>.5 Moje dane</w:t>
      </w:r>
      <w:r w:rsidRPr="007B46EF">
        <w:rPr>
          <w:rFonts w:asciiTheme="minorHAnsi" w:hAnsiTheme="minorHAnsi"/>
          <w:sz w:val="20"/>
        </w:rPr>
        <w:t>.</w:t>
      </w:r>
    </w:p>
    <w:p w:rsidR="002D762D" w:rsidRPr="007B2DD6" w:rsidRDefault="002D762D" w:rsidP="00913FF3">
      <w:pPr>
        <w:rPr>
          <w:rFonts w:asciiTheme="minorHAnsi" w:hAnsiTheme="minorHAnsi"/>
        </w:rPr>
      </w:pPr>
    </w:p>
    <w:p w:rsidR="002D762D" w:rsidRPr="007B2DD6" w:rsidRDefault="002D762D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85" w:name="_Toc445976224"/>
      <w:bookmarkStart w:id="686" w:name="_Toc502755255"/>
      <w:r w:rsidRPr="007B2DD6">
        <w:rPr>
          <w:rFonts w:asciiTheme="minorHAnsi" w:hAnsiTheme="minorHAnsi"/>
          <w:color w:val="2A2F69"/>
        </w:rPr>
        <w:t>Powrót do listy projektów</w:t>
      </w:r>
      <w:bookmarkEnd w:id="685"/>
      <w:bookmarkEnd w:id="686"/>
    </w:p>
    <w:p w:rsidR="002D762D" w:rsidRPr="007B46EF" w:rsidRDefault="002D762D" w:rsidP="003472BE">
      <w:pPr>
        <w:spacing w:before="120" w:after="120" w:line="360" w:lineRule="auto"/>
        <w:rPr>
          <w:rFonts w:asciiTheme="minorHAnsi" w:hAnsiTheme="minorHAnsi"/>
          <w:i/>
          <w:sz w:val="20"/>
        </w:rPr>
      </w:pPr>
      <w:r w:rsidRPr="007B46EF">
        <w:rPr>
          <w:rFonts w:asciiTheme="minorHAnsi" w:hAnsiTheme="minorHAnsi"/>
          <w:sz w:val="20"/>
        </w:rPr>
        <w:t xml:space="preserve">Aby powrócić do listy projektów, wybierz funkcję </w:t>
      </w:r>
      <w:r w:rsidRPr="007B46EF">
        <w:rPr>
          <w:rFonts w:asciiTheme="minorHAnsi" w:hAnsiTheme="minorHAnsi"/>
          <w:i/>
          <w:sz w:val="20"/>
        </w:rPr>
        <w:t xml:space="preserve">Powrót do listy projektów </w:t>
      </w:r>
      <w:r w:rsidR="00010AE2">
        <w:rPr>
          <w:rFonts w:asciiTheme="minorHAnsi" w:hAnsiTheme="minorHAnsi"/>
          <w:i/>
          <w:noProof/>
          <w:sz w:val="20"/>
          <w:lang w:eastAsia="pl-PL"/>
        </w:rPr>
        <w:drawing>
          <wp:inline distT="0" distB="0" distL="0" distR="0" wp14:anchorId="13C36FE6" wp14:editId="4BA88FA3">
            <wp:extent cx="238158" cy="285790"/>
            <wp:effectExtent l="0" t="0" r="9525" b="0"/>
            <wp:docPr id="567" name="Obraz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22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FF3" w:rsidRPr="007B2DD6" w:rsidRDefault="00A91988" w:rsidP="00913FF3">
      <w:pPr>
        <w:jc w:val="center"/>
        <w:rPr>
          <w:rFonts w:asciiTheme="minorHAnsi" w:hAnsiTheme="minorHAnsi"/>
        </w:rPr>
      </w:pPr>
      <w:r>
        <w:rPr>
          <w:rFonts w:asciiTheme="minorHAnsi" w:hAnsiTheme="minorHAnsi" w:cs="Tahoma"/>
          <w:noProof/>
          <w:sz w:val="20"/>
          <w:lang w:eastAsia="pl-PL"/>
        </w:rPr>
        <w:lastRenderedPageBreak/>
        <w:drawing>
          <wp:inline distT="0" distB="0" distL="0" distR="0" wp14:anchorId="1C9B4C30" wp14:editId="0CC69D77">
            <wp:extent cx="8886825" cy="2305050"/>
            <wp:effectExtent l="0" t="0" r="9525" b="0"/>
            <wp:docPr id="357" name="Obraz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62D" w:rsidRDefault="002D762D" w:rsidP="00913FF3">
      <w:pPr>
        <w:jc w:val="center"/>
        <w:rPr>
          <w:rFonts w:asciiTheme="minorHAnsi" w:hAnsiTheme="minorHAnsi"/>
        </w:rPr>
      </w:pPr>
    </w:p>
    <w:p w:rsidR="0073300D" w:rsidRDefault="0073300D" w:rsidP="00CB27A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87" w:name="_Toc445976225"/>
      <w:bookmarkStart w:id="688" w:name="_Toc502755256"/>
      <w:r>
        <w:rPr>
          <w:rFonts w:asciiTheme="minorHAnsi" w:hAnsiTheme="minorHAnsi"/>
          <w:color w:val="2A2F69"/>
        </w:rPr>
        <w:t>Podgląd listy kontroli</w:t>
      </w:r>
      <w:bookmarkEnd w:id="687"/>
      <w:bookmarkEnd w:id="688"/>
    </w:p>
    <w:p w:rsidR="0073300D" w:rsidRPr="00CB27AC" w:rsidRDefault="0073300D" w:rsidP="00CB27AC">
      <w:pPr>
        <w:rPr>
          <w:rFonts w:asciiTheme="minorHAnsi" w:hAnsiTheme="minorHAnsi"/>
          <w:i/>
          <w:sz w:val="20"/>
        </w:rPr>
      </w:pPr>
      <w:r w:rsidRPr="00CB27AC">
        <w:rPr>
          <w:rFonts w:asciiTheme="minorHAnsi" w:hAnsiTheme="minorHAnsi"/>
          <w:sz w:val="20"/>
        </w:rPr>
        <w:t xml:space="preserve">Aby wyświetlić listę kontroli zarejestrowanych w ramach projektu, wybierz funkcję </w:t>
      </w:r>
      <w:r w:rsidRPr="00CB27AC">
        <w:rPr>
          <w:rFonts w:asciiTheme="minorHAnsi" w:hAnsiTheme="minorHAnsi"/>
          <w:i/>
          <w:sz w:val="20"/>
        </w:rPr>
        <w:t>Wyświetl listę kontroli</w:t>
      </w:r>
      <w:r w:rsidRPr="002240EC">
        <w:rPr>
          <w:rFonts w:asciiTheme="minorHAnsi" w:hAnsiTheme="minorHAnsi"/>
          <w:i/>
          <w:sz w:val="20"/>
        </w:rPr>
        <w:t xml:space="preserve">  </w:t>
      </w:r>
      <w:r w:rsidRPr="00CB27AC"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3A939168" wp14:editId="4A3E1EF1">
            <wp:extent cx="182880" cy="182880"/>
            <wp:effectExtent l="0" t="0" r="7620" b="7620"/>
            <wp:docPr id="40" name="Obraz 40" descr="E:\Interface SL\ikony_new\Gotowe\Ostateczne\43_podglad_kontro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:\Interface SL\ikony_new\Gotowe\Ostateczne\43_podglad_kontroli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00D" w:rsidRDefault="00A91988" w:rsidP="00CB27AC">
      <w:pPr>
        <w:jc w:val="center"/>
      </w:pPr>
      <w:r>
        <w:rPr>
          <w:noProof/>
          <w:lang w:eastAsia="pl-PL"/>
        </w:rPr>
        <w:drawing>
          <wp:inline distT="0" distB="0" distL="0" distR="0" wp14:anchorId="4C35ED6D" wp14:editId="4BE23B53">
            <wp:extent cx="7847463" cy="2008076"/>
            <wp:effectExtent l="0" t="0" r="1270" b="0"/>
            <wp:docPr id="361" name="Obraz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5707" cy="200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46D" w:rsidRPr="00CB27AC" w:rsidRDefault="00D2446D" w:rsidP="00CB27AC">
      <w:pPr>
        <w:rPr>
          <w:sz w:val="20"/>
        </w:rPr>
      </w:pPr>
      <w:r w:rsidRPr="00CB27AC">
        <w:rPr>
          <w:sz w:val="20"/>
        </w:rPr>
        <w:t>Funkcja jest również dostępna z poziomu listy projektów.</w:t>
      </w:r>
    </w:p>
    <w:p w:rsidR="003D0FC8" w:rsidRDefault="00A91988" w:rsidP="00CB27AC">
      <w:pPr>
        <w:jc w:val="center"/>
      </w:pPr>
      <w:r w:rsidRPr="007B2DD6">
        <w:rPr>
          <w:rFonts w:asciiTheme="minorHAnsi" w:hAnsiTheme="minorHAnsi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10AB8FE" wp14:editId="5367B9F2">
                <wp:simplePos x="0" y="0"/>
                <wp:positionH relativeFrom="column">
                  <wp:posOffset>2446482</wp:posOffset>
                </wp:positionH>
                <wp:positionV relativeFrom="paragraph">
                  <wp:posOffset>877422</wp:posOffset>
                </wp:positionV>
                <wp:extent cx="308758" cy="320634"/>
                <wp:effectExtent l="0" t="0" r="15240" b="22860"/>
                <wp:wrapNone/>
                <wp:docPr id="363" name="Prostokąt zaokrąglony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758" cy="32063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63" o:spid="_x0000_s1026" style="position:absolute;margin-left:192.65pt;margin-top:69.1pt;width:24.3pt;height:25.25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" filled="f" strokecolor="red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4D55524E" wp14:editId="5D43488F">
            <wp:extent cx="8740239" cy="1558300"/>
            <wp:effectExtent l="0" t="0" r="3810" b="3810"/>
            <wp:docPr id="362" name="Obraz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8741786" cy="155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822" w:rsidRPr="00CB27AC" w:rsidRDefault="00675822" w:rsidP="00CB27AC">
      <w:pPr>
        <w:jc w:val="center"/>
      </w:pPr>
    </w:p>
    <w:p w:rsidR="000A04FA" w:rsidRPr="007B2DD6" w:rsidRDefault="00863DD9" w:rsidP="00E93DE6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689" w:name="_Toc445976226"/>
      <w:bookmarkStart w:id="690" w:name="_Toc502755257"/>
      <w:r w:rsidRPr="007B2DD6">
        <w:rPr>
          <w:rFonts w:asciiTheme="minorHAnsi" w:hAnsiTheme="minorHAnsi"/>
          <w:color w:val="2A2F69"/>
        </w:rPr>
        <w:t>Wniosek o płatność</w:t>
      </w:r>
      <w:bookmarkEnd w:id="689"/>
      <w:bookmarkEnd w:id="690"/>
    </w:p>
    <w:p w:rsidR="00675822" w:rsidRDefault="00FA7C6B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Od samego początku pamiętaj o tym, jak będziesz rozliczał swój projekt. </w:t>
      </w:r>
    </w:p>
    <w:p w:rsidR="002D762D" w:rsidRPr="007B46EF" w:rsidRDefault="00FA7C6B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</w:t>
      </w:r>
      <w:r w:rsidR="002D762D" w:rsidRPr="007B46EF">
        <w:rPr>
          <w:rFonts w:asciiTheme="minorHAnsi" w:hAnsiTheme="minorHAnsi"/>
          <w:sz w:val="20"/>
        </w:rPr>
        <w:t xml:space="preserve">zczególną uwagę </w:t>
      </w:r>
      <w:r>
        <w:rPr>
          <w:rFonts w:asciiTheme="minorHAnsi" w:hAnsiTheme="minorHAnsi"/>
          <w:sz w:val="20"/>
        </w:rPr>
        <w:t>poświęć</w:t>
      </w:r>
      <w:r w:rsidR="002D762D" w:rsidRPr="007B46EF">
        <w:rPr>
          <w:rFonts w:asciiTheme="minorHAnsi" w:hAnsiTheme="minorHAnsi"/>
          <w:sz w:val="20"/>
        </w:rPr>
        <w:t xml:space="preserve"> dokumentacji finansowej i wszelkim wymogom</w:t>
      </w:r>
      <w:r w:rsidR="00E40C68">
        <w:rPr>
          <w:rFonts w:asciiTheme="minorHAnsi" w:hAnsiTheme="minorHAnsi"/>
          <w:sz w:val="20"/>
        </w:rPr>
        <w:t xml:space="preserve"> stawianym przez</w:t>
      </w:r>
      <w:r w:rsidR="002D762D" w:rsidRPr="007B46EF">
        <w:rPr>
          <w:rFonts w:asciiTheme="minorHAnsi" w:hAnsiTheme="minorHAnsi"/>
          <w:sz w:val="20"/>
        </w:rPr>
        <w:t xml:space="preserve"> instytucj</w:t>
      </w:r>
      <w:r w:rsidR="00E40C68">
        <w:rPr>
          <w:rFonts w:asciiTheme="minorHAnsi" w:hAnsiTheme="minorHAnsi"/>
          <w:sz w:val="20"/>
        </w:rPr>
        <w:t>ę</w:t>
      </w:r>
      <w:r w:rsidR="002D762D" w:rsidRPr="007B46EF">
        <w:rPr>
          <w:rFonts w:asciiTheme="minorHAnsi" w:hAnsiTheme="minorHAnsi"/>
          <w:sz w:val="20"/>
        </w:rPr>
        <w:t>, z którą zawarłeś</w:t>
      </w:r>
      <w:r w:rsidR="000C7CB7">
        <w:rPr>
          <w:rFonts w:asciiTheme="minorHAnsi" w:hAnsiTheme="minorHAnsi"/>
          <w:sz w:val="20"/>
        </w:rPr>
        <w:t>/</w:t>
      </w:r>
      <w:proofErr w:type="spellStart"/>
      <w:r w:rsidR="000C7CB7">
        <w:rPr>
          <w:rFonts w:asciiTheme="minorHAnsi" w:hAnsiTheme="minorHAnsi"/>
          <w:sz w:val="20"/>
        </w:rPr>
        <w:t>aś</w:t>
      </w:r>
      <w:proofErr w:type="spellEnd"/>
      <w:r w:rsidR="002D762D" w:rsidRPr="007B46EF">
        <w:rPr>
          <w:rFonts w:asciiTheme="minorHAnsi" w:hAnsiTheme="minorHAnsi"/>
          <w:sz w:val="20"/>
        </w:rPr>
        <w:t xml:space="preserve"> umowę o dofinansowanie Twojego projektu</w:t>
      </w:r>
      <w:r w:rsidR="00E40C68">
        <w:rPr>
          <w:rFonts w:asciiTheme="minorHAnsi" w:hAnsiTheme="minorHAnsi"/>
          <w:sz w:val="20"/>
        </w:rPr>
        <w:t>.</w:t>
      </w:r>
      <w:r w:rsidR="002D762D" w:rsidRPr="007B46EF">
        <w:rPr>
          <w:rFonts w:asciiTheme="minorHAnsi" w:hAnsiTheme="minorHAnsi"/>
          <w:sz w:val="20"/>
        </w:rPr>
        <w:t xml:space="preserve"> </w:t>
      </w:r>
      <w:r w:rsidR="00E40C68">
        <w:rPr>
          <w:rFonts w:asciiTheme="minorHAnsi" w:hAnsiTheme="minorHAnsi"/>
          <w:sz w:val="20"/>
        </w:rPr>
        <w:t>Pozwoli Ci to</w:t>
      </w:r>
      <w:r w:rsidR="002D762D" w:rsidRPr="007B46EF">
        <w:rPr>
          <w:rFonts w:asciiTheme="minorHAnsi" w:hAnsiTheme="minorHAnsi"/>
          <w:sz w:val="20"/>
        </w:rPr>
        <w:t xml:space="preserve"> bezproblemowo rozliczać </w:t>
      </w:r>
      <w:r w:rsidR="009301FE">
        <w:rPr>
          <w:rFonts w:asciiTheme="minorHAnsi" w:hAnsiTheme="minorHAnsi"/>
          <w:sz w:val="20"/>
        </w:rPr>
        <w:t xml:space="preserve">realizowany </w:t>
      </w:r>
      <w:r w:rsidR="002D762D" w:rsidRPr="007B46EF">
        <w:rPr>
          <w:rFonts w:asciiTheme="minorHAnsi" w:hAnsiTheme="minorHAnsi"/>
          <w:sz w:val="20"/>
        </w:rPr>
        <w:t>projekt</w:t>
      </w:r>
      <w:r w:rsidR="000264E3">
        <w:rPr>
          <w:rFonts w:asciiTheme="minorHAnsi" w:hAnsiTheme="minorHAnsi"/>
          <w:sz w:val="20"/>
        </w:rPr>
        <w:t>.</w:t>
      </w:r>
      <w:r w:rsidR="002D762D" w:rsidRPr="007B46EF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 xml:space="preserve">Dzięki </w:t>
      </w:r>
      <w:r w:rsidR="004D4B1F">
        <w:rPr>
          <w:rFonts w:asciiTheme="minorHAnsi" w:hAnsiTheme="minorHAnsi"/>
          <w:sz w:val="20"/>
        </w:rPr>
        <w:t xml:space="preserve">SL2014 </w:t>
      </w:r>
      <w:r>
        <w:rPr>
          <w:rFonts w:asciiTheme="minorHAnsi" w:hAnsiTheme="minorHAnsi"/>
          <w:sz w:val="20"/>
        </w:rPr>
        <w:t>możesz</w:t>
      </w:r>
      <w:r w:rsidR="002D762D" w:rsidRPr="007B46EF">
        <w:rPr>
          <w:rFonts w:asciiTheme="minorHAnsi" w:hAnsiTheme="minorHAnsi"/>
          <w:sz w:val="20"/>
        </w:rPr>
        <w:t xml:space="preserve"> składa</w:t>
      </w:r>
      <w:r>
        <w:rPr>
          <w:rFonts w:asciiTheme="minorHAnsi" w:hAnsiTheme="minorHAnsi"/>
          <w:sz w:val="20"/>
        </w:rPr>
        <w:t>ć</w:t>
      </w:r>
      <w:r w:rsidR="002D762D" w:rsidRPr="007B46EF">
        <w:rPr>
          <w:rFonts w:asciiTheme="minorHAnsi" w:hAnsiTheme="minorHAnsi"/>
          <w:sz w:val="20"/>
        </w:rPr>
        <w:t xml:space="preserve"> </w:t>
      </w:r>
      <w:r w:rsidRPr="007B46EF">
        <w:rPr>
          <w:rFonts w:asciiTheme="minorHAnsi" w:hAnsiTheme="minorHAnsi"/>
          <w:sz w:val="20"/>
        </w:rPr>
        <w:t>wniosk</w:t>
      </w:r>
      <w:r>
        <w:rPr>
          <w:rFonts w:asciiTheme="minorHAnsi" w:hAnsiTheme="minorHAnsi"/>
          <w:sz w:val="20"/>
        </w:rPr>
        <w:t>i</w:t>
      </w:r>
      <w:r w:rsidRPr="007B46EF">
        <w:rPr>
          <w:rFonts w:asciiTheme="minorHAnsi" w:hAnsiTheme="minorHAnsi"/>
          <w:sz w:val="20"/>
        </w:rPr>
        <w:t xml:space="preserve"> </w:t>
      </w:r>
      <w:r w:rsidR="002D762D" w:rsidRPr="007B46EF">
        <w:rPr>
          <w:rFonts w:asciiTheme="minorHAnsi" w:hAnsiTheme="minorHAnsi"/>
          <w:sz w:val="20"/>
        </w:rPr>
        <w:t>o płatność w formie elektronicznej</w:t>
      </w:r>
      <w:r w:rsidR="00664500">
        <w:rPr>
          <w:rFonts w:asciiTheme="minorHAnsi" w:hAnsiTheme="minorHAnsi"/>
          <w:sz w:val="20"/>
        </w:rPr>
        <w:t>,</w:t>
      </w:r>
      <w:r>
        <w:rPr>
          <w:rFonts w:asciiTheme="minorHAnsi" w:hAnsiTheme="minorHAnsi"/>
          <w:sz w:val="20"/>
        </w:rPr>
        <w:t xml:space="preserve"> a </w:t>
      </w:r>
      <w:r w:rsidR="002D762D" w:rsidRPr="007B46EF">
        <w:rPr>
          <w:rFonts w:asciiTheme="minorHAnsi" w:hAnsiTheme="minorHAnsi"/>
          <w:sz w:val="20"/>
        </w:rPr>
        <w:t>także dołącza</w:t>
      </w:r>
      <w:r>
        <w:rPr>
          <w:rFonts w:asciiTheme="minorHAnsi" w:hAnsiTheme="minorHAnsi"/>
          <w:sz w:val="20"/>
        </w:rPr>
        <w:t>ć</w:t>
      </w:r>
      <w:r w:rsidR="002D762D" w:rsidRPr="007B46EF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 xml:space="preserve">wszystkie </w:t>
      </w:r>
      <w:r w:rsidR="002D762D" w:rsidRPr="007B46EF">
        <w:rPr>
          <w:rFonts w:asciiTheme="minorHAnsi" w:hAnsiTheme="minorHAnsi"/>
          <w:sz w:val="20"/>
        </w:rPr>
        <w:t>załącznik</w:t>
      </w:r>
      <w:r>
        <w:rPr>
          <w:rFonts w:asciiTheme="minorHAnsi" w:hAnsiTheme="minorHAnsi"/>
          <w:sz w:val="20"/>
        </w:rPr>
        <w:t xml:space="preserve">i </w:t>
      </w:r>
      <w:r w:rsidR="00E40C68">
        <w:rPr>
          <w:rFonts w:asciiTheme="minorHAnsi" w:hAnsiTheme="minorHAnsi"/>
          <w:sz w:val="20"/>
        </w:rPr>
        <w:t>niezbędn</w:t>
      </w:r>
      <w:r>
        <w:rPr>
          <w:rFonts w:asciiTheme="minorHAnsi" w:hAnsiTheme="minorHAnsi"/>
          <w:sz w:val="20"/>
        </w:rPr>
        <w:t>e</w:t>
      </w:r>
      <w:r w:rsidR="00E40C68">
        <w:rPr>
          <w:rFonts w:asciiTheme="minorHAnsi" w:hAnsiTheme="minorHAnsi"/>
          <w:sz w:val="20"/>
        </w:rPr>
        <w:t xml:space="preserve"> </w:t>
      </w:r>
      <w:r w:rsidR="002D762D" w:rsidRPr="007B46EF">
        <w:rPr>
          <w:rFonts w:asciiTheme="minorHAnsi" w:hAnsiTheme="minorHAnsi"/>
          <w:sz w:val="20"/>
        </w:rPr>
        <w:t>z punktu widzenia rozliczenia projektu</w:t>
      </w:r>
      <w:r>
        <w:rPr>
          <w:rFonts w:asciiTheme="minorHAnsi" w:hAnsiTheme="minorHAnsi"/>
          <w:sz w:val="20"/>
        </w:rPr>
        <w:t xml:space="preserve"> i wymagane przez instytucję.</w:t>
      </w:r>
      <w:r w:rsidR="002D762D" w:rsidRPr="007B46EF">
        <w:rPr>
          <w:rFonts w:asciiTheme="minorHAnsi" w:hAnsiTheme="minorHAnsi"/>
          <w:sz w:val="20"/>
        </w:rPr>
        <w:t xml:space="preserve"> 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ayout w:type="fixed"/>
        <w:tblLook w:val="04A0" w:firstRow="1" w:lastRow="0" w:firstColumn="1" w:lastColumn="0" w:noHBand="0" w:noVBand="1"/>
      </w:tblPr>
      <w:tblGrid>
        <w:gridCol w:w="14271"/>
      </w:tblGrid>
      <w:tr w:rsidR="00035DC3" w:rsidRPr="007B2DD6" w:rsidTr="00207AFF">
        <w:trPr>
          <w:trHeight w:val="561"/>
        </w:trPr>
        <w:tc>
          <w:tcPr>
            <w:tcW w:w="14271" w:type="dxa"/>
            <w:shd w:val="clear" w:color="auto" w:fill="2A2F69"/>
            <w:vAlign w:val="center"/>
          </w:tcPr>
          <w:p w:rsidR="00035DC3" w:rsidRPr="007B2DD6" w:rsidRDefault="00035DC3" w:rsidP="00207AFF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 w:cs="Tahoma"/>
                <w:b/>
                <w:sz w:val="4"/>
              </w:rPr>
            </w:pPr>
          </w:p>
          <w:p w:rsidR="00035DC3" w:rsidRPr="007B46EF" w:rsidRDefault="00035DC3" w:rsidP="00207AFF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  <w:sz w:val="20"/>
              </w:rPr>
            </w:pPr>
            <w:r w:rsidRPr="007B46EF">
              <w:rPr>
                <w:rFonts w:asciiTheme="minorHAnsi" w:hAnsiTheme="minorHAnsi"/>
                <w:b/>
                <w:sz w:val="20"/>
              </w:rPr>
              <w:t xml:space="preserve">Wniosek o płatność jest składany w kontekście danej wersji umowy/aneksu, </w:t>
            </w:r>
          </w:p>
          <w:p w:rsidR="00035DC3" w:rsidRPr="007B2DD6" w:rsidRDefault="00035DC3" w:rsidP="008E3603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 w:rsidRPr="007B46EF">
              <w:rPr>
                <w:rFonts w:asciiTheme="minorHAnsi" w:hAnsiTheme="minorHAnsi"/>
                <w:b/>
                <w:sz w:val="20"/>
              </w:rPr>
              <w:t>dlatego zwróć szczególną uwagę</w:t>
            </w:r>
            <w:r w:rsidR="00FA7C6B">
              <w:rPr>
                <w:rFonts w:asciiTheme="minorHAnsi" w:hAnsiTheme="minorHAnsi"/>
                <w:b/>
                <w:sz w:val="20"/>
              </w:rPr>
              <w:t>,</w:t>
            </w:r>
            <w:r w:rsidRPr="007B46EF">
              <w:rPr>
                <w:rFonts w:asciiTheme="minorHAnsi" w:hAnsiTheme="minorHAnsi"/>
                <w:b/>
                <w:sz w:val="20"/>
              </w:rPr>
              <w:t xml:space="preserve"> aby </w:t>
            </w:r>
            <w:r w:rsidR="00253F85" w:rsidRPr="007B46EF">
              <w:rPr>
                <w:rFonts w:asciiTheme="minorHAnsi" w:hAnsiTheme="minorHAnsi"/>
                <w:b/>
                <w:sz w:val="20"/>
              </w:rPr>
              <w:t>tworz</w:t>
            </w:r>
            <w:r w:rsidR="00253F85">
              <w:rPr>
                <w:rFonts w:asciiTheme="minorHAnsi" w:hAnsiTheme="minorHAnsi"/>
                <w:b/>
                <w:sz w:val="20"/>
              </w:rPr>
              <w:t>y</w:t>
            </w:r>
            <w:r w:rsidR="00253F85" w:rsidRPr="007B46EF">
              <w:rPr>
                <w:rFonts w:asciiTheme="minorHAnsi" w:hAnsiTheme="minorHAnsi"/>
                <w:b/>
                <w:sz w:val="20"/>
              </w:rPr>
              <w:t xml:space="preserve"> </w:t>
            </w:r>
            <w:r w:rsidRPr="007B46EF">
              <w:rPr>
                <w:rFonts w:asciiTheme="minorHAnsi" w:hAnsiTheme="minorHAnsi"/>
                <w:b/>
                <w:sz w:val="20"/>
              </w:rPr>
              <w:t xml:space="preserve">wniosek </w:t>
            </w:r>
            <w:r w:rsidR="00253F85">
              <w:rPr>
                <w:rFonts w:asciiTheme="minorHAnsi" w:hAnsiTheme="minorHAnsi"/>
                <w:b/>
                <w:sz w:val="20"/>
              </w:rPr>
              <w:t xml:space="preserve">był </w:t>
            </w:r>
            <w:r w:rsidR="00253F85" w:rsidRPr="007B46EF">
              <w:rPr>
                <w:rFonts w:asciiTheme="minorHAnsi" w:hAnsiTheme="minorHAnsi"/>
                <w:b/>
                <w:sz w:val="20"/>
              </w:rPr>
              <w:t>przyporządkow</w:t>
            </w:r>
            <w:r w:rsidR="00253F85">
              <w:rPr>
                <w:rFonts w:asciiTheme="minorHAnsi" w:hAnsiTheme="minorHAnsi"/>
                <w:b/>
                <w:sz w:val="20"/>
              </w:rPr>
              <w:t>any</w:t>
            </w:r>
            <w:r w:rsidRPr="007B46EF">
              <w:rPr>
                <w:rFonts w:asciiTheme="minorHAnsi" w:hAnsiTheme="minorHAnsi"/>
                <w:b/>
                <w:sz w:val="20"/>
              </w:rPr>
              <w:t xml:space="preserve"> do właściwej wersji umowy.</w:t>
            </w:r>
          </w:p>
        </w:tc>
      </w:tr>
    </w:tbl>
    <w:p w:rsidR="001330FD" w:rsidRPr="007B2DD6" w:rsidRDefault="001330FD" w:rsidP="00A120B9">
      <w:pPr>
        <w:pStyle w:val="Nagwek1"/>
        <w:pageBreakBefore/>
        <w:numPr>
          <w:ilvl w:val="1"/>
          <w:numId w:val="7"/>
        </w:numPr>
        <w:ind w:left="788" w:hanging="431"/>
        <w:rPr>
          <w:rFonts w:asciiTheme="minorHAnsi" w:hAnsiTheme="minorHAnsi"/>
          <w:color w:val="2A2F69"/>
        </w:rPr>
      </w:pPr>
      <w:bookmarkStart w:id="691" w:name="_Toc467663564"/>
      <w:bookmarkStart w:id="692" w:name="_Toc467671195"/>
      <w:bookmarkStart w:id="693" w:name="_Toc467671731"/>
      <w:bookmarkStart w:id="694" w:name="_Toc467671937"/>
      <w:bookmarkStart w:id="695" w:name="_Toc467672104"/>
      <w:bookmarkStart w:id="696" w:name="_Toc445976227"/>
      <w:bookmarkStart w:id="697" w:name="_Toc502755258"/>
      <w:bookmarkEnd w:id="691"/>
      <w:bookmarkEnd w:id="692"/>
      <w:bookmarkEnd w:id="693"/>
      <w:bookmarkEnd w:id="694"/>
      <w:bookmarkEnd w:id="695"/>
      <w:r w:rsidRPr="007B2DD6">
        <w:rPr>
          <w:rFonts w:asciiTheme="minorHAnsi" w:hAnsiTheme="minorHAnsi"/>
          <w:color w:val="2A2F69"/>
        </w:rPr>
        <w:lastRenderedPageBreak/>
        <w:t>Podgląd umowy</w:t>
      </w:r>
      <w:bookmarkEnd w:id="696"/>
      <w:bookmarkEnd w:id="697"/>
    </w:p>
    <w:p w:rsidR="00BB2E3E" w:rsidRDefault="00E40C68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Dane z podpisanej umowy są wpr</w:t>
      </w:r>
      <w:r w:rsidR="006351C2">
        <w:rPr>
          <w:rFonts w:asciiTheme="minorHAnsi" w:hAnsiTheme="minorHAnsi"/>
          <w:sz w:val="20"/>
        </w:rPr>
        <w:t>o</w:t>
      </w:r>
      <w:r>
        <w:rPr>
          <w:rFonts w:asciiTheme="minorHAnsi" w:hAnsiTheme="minorHAnsi"/>
          <w:sz w:val="20"/>
        </w:rPr>
        <w:t xml:space="preserve">wadzane do systemu przez pracownika instytucji, z którą ją zawarłeś. Stanowią one </w:t>
      </w:r>
      <w:r w:rsidR="001330FD" w:rsidRPr="007B46EF">
        <w:rPr>
          <w:rFonts w:asciiTheme="minorHAnsi" w:hAnsiTheme="minorHAnsi"/>
          <w:sz w:val="20"/>
        </w:rPr>
        <w:t>podstawę dla wniosków o płatność, które będziesz składać. Umowę/decyzję o dofinansowaniu, którą zawarłeś</w:t>
      </w:r>
      <w:r w:rsidR="000C7CB7">
        <w:rPr>
          <w:rFonts w:asciiTheme="minorHAnsi" w:hAnsiTheme="minorHAnsi"/>
          <w:sz w:val="20"/>
        </w:rPr>
        <w:t>/</w:t>
      </w:r>
      <w:proofErr w:type="spellStart"/>
      <w:r w:rsidR="000C7CB7">
        <w:rPr>
          <w:rFonts w:asciiTheme="minorHAnsi" w:hAnsiTheme="minorHAnsi"/>
          <w:sz w:val="20"/>
        </w:rPr>
        <w:t>aś</w:t>
      </w:r>
      <w:proofErr w:type="spellEnd"/>
      <w:r w:rsidR="001330FD" w:rsidRPr="007B46EF">
        <w:rPr>
          <w:rFonts w:asciiTheme="minorHAnsi" w:hAnsiTheme="minorHAnsi"/>
          <w:sz w:val="20"/>
        </w:rPr>
        <w:t xml:space="preserve"> z instytucją, możesz </w:t>
      </w:r>
      <w:r w:rsidR="004D4B1F">
        <w:rPr>
          <w:rFonts w:asciiTheme="minorHAnsi" w:hAnsiTheme="minorHAnsi"/>
          <w:sz w:val="20"/>
        </w:rPr>
        <w:t xml:space="preserve">zobaczyć </w:t>
      </w:r>
      <w:r w:rsidR="001330FD" w:rsidRPr="007B46EF">
        <w:rPr>
          <w:rFonts w:asciiTheme="minorHAnsi" w:hAnsiTheme="minorHAnsi"/>
          <w:sz w:val="20"/>
        </w:rPr>
        <w:t xml:space="preserve">w </w:t>
      </w:r>
      <w:r w:rsidR="00763CC2">
        <w:rPr>
          <w:rFonts w:asciiTheme="minorHAnsi" w:hAnsiTheme="minorHAnsi"/>
          <w:sz w:val="20"/>
        </w:rPr>
        <w:t>s</w:t>
      </w:r>
      <w:r w:rsidR="004D4B1F">
        <w:rPr>
          <w:rFonts w:asciiTheme="minorHAnsi" w:hAnsiTheme="minorHAnsi"/>
          <w:sz w:val="20"/>
        </w:rPr>
        <w:t>ystemie</w:t>
      </w:r>
      <w:r w:rsidR="001330FD" w:rsidRPr="007B46EF">
        <w:rPr>
          <w:rFonts w:asciiTheme="minorHAnsi" w:hAnsiTheme="minorHAnsi"/>
          <w:sz w:val="20"/>
        </w:rPr>
        <w:t xml:space="preserve">. Aby to zrobić, </w:t>
      </w:r>
      <w:r w:rsidR="00BB2E3E" w:rsidRPr="007B46EF">
        <w:rPr>
          <w:rFonts w:asciiTheme="minorHAnsi" w:hAnsiTheme="minorHAnsi"/>
          <w:sz w:val="20"/>
        </w:rPr>
        <w:t xml:space="preserve">wybierz funkcję </w:t>
      </w:r>
      <w:r w:rsidR="00BB2E3E" w:rsidRPr="007B46EF">
        <w:rPr>
          <w:rFonts w:asciiTheme="minorHAnsi" w:hAnsiTheme="minorHAnsi"/>
          <w:i/>
          <w:sz w:val="20"/>
        </w:rPr>
        <w:t>Podgląd umowy</w:t>
      </w:r>
      <w:r w:rsidR="00BB2E3E" w:rsidRPr="00A120B9">
        <w:rPr>
          <w:rFonts w:asciiTheme="minorHAnsi" w:hAnsiTheme="minorHAnsi"/>
          <w:sz w:val="20"/>
        </w:rPr>
        <w:t xml:space="preserve"> </w:t>
      </w:r>
      <w:r w:rsidR="00BB2E3E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79438810" wp14:editId="2EC7C028">
            <wp:extent cx="285790" cy="295316"/>
            <wp:effectExtent l="0" t="0" r="0" b="9525"/>
            <wp:docPr id="572" name="Obraz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5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E3E">
        <w:rPr>
          <w:rFonts w:asciiTheme="minorHAnsi" w:hAnsiTheme="minorHAnsi"/>
          <w:sz w:val="20"/>
        </w:rPr>
        <w:t xml:space="preserve"> </w:t>
      </w:r>
      <w:r w:rsidR="00BB2E3E" w:rsidRPr="00A120B9">
        <w:rPr>
          <w:rFonts w:asciiTheme="minorHAnsi" w:hAnsiTheme="minorHAnsi"/>
          <w:sz w:val="20"/>
        </w:rPr>
        <w:t>widoczną</w:t>
      </w:r>
      <w:r w:rsidR="00BB2E3E">
        <w:rPr>
          <w:rFonts w:asciiTheme="minorHAnsi" w:hAnsiTheme="minorHAnsi"/>
          <w:i/>
          <w:sz w:val="20"/>
        </w:rPr>
        <w:t xml:space="preserve"> </w:t>
      </w:r>
      <w:r w:rsidR="00BB2E3E" w:rsidRPr="00A120B9">
        <w:rPr>
          <w:rFonts w:asciiTheme="minorHAnsi" w:hAnsiTheme="minorHAnsi"/>
          <w:sz w:val="20"/>
        </w:rPr>
        <w:t>w</w:t>
      </w:r>
      <w:r w:rsidR="00BB2E3E">
        <w:rPr>
          <w:rFonts w:asciiTheme="minorHAnsi" w:hAnsiTheme="minorHAnsi"/>
          <w:sz w:val="20"/>
        </w:rPr>
        <w:t> </w:t>
      </w:r>
      <w:r w:rsidR="00BB2E3E" w:rsidRPr="00A120B9">
        <w:rPr>
          <w:rFonts w:asciiTheme="minorHAnsi" w:hAnsiTheme="minorHAnsi"/>
          <w:sz w:val="20"/>
        </w:rPr>
        <w:t>wierszu</w:t>
      </w:r>
      <w:r w:rsidR="00BB2E3E">
        <w:rPr>
          <w:rFonts w:asciiTheme="minorHAnsi" w:hAnsiTheme="minorHAnsi"/>
          <w:i/>
          <w:sz w:val="20"/>
        </w:rPr>
        <w:t xml:space="preserve"> </w:t>
      </w:r>
      <w:r w:rsidR="00BB2E3E" w:rsidRPr="00A120B9">
        <w:rPr>
          <w:rFonts w:asciiTheme="minorHAnsi" w:hAnsiTheme="minorHAnsi"/>
          <w:sz w:val="20"/>
        </w:rPr>
        <w:t>z wersją</w:t>
      </w:r>
      <w:r w:rsidR="00BB2E3E">
        <w:rPr>
          <w:rFonts w:asciiTheme="minorHAnsi" w:hAnsiTheme="minorHAnsi"/>
          <w:i/>
          <w:sz w:val="20"/>
        </w:rPr>
        <w:t xml:space="preserve"> </w:t>
      </w:r>
      <w:r w:rsidR="00BB2E3E" w:rsidRPr="007B46EF">
        <w:rPr>
          <w:rFonts w:asciiTheme="minorHAnsi" w:hAnsiTheme="minorHAnsi"/>
          <w:sz w:val="20"/>
        </w:rPr>
        <w:t>umowy/decyzji o dofinansowaniu</w:t>
      </w:r>
      <w:r w:rsidR="00BB2E3E" w:rsidRPr="00BB2E3E">
        <w:rPr>
          <w:rFonts w:asciiTheme="minorHAnsi" w:hAnsiTheme="minorHAnsi"/>
          <w:sz w:val="20"/>
        </w:rPr>
        <w:t xml:space="preserve"> </w:t>
      </w:r>
      <w:r w:rsidR="00BB2E3E" w:rsidRPr="007B46EF">
        <w:rPr>
          <w:rFonts w:asciiTheme="minorHAnsi" w:hAnsiTheme="minorHAnsi"/>
          <w:sz w:val="20"/>
        </w:rPr>
        <w:t>którą chcesz zobaczyć</w:t>
      </w:r>
    </w:p>
    <w:p w:rsidR="001330FD" w:rsidRPr="007B2DD6" w:rsidRDefault="00A91988" w:rsidP="00DF7BB0">
      <w:pPr>
        <w:jc w:val="center"/>
        <w:rPr>
          <w:rFonts w:asciiTheme="minorHAnsi" w:hAnsiTheme="minorHAnsi"/>
        </w:rPr>
      </w:pPr>
      <w:r>
        <w:rPr>
          <w:noProof/>
          <w:lang w:eastAsia="pl-PL"/>
        </w:rPr>
        <w:drawing>
          <wp:inline distT="0" distB="0" distL="0" distR="0" wp14:anchorId="40237933" wp14:editId="2BED7BFC">
            <wp:extent cx="8886825" cy="3581400"/>
            <wp:effectExtent l="0" t="0" r="9525" b="0"/>
            <wp:docPr id="365" name="Obraz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0FD" w:rsidRPr="007B46EF" w:rsidRDefault="001330FD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>W osobnym oknie przeglądarki otwarty zostanie podgląd Twojej umowy. Umowa jaką widzisz w systemie może zawiera</w:t>
      </w:r>
      <w:r w:rsidR="00E40C68">
        <w:rPr>
          <w:rFonts w:asciiTheme="minorHAnsi" w:hAnsiTheme="minorHAnsi"/>
          <w:sz w:val="20"/>
        </w:rPr>
        <w:t>ć</w:t>
      </w:r>
      <w:r w:rsidRPr="007B46EF">
        <w:rPr>
          <w:rFonts w:asciiTheme="minorHAnsi" w:hAnsiTheme="minorHAnsi"/>
          <w:sz w:val="20"/>
        </w:rPr>
        <w:t xml:space="preserve"> mniej elementów niż w wersji papierowej którą posiadasz, jednak znajdują się w niej wszystkie elementy istotne z punktu widzenia tworzenia wniosku o płatność i</w:t>
      </w:r>
      <w:r w:rsidR="00E40C68">
        <w:rPr>
          <w:rFonts w:asciiTheme="minorHAnsi" w:hAnsiTheme="minorHAnsi"/>
          <w:sz w:val="20"/>
        </w:rPr>
        <w:t xml:space="preserve"> </w:t>
      </w:r>
      <w:r w:rsidR="00BD28DF">
        <w:rPr>
          <w:rFonts w:asciiTheme="minorHAnsi" w:hAnsiTheme="minorHAnsi"/>
          <w:sz w:val="20"/>
        </w:rPr>
        <w:t>rozliczania wydatków</w:t>
      </w:r>
      <w:r w:rsidRPr="007B46EF">
        <w:rPr>
          <w:rFonts w:asciiTheme="minorHAnsi" w:hAnsiTheme="minorHAnsi"/>
          <w:sz w:val="20"/>
        </w:rPr>
        <w:t>.</w:t>
      </w:r>
    </w:p>
    <w:p w:rsidR="001330FD" w:rsidRPr="007B46EF" w:rsidRDefault="001330FD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lastRenderedPageBreak/>
        <w:t xml:space="preserve">Pierwszym </w:t>
      </w:r>
      <w:r w:rsidR="00BD28DF">
        <w:rPr>
          <w:rFonts w:asciiTheme="minorHAnsi" w:hAnsiTheme="minorHAnsi"/>
          <w:sz w:val="20"/>
        </w:rPr>
        <w:t xml:space="preserve">widocznym </w:t>
      </w:r>
      <w:r w:rsidRPr="007B46EF">
        <w:rPr>
          <w:rFonts w:asciiTheme="minorHAnsi" w:hAnsiTheme="minorHAnsi"/>
          <w:sz w:val="20"/>
        </w:rPr>
        <w:t xml:space="preserve">elementem jest sekcja </w:t>
      </w:r>
      <w:r w:rsidRPr="007B46EF">
        <w:rPr>
          <w:rFonts w:asciiTheme="minorHAnsi" w:hAnsiTheme="minorHAnsi"/>
          <w:b/>
          <w:i/>
          <w:sz w:val="20"/>
        </w:rPr>
        <w:t>Informacje ogólne</w:t>
      </w:r>
      <w:r w:rsidRPr="007B46EF">
        <w:rPr>
          <w:rFonts w:asciiTheme="minorHAnsi" w:hAnsiTheme="minorHAnsi"/>
          <w:sz w:val="20"/>
        </w:rPr>
        <w:t xml:space="preserve">, w której zawarto podstawowe informacje o twoim projekcie, takie jak Numer umowy, </w:t>
      </w:r>
      <w:r w:rsidR="00DF7BB0" w:rsidRPr="007B46EF">
        <w:rPr>
          <w:rFonts w:asciiTheme="minorHAnsi" w:hAnsiTheme="minorHAnsi"/>
          <w:sz w:val="20"/>
        </w:rPr>
        <w:br/>
      </w:r>
      <w:r w:rsidRPr="007B46EF">
        <w:rPr>
          <w:rFonts w:asciiTheme="minorHAnsi" w:hAnsiTheme="minorHAnsi"/>
          <w:sz w:val="20"/>
        </w:rPr>
        <w:t xml:space="preserve">Data jej podpisania czy jego tytuł. Zwróć uwagę na wartości kwotowe w polach </w:t>
      </w:r>
      <w:r w:rsidRPr="007B46EF">
        <w:rPr>
          <w:rFonts w:asciiTheme="minorHAnsi" w:hAnsiTheme="minorHAnsi"/>
          <w:b/>
          <w:i/>
          <w:sz w:val="20"/>
        </w:rPr>
        <w:t>Wartość ogółem</w:t>
      </w:r>
      <w:r w:rsidRPr="007B46EF">
        <w:rPr>
          <w:rFonts w:asciiTheme="minorHAnsi" w:hAnsiTheme="minorHAnsi"/>
          <w:sz w:val="20"/>
        </w:rPr>
        <w:t xml:space="preserve">, </w:t>
      </w:r>
      <w:r w:rsidRPr="007B46EF">
        <w:rPr>
          <w:rFonts w:asciiTheme="minorHAnsi" w:hAnsiTheme="minorHAnsi"/>
          <w:b/>
          <w:i/>
          <w:sz w:val="20"/>
        </w:rPr>
        <w:t>Wydatki kwalifikowalne</w:t>
      </w:r>
      <w:r w:rsidRPr="007B46EF">
        <w:rPr>
          <w:rFonts w:asciiTheme="minorHAnsi" w:hAnsiTheme="minorHAnsi"/>
          <w:sz w:val="20"/>
        </w:rPr>
        <w:t xml:space="preserve"> czy </w:t>
      </w:r>
      <w:r w:rsidRPr="007B46EF">
        <w:rPr>
          <w:rFonts w:asciiTheme="minorHAnsi" w:hAnsiTheme="minorHAnsi"/>
          <w:b/>
          <w:i/>
          <w:sz w:val="20"/>
        </w:rPr>
        <w:t>Dofinansowanie</w:t>
      </w:r>
      <w:r w:rsidRPr="007B46EF">
        <w:rPr>
          <w:rFonts w:asciiTheme="minorHAnsi" w:hAnsiTheme="minorHAnsi"/>
          <w:sz w:val="20"/>
        </w:rPr>
        <w:t xml:space="preserve">, ponieważ do tych wartości </w:t>
      </w:r>
      <w:r w:rsidR="00BD28DF">
        <w:rPr>
          <w:rFonts w:asciiTheme="minorHAnsi" w:hAnsiTheme="minorHAnsi"/>
          <w:sz w:val="20"/>
        </w:rPr>
        <w:t xml:space="preserve">przede wszystkim trzeba się będzie odnosić </w:t>
      </w:r>
      <w:r w:rsidRPr="007B46EF">
        <w:rPr>
          <w:rFonts w:asciiTheme="minorHAnsi" w:hAnsiTheme="minorHAnsi"/>
          <w:sz w:val="20"/>
        </w:rPr>
        <w:t>realizując</w:t>
      </w:r>
      <w:r w:rsidR="00E40C68">
        <w:rPr>
          <w:rFonts w:asciiTheme="minorHAnsi" w:hAnsiTheme="minorHAnsi"/>
          <w:sz w:val="20"/>
        </w:rPr>
        <w:t xml:space="preserve"> i rozliczając</w:t>
      </w:r>
      <w:r w:rsidRPr="007B46EF">
        <w:rPr>
          <w:rFonts w:asciiTheme="minorHAnsi" w:hAnsiTheme="minorHAnsi"/>
          <w:sz w:val="20"/>
        </w:rPr>
        <w:t xml:space="preserve"> projekt.</w:t>
      </w:r>
    </w:p>
    <w:p w:rsidR="001330FD" w:rsidRPr="007B2DD6" w:rsidRDefault="00677974" w:rsidP="001330FD">
      <w:pPr>
        <w:spacing w:line="360" w:lineRule="auto"/>
        <w:jc w:val="center"/>
        <w:rPr>
          <w:rFonts w:asciiTheme="minorHAnsi" w:hAnsiTheme="minorHAnsi"/>
        </w:rPr>
      </w:pPr>
      <w:r>
        <w:rPr>
          <w:noProof/>
          <w:lang w:eastAsia="pl-PL"/>
        </w:rPr>
        <w:drawing>
          <wp:inline distT="0" distB="0" distL="0" distR="0" wp14:anchorId="50BA3FF2" wp14:editId="1434191C">
            <wp:extent cx="5972810" cy="4253865"/>
            <wp:effectExtent l="0" t="0" r="8890" b="0"/>
            <wp:docPr id="149" name="Obraz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0FD" w:rsidRPr="007B46EF" w:rsidRDefault="00DC61E6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Kolejnymi elementami są </w:t>
      </w:r>
      <w:r w:rsidRPr="00F21DC5">
        <w:rPr>
          <w:rFonts w:asciiTheme="minorHAnsi" w:hAnsiTheme="minorHAnsi"/>
          <w:b/>
          <w:i/>
          <w:sz w:val="20"/>
        </w:rPr>
        <w:t>Charakterystyka projektu</w:t>
      </w:r>
      <w:r w:rsidRPr="007B46EF">
        <w:rPr>
          <w:rFonts w:asciiTheme="minorHAnsi" w:hAnsiTheme="minorHAnsi"/>
          <w:sz w:val="20"/>
        </w:rPr>
        <w:t xml:space="preserve"> oraz </w:t>
      </w:r>
      <w:r w:rsidRPr="00F21DC5">
        <w:rPr>
          <w:rFonts w:asciiTheme="minorHAnsi" w:hAnsiTheme="minorHAnsi"/>
          <w:b/>
          <w:i/>
          <w:sz w:val="20"/>
        </w:rPr>
        <w:t>Miejsce realizacji projektu</w:t>
      </w:r>
      <w:r w:rsidRPr="007B46EF">
        <w:rPr>
          <w:rFonts w:asciiTheme="minorHAnsi" w:hAnsiTheme="minorHAnsi"/>
          <w:sz w:val="20"/>
        </w:rPr>
        <w:t xml:space="preserve">, które przedstawiono w </w:t>
      </w:r>
      <w:r w:rsidR="000E2083">
        <w:rPr>
          <w:rFonts w:asciiTheme="minorHAnsi" w:hAnsiTheme="minorHAnsi"/>
          <w:sz w:val="20"/>
        </w:rPr>
        <w:t>tabeli</w:t>
      </w:r>
      <w:r w:rsidRPr="007B46EF">
        <w:rPr>
          <w:rFonts w:asciiTheme="minorHAnsi" w:hAnsiTheme="minorHAnsi"/>
          <w:sz w:val="20"/>
        </w:rPr>
        <w:t>.</w:t>
      </w:r>
    </w:p>
    <w:p w:rsidR="001330FD" w:rsidRPr="007B2DD6" w:rsidRDefault="00DC61E6" w:rsidP="00DC61E6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lastRenderedPageBreak/>
        <w:drawing>
          <wp:inline distT="0" distB="0" distL="0" distR="0" wp14:anchorId="2DB3F3C1" wp14:editId="6B9B0FDF">
            <wp:extent cx="5534025" cy="2074524"/>
            <wp:effectExtent l="0" t="0" r="0" b="2540"/>
            <wp:docPr id="115" name="Obraz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535594" cy="207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1E6" w:rsidRPr="007B46EF" w:rsidRDefault="00DC61E6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Następnym elementem umowy jest sekcja </w:t>
      </w:r>
      <w:r w:rsidRPr="007B46EF">
        <w:rPr>
          <w:rFonts w:asciiTheme="minorHAnsi" w:hAnsiTheme="minorHAnsi"/>
          <w:b/>
          <w:i/>
          <w:sz w:val="20"/>
        </w:rPr>
        <w:t>Informacje o beneficjencie</w:t>
      </w:r>
      <w:r w:rsidRPr="007B46EF">
        <w:rPr>
          <w:rFonts w:asciiTheme="minorHAnsi" w:hAnsiTheme="minorHAnsi"/>
          <w:sz w:val="20"/>
        </w:rPr>
        <w:t xml:space="preserve"> gdzie widoczne są wszystkie Twoje dane oraz informacja o osobach wyznaczonych przez </w:t>
      </w:r>
      <w:r w:rsidR="00CB3966">
        <w:rPr>
          <w:rFonts w:asciiTheme="minorHAnsi" w:hAnsiTheme="minorHAnsi"/>
          <w:sz w:val="20"/>
        </w:rPr>
        <w:t xml:space="preserve">Ciebie </w:t>
      </w:r>
      <w:r w:rsidR="00820946">
        <w:rPr>
          <w:rFonts w:asciiTheme="minorHAnsi" w:hAnsiTheme="minorHAnsi"/>
          <w:sz w:val="20"/>
        </w:rPr>
        <w:br/>
      </w:r>
      <w:r w:rsidRPr="007B46EF">
        <w:rPr>
          <w:rFonts w:asciiTheme="minorHAnsi" w:hAnsiTheme="minorHAnsi"/>
          <w:sz w:val="20"/>
        </w:rPr>
        <w:t xml:space="preserve">do wykonywania czynności związanych z realizacją projektu. </w:t>
      </w:r>
    </w:p>
    <w:p w:rsidR="00DC61E6" w:rsidRPr="007B2DD6" w:rsidRDefault="00DC61E6" w:rsidP="003472BE">
      <w:pPr>
        <w:spacing w:before="120" w:after="120" w:line="360" w:lineRule="auto"/>
        <w:rPr>
          <w:rFonts w:asciiTheme="minorHAnsi" w:hAnsiTheme="minorHAnsi"/>
          <w:noProof/>
          <w:lang w:eastAsia="pl-PL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36BCD945" wp14:editId="05E7FE44">
            <wp:extent cx="4352925" cy="1983020"/>
            <wp:effectExtent l="0" t="0" r="0" b="0"/>
            <wp:docPr id="116" name="Obraz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354923" cy="198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hAnsiTheme="minorHAnsi"/>
          <w:noProof/>
          <w:lang w:eastAsia="pl-PL"/>
        </w:rPr>
        <w:t xml:space="preserve"> </w:t>
      </w:r>
      <w:r w:rsidR="009B3A36">
        <w:rPr>
          <w:noProof/>
          <w:lang w:eastAsia="pl-PL"/>
        </w:rPr>
        <w:drawing>
          <wp:inline distT="0" distB="0" distL="0" distR="0" wp14:anchorId="30123425" wp14:editId="4567472F">
            <wp:extent cx="4356340" cy="1122200"/>
            <wp:effectExtent l="0" t="0" r="6350" b="1905"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358771" cy="112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1E6" w:rsidRPr="007B2DD6" w:rsidRDefault="00DC61E6" w:rsidP="003472BE">
      <w:pPr>
        <w:spacing w:before="120" w:after="120" w:line="360" w:lineRule="auto"/>
        <w:rPr>
          <w:rFonts w:asciiTheme="minorHAnsi" w:hAnsiTheme="minorHAnsi"/>
        </w:rPr>
      </w:pPr>
    </w:p>
    <w:p w:rsidR="008C5E88" w:rsidRPr="007B46EF" w:rsidRDefault="008C5E88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Następną sekcją umowy jest blok </w:t>
      </w:r>
      <w:r w:rsidRPr="007B46EF">
        <w:rPr>
          <w:rFonts w:asciiTheme="minorHAnsi" w:hAnsiTheme="minorHAnsi"/>
          <w:b/>
          <w:i/>
          <w:sz w:val="20"/>
        </w:rPr>
        <w:t>Źródła finansowania wydatków</w:t>
      </w:r>
      <w:r w:rsidR="00F460C1" w:rsidRPr="007B46EF">
        <w:rPr>
          <w:rFonts w:asciiTheme="minorHAnsi" w:hAnsiTheme="minorHAnsi"/>
          <w:sz w:val="20"/>
        </w:rPr>
        <w:t xml:space="preserve"> pokazujący kwoty wydatków w T</w:t>
      </w:r>
      <w:r w:rsidRPr="007B46EF">
        <w:rPr>
          <w:rFonts w:asciiTheme="minorHAnsi" w:hAnsiTheme="minorHAnsi"/>
          <w:sz w:val="20"/>
        </w:rPr>
        <w:t>woim projekcie w podziale na różne źródła finansowania</w:t>
      </w:r>
      <w:r w:rsidR="00D17611">
        <w:rPr>
          <w:rFonts w:asciiTheme="minorHAnsi" w:hAnsiTheme="minorHAnsi"/>
          <w:sz w:val="20"/>
        </w:rPr>
        <w:t>:</w:t>
      </w:r>
    </w:p>
    <w:p w:rsidR="008C5E88" w:rsidRPr="007B2DD6" w:rsidRDefault="008C5E88" w:rsidP="008C5E88">
      <w:pPr>
        <w:spacing w:line="360" w:lineRule="auto"/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lastRenderedPageBreak/>
        <w:drawing>
          <wp:inline distT="0" distB="0" distL="0" distR="0" wp14:anchorId="2622A473" wp14:editId="1A0BA978">
            <wp:extent cx="7412587" cy="1762125"/>
            <wp:effectExtent l="0" t="0" r="0" b="0"/>
            <wp:docPr id="119" name="Obraz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421243" cy="176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E88" w:rsidRPr="007B46EF" w:rsidRDefault="00EA590F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J</w:t>
      </w:r>
      <w:r w:rsidRPr="007B46EF">
        <w:rPr>
          <w:rFonts w:asciiTheme="minorHAnsi" w:hAnsiTheme="minorHAnsi"/>
          <w:sz w:val="20"/>
        </w:rPr>
        <w:t>eżeli Twój projekt jest dofinansowany środkami Europejskiego Funduszu Społecznego</w:t>
      </w:r>
      <w:r>
        <w:rPr>
          <w:rFonts w:asciiTheme="minorHAnsi" w:hAnsiTheme="minorHAnsi"/>
          <w:sz w:val="20"/>
        </w:rPr>
        <w:t>,</w:t>
      </w:r>
      <w:r w:rsidR="000241D0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>te</w:t>
      </w:r>
      <w:r w:rsidR="008C5E88" w:rsidRPr="007B46EF">
        <w:rPr>
          <w:rFonts w:asciiTheme="minorHAnsi" w:hAnsiTheme="minorHAnsi"/>
          <w:sz w:val="20"/>
        </w:rPr>
        <w:t xml:space="preserve">n blok </w:t>
      </w:r>
      <w:r>
        <w:rPr>
          <w:rFonts w:asciiTheme="minorHAnsi" w:hAnsiTheme="minorHAnsi"/>
          <w:sz w:val="20"/>
        </w:rPr>
        <w:t xml:space="preserve">wygląda </w:t>
      </w:r>
      <w:r w:rsidR="008C5E88" w:rsidRPr="007B46EF">
        <w:rPr>
          <w:rFonts w:asciiTheme="minorHAnsi" w:hAnsiTheme="minorHAnsi"/>
          <w:sz w:val="20"/>
        </w:rPr>
        <w:t>inaczej</w:t>
      </w:r>
      <w:r w:rsidR="00D17611">
        <w:rPr>
          <w:rFonts w:asciiTheme="minorHAnsi" w:hAnsiTheme="minorHAnsi"/>
          <w:sz w:val="20"/>
        </w:rPr>
        <w:t>:</w:t>
      </w:r>
    </w:p>
    <w:p w:rsidR="008C5E88" w:rsidRPr="007B2DD6" w:rsidRDefault="008C5E88" w:rsidP="003472BE">
      <w:pPr>
        <w:spacing w:before="120" w:after="120" w:line="360" w:lineRule="auto"/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4C712454" wp14:editId="2B8B8C26">
            <wp:extent cx="5972810" cy="2316480"/>
            <wp:effectExtent l="0" t="0" r="8890" b="7620"/>
            <wp:docPr id="120" name="Obraz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368" w:rsidRDefault="008C5E88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Centralnym punktem umowy jest tabela </w:t>
      </w:r>
      <w:r w:rsidRPr="007B46EF">
        <w:rPr>
          <w:rFonts w:asciiTheme="minorHAnsi" w:hAnsiTheme="minorHAnsi"/>
          <w:b/>
          <w:i/>
          <w:sz w:val="20"/>
        </w:rPr>
        <w:t>Zakres rzeczowo-finansowy</w:t>
      </w:r>
      <w:r w:rsidR="00EA590F">
        <w:rPr>
          <w:rFonts w:asciiTheme="minorHAnsi" w:hAnsiTheme="minorHAnsi"/>
          <w:b/>
          <w:i/>
          <w:sz w:val="20"/>
        </w:rPr>
        <w:t>,</w:t>
      </w:r>
      <w:r w:rsidRPr="007B46EF">
        <w:rPr>
          <w:rFonts w:asciiTheme="minorHAnsi" w:hAnsiTheme="minorHAnsi"/>
          <w:sz w:val="20"/>
        </w:rPr>
        <w:t xml:space="preserve"> w której opisano szczegółowo liczbę i rodzaj zadań realizowanych w Twoim projekcie oraz kategori</w:t>
      </w:r>
      <w:r w:rsidR="00005968">
        <w:rPr>
          <w:rFonts w:asciiTheme="minorHAnsi" w:hAnsiTheme="minorHAnsi"/>
          <w:sz w:val="20"/>
        </w:rPr>
        <w:t>e</w:t>
      </w:r>
      <w:r w:rsidRPr="007B46EF">
        <w:rPr>
          <w:rFonts w:asciiTheme="minorHAnsi" w:hAnsiTheme="minorHAnsi"/>
          <w:sz w:val="20"/>
        </w:rPr>
        <w:t xml:space="preserve"> kosztów w podziale na różny rodzaj wydatków. Uzupełniona tabela stanowi podstawę danych znajdujących się w każdym wniosku o płatność, który utworzysz.</w:t>
      </w:r>
      <w:r w:rsidR="00D17611">
        <w:rPr>
          <w:rFonts w:asciiTheme="minorHAnsi" w:hAnsiTheme="minorHAnsi"/>
          <w:sz w:val="20"/>
        </w:rPr>
        <w:t xml:space="preserve"> </w:t>
      </w:r>
    </w:p>
    <w:p w:rsidR="008C5E88" w:rsidRPr="007B46EF" w:rsidRDefault="00D17611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Przykładowa tabela dla projektu współfinansowanego z Europejskiego Funduszu Rozwoju Regionalnego:</w:t>
      </w:r>
    </w:p>
    <w:p w:rsidR="00D17611" w:rsidRDefault="00D17611" w:rsidP="008C5E88">
      <w:pPr>
        <w:spacing w:line="360" w:lineRule="auto"/>
        <w:jc w:val="center"/>
        <w:rPr>
          <w:rFonts w:asciiTheme="minorHAnsi" w:hAnsiTheme="minorHAnsi"/>
          <w:sz w:val="2"/>
        </w:rPr>
      </w:pPr>
      <w:r>
        <w:rPr>
          <w:noProof/>
          <w:lang w:eastAsia="pl-PL"/>
        </w:rPr>
        <w:lastRenderedPageBreak/>
        <w:drawing>
          <wp:inline distT="0" distB="0" distL="0" distR="0" wp14:anchorId="238C5B48" wp14:editId="5A96ABF3">
            <wp:extent cx="4240924" cy="2732749"/>
            <wp:effectExtent l="0" t="0" r="7620" b="0"/>
            <wp:docPr id="172" name="Obraz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254731" cy="274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E88" w:rsidRPr="007B2DD6" w:rsidRDefault="00D17611" w:rsidP="008C5E88">
      <w:pPr>
        <w:spacing w:line="360" w:lineRule="auto"/>
        <w:jc w:val="center"/>
        <w:rPr>
          <w:rFonts w:asciiTheme="minorHAnsi" w:hAnsiTheme="minorHAnsi"/>
          <w:sz w:val="2"/>
        </w:rPr>
      </w:pPr>
      <w:r>
        <w:rPr>
          <w:noProof/>
          <w:lang w:eastAsia="pl-PL"/>
        </w:rPr>
        <w:drawing>
          <wp:inline distT="0" distB="0" distL="0" distR="0" wp14:anchorId="614F7E77" wp14:editId="41B3785E">
            <wp:extent cx="4193628" cy="2764692"/>
            <wp:effectExtent l="0" t="0" r="0" b="0"/>
            <wp:docPr id="208" name="Obraz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203089" cy="277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1D0" w:rsidRDefault="00C836D4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lastRenderedPageBreak/>
        <w:t xml:space="preserve">Ostatnim elementem umowy są </w:t>
      </w:r>
      <w:r w:rsidRPr="00F21DC5">
        <w:rPr>
          <w:rFonts w:asciiTheme="minorHAnsi" w:hAnsiTheme="minorHAnsi"/>
          <w:sz w:val="20"/>
        </w:rPr>
        <w:t>bloki</w:t>
      </w:r>
      <w:r w:rsidRPr="007B46EF">
        <w:rPr>
          <w:rFonts w:asciiTheme="minorHAnsi" w:hAnsiTheme="minorHAnsi"/>
          <w:b/>
          <w:i/>
          <w:sz w:val="20"/>
        </w:rPr>
        <w:t xml:space="preserve"> Klasyfikacja projektu</w:t>
      </w:r>
      <w:r w:rsidRPr="007B46EF">
        <w:rPr>
          <w:rFonts w:asciiTheme="minorHAnsi" w:hAnsiTheme="minorHAnsi"/>
          <w:sz w:val="20"/>
        </w:rPr>
        <w:t xml:space="preserve"> oraz </w:t>
      </w:r>
      <w:r w:rsidRPr="007B46EF">
        <w:rPr>
          <w:rFonts w:asciiTheme="minorHAnsi" w:hAnsiTheme="minorHAnsi"/>
          <w:b/>
          <w:i/>
          <w:sz w:val="20"/>
        </w:rPr>
        <w:t>Lista mierzalnych wskaźników projektu</w:t>
      </w:r>
      <w:r w:rsidRPr="007B46EF">
        <w:rPr>
          <w:rFonts w:asciiTheme="minorHAnsi" w:hAnsiTheme="minorHAnsi"/>
          <w:sz w:val="20"/>
        </w:rPr>
        <w:t xml:space="preserve"> zawierająca zadeklarowane przez Ciebie wskaźniki produktu </w:t>
      </w:r>
      <w:r w:rsidR="00EA590F">
        <w:rPr>
          <w:rFonts w:asciiTheme="minorHAnsi" w:hAnsiTheme="minorHAnsi"/>
          <w:sz w:val="20"/>
        </w:rPr>
        <w:br/>
      </w:r>
      <w:r w:rsidRPr="007B46EF">
        <w:rPr>
          <w:rFonts w:asciiTheme="minorHAnsi" w:hAnsiTheme="minorHAnsi"/>
          <w:sz w:val="20"/>
        </w:rPr>
        <w:t>i rezultatu</w:t>
      </w:r>
      <w:r w:rsidR="00CB3966">
        <w:rPr>
          <w:rFonts w:asciiTheme="minorHAnsi" w:hAnsiTheme="minorHAnsi"/>
          <w:sz w:val="20"/>
        </w:rPr>
        <w:t>.</w:t>
      </w:r>
      <w:r w:rsidRPr="007B46EF">
        <w:rPr>
          <w:rFonts w:asciiTheme="minorHAnsi" w:hAnsiTheme="minorHAnsi"/>
          <w:sz w:val="20"/>
        </w:rPr>
        <w:t xml:space="preserve"> </w:t>
      </w:r>
      <w:r w:rsidR="000241D0">
        <w:rPr>
          <w:rFonts w:asciiTheme="minorHAnsi" w:hAnsiTheme="minorHAnsi"/>
          <w:sz w:val="20"/>
        </w:rPr>
        <w:t>Dane w bloku Klasyfikacja projektu służą celom statystycznym.</w:t>
      </w:r>
    </w:p>
    <w:p w:rsidR="00C836D4" w:rsidRPr="007B46EF" w:rsidRDefault="00C836D4" w:rsidP="006650E8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:rsidR="00C836D4" w:rsidRDefault="00C836D4" w:rsidP="00C836D4">
      <w:pPr>
        <w:spacing w:line="360" w:lineRule="auto"/>
        <w:jc w:val="center"/>
        <w:rPr>
          <w:rFonts w:asciiTheme="minorHAnsi" w:hAnsiTheme="minorHAnsi"/>
          <w:sz w:val="2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1D1D7F86" wp14:editId="0FB1F533">
            <wp:extent cx="5353050" cy="1046593"/>
            <wp:effectExtent l="0" t="0" r="0" b="1270"/>
            <wp:docPr id="123" name="Obraz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353940" cy="104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0E8" w:rsidRDefault="006650E8" w:rsidP="00C836D4">
      <w:pPr>
        <w:spacing w:line="360" w:lineRule="auto"/>
        <w:jc w:val="center"/>
        <w:rPr>
          <w:rFonts w:asciiTheme="minorHAnsi" w:hAnsiTheme="minorHAnsi"/>
          <w:sz w:val="2"/>
        </w:rPr>
      </w:pPr>
    </w:p>
    <w:p w:rsidR="006650E8" w:rsidRDefault="006650E8" w:rsidP="00C836D4">
      <w:pPr>
        <w:spacing w:line="360" w:lineRule="auto"/>
        <w:jc w:val="center"/>
        <w:rPr>
          <w:rFonts w:asciiTheme="minorHAnsi" w:hAnsiTheme="minorHAnsi"/>
          <w:sz w:val="2"/>
        </w:rPr>
      </w:pPr>
    </w:p>
    <w:p w:rsidR="006650E8" w:rsidRDefault="006650E8" w:rsidP="006650E8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Wykorzystując wskaźniki na liście mierzalnych wskaźników projektu</w:t>
      </w:r>
      <w:r w:rsidRPr="007B46EF">
        <w:rPr>
          <w:rFonts w:asciiTheme="minorHAnsi" w:hAnsiTheme="minorHAnsi"/>
          <w:sz w:val="20"/>
        </w:rPr>
        <w:t xml:space="preserve"> instytucja zweryfikuje postęp rzeczowy w Twoim projekcie. </w:t>
      </w:r>
    </w:p>
    <w:p w:rsidR="006650E8" w:rsidRPr="007B46EF" w:rsidRDefault="006650E8" w:rsidP="006650E8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Na umowie w</w:t>
      </w:r>
      <w:r w:rsidRPr="007B46EF">
        <w:rPr>
          <w:rFonts w:asciiTheme="minorHAnsi" w:hAnsiTheme="minorHAnsi"/>
          <w:sz w:val="20"/>
        </w:rPr>
        <w:t>skaźniki</w:t>
      </w:r>
      <w:r>
        <w:rPr>
          <w:rFonts w:asciiTheme="minorHAnsi" w:hAnsiTheme="minorHAnsi"/>
          <w:sz w:val="20"/>
        </w:rPr>
        <w:t xml:space="preserve"> są</w:t>
      </w:r>
      <w:r w:rsidRPr="007B46EF">
        <w:rPr>
          <w:rFonts w:asciiTheme="minorHAnsi" w:hAnsiTheme="minorHAnsi"/>
          <w:sz w:val="20"/>
        </w:rPr>
        <w:t xml:space="preserve"> podzielone na 3 osobne kategorie (kluczowe, specyficzne dla programu i projektu), </w:t>
      </w:r>
      <w:r>
        <w:rPr>
          <w:rFonts w:asciiTheme="minorHAnsi" w:hAnsiTheme="minorHAnsi"/>
          <w:sz w:val="20"/>
        </w:rPr>
        <w:t xml:space="preserve">a dodatkowo – na 2 rodzaje (produktu i rezultatu), </w:t>
      </w:r>
      <w:r w:rsidRPr="007B46EF">
        <w:rPr>
          <w:rFonts w:asciiTheme="minorHAnsi" w:hAnsiTheme="minorHAnsi"/>
          <w:sz w:val="20"/>
        </w:rPr>
        <w:t xml:space="preserve">co </w:t>
      </w:r>
      <w:r>
        <w:rPr>
          <w:rFonts w:asciiTheme="minorHAnsi" w:hAnsiTheme="minorHAnsi"/>
          <w:sz w:val="20"/>
        </w:rPr>
        <w:t>opisano</w:t>
      </w:r>
      <w:r w:rsidRPr="007B46EF">
        <w:rPr>
          <w:rFonts w:asciiTheme="minorHAnsi" w:hAnsiTheme="minorHAnsi"/>
          <w:sz w:val="20"/>
        </w:rPr>
        <w:t xml:space="preserve"> szczegółowo w dalszej części tego </w:t>
      </w:r>
      <w:r w:rsidRPr="007B46EF">
        <w:rPr>
          <w:rFonts w:asciiTheme="minorHAnsi" w:hAnsiTheme="minorHAnsi"/>
          <w:i/>
          <w:sz w:val="20"/>
        </w:rPr>
        <w:t>Podręcznika</w:t>
      </w:r>
      <w:r>
        <w:rPr>
          <w:rFonts w:asciiTheme="minorHAnsi" w:hAnsiTheme="minorHAnsi"/>
          <w:i/>
          <w:sz w:val="20"/>
        </w:rPr>
        <w:t>,</w:t>
      </w:r>
      <w:r w:rsidRPr="007B46EF">
        <w:rPr>
          <w:rFonts w:asciiTheme="minorHAnsi" w:hAnsiTheme="minorHAnsi"/>
          <w:sz w:val="20"/>
        </w:rPr>
        <w:t xml:space="preserve"> dotyczącej wniosku o płatność.</w:t>
      </w:r>
    </w:p>
    <w:p w:rsidR="006650E8" w:rsidRPr="007B2DD6" w:rsidRDefault="006650E8" w:rsidP="00C836D4">
      <w:pPr>
        <w:spacing w:line="360" w:lineRule="auto"/>
        <w:jc w:val="center"/>
        <w:rPr>
          <w:rFonts w:asciiTheme="minorHAnsi" w:hAnsiTheme="minorHAnsi"/>
          <w:sz w:val="2"/>
        </w:rPr>
      </w:pPr>
    </w:p>
    <w:p w:rsidR="008C5E88" w:rsidRPr="007B2DD6" w:rsidRDefault="00C836D4" w:rsidP="00C836D4">
      <w:pPr>
        <w:tabs>
          <w:tab w:val="left" w:pos="1275"/>
        </w:tabs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lastRenderedPageBreak/>
        <w:drawing>
          <wp:inline distT="0" distB="0" distL="0" distR="0" wp14:anchorId="39185DE0" wp14:editId="76D624A0">
            <wp:extent cx="5334538" cy="3619500"/>
            <wp:effectExtent l="0" t="0" r="0" b="0"/>
            <wp:docPr id="124" name="Obraz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334538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6565B2" w:rsidRPr="007B2DD6" w:rsidTr="007E4866">
        <w:trPr>
          <w:trHeight w:val="561"/>
        </w:trPr>
        <w:tc>
          <w:tcPr>
            <w:tcW w:w="14271" w:type="dxa"/>
            <w:shd w:val="clear" w:color="auto" w:fill="2A2F69"/>
            <w:vAlign w:val="center"/>
          </w:tcPr>
          <w:p w:rsidR="006565B2" w:rsidRPr="007B2DD6" w:rsidRDefault="006565B2" w:rsidP="00827368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 w:rsidRPr="00F21DC5">
              <w:rPr>
                <w:rFonts w:asciiTheme="minorHAnsi" w:hAnsiTheme="minorHAnsi" w:cs="Tahoma"/>
                <w:b/>
                <w:sz w:val="20"/>
              </w:rPr>
              <w:t>Sprawdź dokładnie swoją umowę</w:t>
            </w:r>
            <w:r w:rsidR="00EA590F">
              <w:rPr>
                <w:rFonts w:asciiTheme="minorHAnsi" w:hAnsiTheme="minorHAnsi" w:cs="Tahoma"/>
                <w:b/>
                <w:sz w:val="20"/>
              </w:rPr>
              <w:t xml:space="preserve"> wprowadzoną do systemu. </w:t>
            </w:r>
            <w:r w:rsidR="00EA590F">
              <w:rPr>
                <w:rFonts w:asciiTheme="minorHAnsi" w:hAnsiTheme="minorHAnsi" w:cs="Tahoma"/>
                <w:b/>
                <w:sz w:val="20"/>
              </w:rPr>
              <w:br/>
              <w:t>W</w:t>
            </w:r>
            <w:r w:rsidRPr="00F21DC5">
              <w:rPr>
                <w:rFonts w:asciiTheme="minorHAnsi" w:hAnsiTheme="minorHAnsi" w:cs="Tahoma"/>
                <w:b/>
                <w:sz w:val="20"/>
              </w:rPr>
              <w:t xml:space="preserve"> przypadku ewentualnych nieścisłości skontaktuj się</w:t>
            </w:r>
            <w:r w:rsidR="00EA590F" w:rsidRPr="002A25F1">
              <w:rPr>
                <w:rFonts w:asciiTheme="minorHAnsi" w:hAnsiTheme="minorHAnsi" w:cs="Tahoma"/>
                <w:b/>
                <w:sz w:val="20"/>
              </w:rPr>
              <w:t xml:space="preserve"> z instytucją</w:t>
            </w:r>
            <w:r w:rsidR="006D1010">
              <w:rPr>
                <w:rFonts w:asciiTheme="minorHAnsi" w:hAnsiTheme="minorHAnsi" w:cs="Tahoma"/>
                <w:b/>
                <w:sz w:val="20"/>
              </w:rPr>
              <w:t xml:space="preserve">, </w:t>
            </w:r>
            <w:r w:rsidR="00653BA1">
              <w:rPr>
                <w:rFonts w:asciiTheme="minorHAnsi" w:hAnsiTheme="minorHAnsi" w:cs="Tahoma"/>
                <w:b/>
                <w:sz w:val="20"/>
              </w:rPr>
              <w:t>z któr</w:t>
            </w:r>
            <w:r w:rsidR="006D1010">
              <w:rPr>
                <w:rFonts w:asciiTheme="minorHAnsi" w:hAnsiTheme="minorHAnsi" w:cs="Tahoma"/>
                <w:b/>
                <w:sz w:val="20"/>
              </w:rPr>
              <w:t>ą</w:t>
            </w:r>
            <w:r w:rsidR="00653BA1">
              <w:rPr>
                <w:rFonts w:asciiTheme="minorHAnsi" w:hAnsiTheme="minorHAnsi" w:cs="Tahoma"/>
                <w:b/>
                <w:sz w:val="20"/>
              </w:rPr>
              <w:t xml:space="preserve"> podpisałeś umowę.</w:t>
            </w:r>
          </w:p>
        </w:tc>
      </w:tr>
    </w:tbl>
    <w:p w:rsidR="006565B2" w:rsidRPr="007B2DD6" w:rsidRDefault="006565B2" w:rsidP="00C836D4">
      <w:pPr>
        <w:tabs>
          <w:tab w:val="left" w:pos="1275"/>
        </w:tabs>
        <w:jc w:val="center"/>
        <w:rPr>
          <w:rFonts w:asciiTheme="minorHAnsi" w:hAnsiTheme="minorHAnsi"/>
        </w:rPr>
      </w:pPr>
    </w:p>
    <w:p w:rsidR="00317437" w:rsidRPr="007B2DD6" w:rsidRDefault="00716400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r>
        <w:rPr>
          <w:rFonts w:asciiTheme="minorHAnsi" w:hAnsiTheme="minorHAnsi"/>
          <w:color w:val="2A2F69"/>
        </w:rPr>
        <w:lastRenderedPageBreak/>
        <w:t xml:space="preserve"> </w:t>
      </w:r>
      <w:bookmarkStart w:id="698" w:name="_Toc445976228"/>
      <w:bookmarkStart w:id="699" w:name="_Toc502755259"/>
      <w:r w:rsidR="000722F2">
        <w:rPr>
          <w:rFonts w:asciiTheme="minorHAnsi" w:hAnsiTheme="minorHAnsi"/>
          <w:color w:val="2A2F69"/>
        </w:rPr>
        <w:t>Tworzenie</w:t>
      </w:r>
      <w:r w:rsidR="00317437" w:rsidRPr="007B2DD6">
        <w:rPr>
          <w:rFonts w:asciiTheme="minorHAnsi" w:hAnsiTheme="minorHAnsi"/>
          <w:color w:val="2A2F69"/>
        </w:rPr>
        <w:t xml:space="preserve"> wniosku o płatność</w:t>
      </w:r>
      <w:bookmarkEnd w:id="698"/>
      <w:bookmarkEnd w:id="699"/>
    </w:p>
    <w:tbl>
      <w:tblPr>
        <w:tblW w:w="0" w:type="auto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284"/>
        <w:gridCol w:w="142"/>
        <w:gridCol w:w="1842"/>
        <w:gridCol w:w="851"/>
        <w:gridCol w:w="283"/>
        <w:gridCol w:w="993"/>
        <w:gridCol w:w="32"/>
        <w:gridCol w:w="42"/>
        <w:gridCol w:w="67"/>
        <w:gridCol w:w="4473"/>
      </w:tblGrid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486D95" w:rsidP="00D05046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0480E8E" wp14:editId="37631DF3">
                  <wp:extent cx="8914130" cy="3288030"/>
                  <wp:effectExtent l="0" t="0" r="1270" b="7620"/>
                  <wp:docPr id="573" name="Obraz 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4130" cy="328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EA590F" w:rsidP="00EA590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Aby utworzyć</w:t>
            </w:r>
            <w:r w:rsidR="00D05046" w:rsidRPr="007B2DD6">
              <w:rPr>
                <w:rFonts w:asciiTheme="minorHAnsi" w:hAnsiTheme="minorHAnsi"/>
                <w:sz w:val="20"/>
                <w:szCs w:val="20"/>
              </w:rPr>
              <w:t xml:space="preserve"> wnios</w:t>
            </w:r>
            <w:r>
              <w:rPr>
                <w:rFonts w:asciiTheme="minorHAnsi" w:hAnsiTheme="minorHAnsi"/>
                <w:sz w:val="20"/>
                <w:szCs w:val="20"/>
              </w:rPr>
              <w:t>e</w:t>
            </w:r>
            <w:r w:rsidR="00D05046" w:rsidRPr="007B2DD6">
              <w:rPr>
                <w:rFonts w:asciiTheme="minorHAnsi" w:hAnsiTheme="minorHAnsi"/>
                <w:sz w:val="20"/>
                <w:szCs w:val="20"/>
              </w:rPr>
              <w:t xml:space="preserve">k o płatność, na ekranie </w:t>
            </w:r>
            <w:r w:rsidR="00D05046" w:rsidRPr="007B2DD6">
              <w:rPr>
                <w:rFonts w:asciiTheme="minorHAnsi" w:hAnsiTheme="minorHAnsi"/>
                <w:i/>
                <w:sz w:val="20"/>
                <w:szCs w:val="20"/>
              </w:rPr>
              <w:t>Projekt</w:t>
            </w:r>
            <w:r w:rsidR="00D05046" w:rsidRPr="007B2DD6">
              <w:rPr>
                <w:rFonts w:asciiTheme="minorHAnsi" w:hAnsiTheme="minorHAnsi"/>
                <w:sz w:val="20"/>
                <w:szCs w:val="20"/>
              </w:rPr>
              <w:t xml:space="preserve"> wybierz funkcję </w:t>
            </w:r>
            <w:r w:rsidR="00D05046" w:rsidRPr="007B2DD6">
              <w:rPr>
                <w:rFonts w:asciiTheme="minorHAnsi" w:hAnsiTheme="minorHAnsi"/>
                <w:i/>
                <w:sz w:val="20"/>
                <w:szCs w:val="20"/>
              </w:rPr>
              <w:t>Utwórz wniosek o płatność</w:t>
            </w:r>
            <w:r w:rsidR="00D05046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0504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080CE3D" wp14:editId="1874E7A2">
                  <wp:extent cx="295377" cy="286870"/>
                  <wp:effectExtent l="0" t="0" r="0" b="0"/>
                  <wp:docPr id="50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49" cy="286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A120B9">
        <w:trPr>
          <w:trHeight w:val="1701"/>
        </w:trPr>
        <w:tc>
          <w:tcPr>
            <w:tcW w:w="14254" w:type="dxa"/>
            <w:gridSpan w:val="11"/>
            <w:shd w:val="clear" w:color="auto" w:fill="auto"/>
          </w:tcPr>
          <w:p w:rsidR="00D05046" w:rsidRPr="007B2DD6" w:rsidRDefault="00016DDD" w:rsidP="00C46A59">
            <w:pPr>
              <w:spacing w:before="120" w:after="120" w:line="360" w:lineRule="auto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57E6F3DD" wp14:editId="52264019">
                  <wp:extent cx="6775972" cy="1679945"/>
                  <wp:effectExtent l="0" t="0" r="6350" b="0"/>
                  <wp:docPr id="102" name="Obraz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2924" cy="1679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A120B9">
        <w:trPr>
          <w:trHeight w:val="567"/>
        </w:trPr>
        <w:tc>
          <w:tcPr>
            <w:tcW w:w="14254" w:type="dxa"/>
            <w:gridSpan w:val="11"/>
            <w:shd w:val="clear" w:color="auto" w:fill="auto"/>
          </w:tcPr>
          <w:p w:rsidR="005C30BE" w:rsidRDefault="00D05046" w:rsidP="00EA590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D05046">
              <w:rPr>
                <w:rFonts w:asciiTheme="minorHAnsi" w:hAnsiTheme="minorHAnsi"/>
                <w:sz w:val="20"/>
                <w:szCs w:val="20"/>
              </w:rPr>
              <w:t xml:space="preserve">System </w:t>
            </w:r>
            <w:r w:rsidR="00EA590F">
              <w:rPr>
                <w:rFonts w:asciiTheme="minorHAnsi" w:hAnsiTheme="minorHAnsi"/>
                <w:sz w:val="20"/>
                <w:szCs w:val="20"/>
              </w:rPr>
              <w:t>pokaże</w:t>
            </w:r>
            <w:r w:rsidR="00EA590F" w:rsidRPr="00D0504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D05046">
              <w:rPr>
                <w:rFonts w:asciiTheme="minorHAnsi" w:hAnsiTheme="minorHAnsi"/>
                <w:sz w:val="20"/>
                <w:szCs w:val="20"/>
              </w:rPr>
              <w:t xml:space="preserve">pustą kartę wniosku o płatność. </w:t>
            </w:r>
          </w:p>
          <w:p w:rsidR="00D05046" w:rsidRPr="007B2DD6" w:rsidRDefault="00EA590F" w:rsidP="00EA590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Twoim p</w:t>
            </w:r>
            <w:r w:rsidR="00D05046" w:rsidRPr="00D05046">
              <w:rPr>
                <w:rFonts w:asciiTheme="minorHAnsi" w:hAnsiTheme="minorHAnsi"/>
                <w:sz w:val="20"/>
                <w:szCs w:val="20"/>
              </w:rPr>
              <w:t xml:space="preserve">ierwszym krokiem będzie uzupełnienie bloku </w:t>
            </w:r>
            <w:r w:rsidR="00D05046" w:rsidRPr="00F21DC5">
              <w:rPr>
                <w:rFonts w:asciiTheme="minorHAnsi" w:hAnsiTheme="minorHAnsi"/>
                <w:b/>
                <w:i/>
                <w:sz w:val="20"/>
                <w:szCs w:val="20"/>
              </w:rPr>
              <w:t>Identyfikacja wniosku</w:t>
            </w:r>
            <w:r>
              <w:rPr>
                <w:rFonts w:asciiTheme="minorHAnsi" w:hAnsiTheme="minorHAnsi"/>
                <w:sz w:val="20"/>
                <w:szCs w:val="20"/>
              </w:rPr>
              <w:t>,</w:t>
            </w:r>
            <w:r w:rsidR="00D05046" w:rsidRPr="00D05046">
              <w:rPr>
                <w:rFonts w:asciiTheme="minorHAnsi" w:hAnsiTheme="minorHAnsi"/>
                <w:sz w:val="20"/>
                <w:szCs w:val="20"/>
              </w:rPr>
              <w:t xml:space="preserve"> a więc określenie jakiego typu jest to wniosek oraz za jaki okres go składasz.</w:t>
            </w:r>
          </w:p>
        </w:tc>
      </w:tr>
      <w:tr w:rsidR="00CD02B2" w:rsidRPr="007B2DD6" w:rsidTr="00A120B9">
        <w:trPr>
          <w:trHeight w:val="398"/>
        </w:trPr>
        <w:tc>
          <w:tcPr>
            <w:tcW w:w="14254" w:type="dxa"/>
            <w:gridSpan w:val="11"/>
            <w:shd w:val="clear" w:color="auto" w:fill="2A2F69"/>
            <w:vAlign w:val="center"/>
          </w:tcPr>
          <w:p w:rsidR="00636616" w:rsidRPr="007B2DD6" w:rsidRDefault="00CD02B2" w:rsidP="001B241E">
            <w:pPr>
              <w:pStyle w:val="Nagwek1"/>
              <w:rPr>
                <w:rFonts w:asciiTheme="minorHAnsi" w:hAnsiTheme="minorHAnsi"/>
              </w:rPr>
            </w:pPr>
            <w:bookmarkStart w:id="700" w:name="_Toc445976229"/>
            <w:bookmarkStart w:id="701" w:name="_Toc502755260"/>
            <w:r w:rsidRPr="007B2DD6">
              <w:rPr>
                <w:rFonts w:asciiTheme="minorHAnsi" w:hAnsiTheme="minorHAnsi"/>
              </w:rPr>
              <w:t>IDENTYFIKACJA WNIOSKU</w:t>
            </w:r>
            <w:bookmarkEnd w:id="700"/>
            <w:bookmarkEnd w:id="701"/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D05046" w:rsidP="00D05046">
            <w:pPr>
              <w:jc w:val="center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075DE9E" wp14:editId="64EA1D93">
                  <wp:extent cx="6094598" cy="2149433"/>
                  <wp:effectExtent l="0" t="0" r="1905" b="3810"/>
                  <wp:docPr id="1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79" r="4069" b="7608"/>
                          <a:stretch/>
                        </pic:blipFill>
                        <pic:spPr bwMode="auto">
                          <a:xfrm>
                            <a:off x="0" y="0"/>
                            <a:ext cx="6104088" cy="21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 w:cs="Calibri"/>
                <w:sz w:val="20"/>
              </w:rPr>
              <w:t xml:space="preserve"> </w:t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D05046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sz w:val="20"/>
              </w:rPr>
            </w:pPr>
            <w:r w:rsidRPr="007B2DD6">
              <w:rPr>
                <w:rFonts w:asciiTheme="minorHAnsi" w:hAnsiTheme="minorHAnsi" w:cs="Calibri"/>
                <w:b/>
                <w:sz w:val="20"/>
              </w:rPr>
              <w:lastRenderedPageBreak/>
              <w:t>Pole: WNIOSEK ZA OKRES OD (…) DO (…)</w:t>
            </w:r>
          </w:p>
          <w:p w:rsidR="00A44895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Wnioski o płatność mogą być składane </w:t>
            </w:r>
            <w:r w:rsidR="000D4ED3">
              <w:rPr>
                <w:rFonts w:asciiTheme="minorHAnsi" w:hAnsiTheme="minorHAnsi" w:cs="Calibri"/>
                <w:sz w:val="20"/>
              </w:rPr>
              <w:t xml:space="preserve">np. </w:t>
            </w:r>
            <w:r w:rsidRPr="007B2DD6">
              <w:rPr>
                <w:rFonts w:asciiTheme="minorHAnsi" w:hAnsiTheme="minorHAnsi" w:cs="Calibri"/>
                <w:sz w:val="20"/>
              </w:rPr>
              <w:t>miesięcznie, kwartalnie, półrocznie</w:t>
            </w:r>
            <w:r w:rsidR="000D4ED3">
              <w:rPr>
                <w:rFonts w:asciiTheme="minorHAnsi" w:hAnsiTheme="minorHAnsi" w:cs="Calibri"/>
                <w:sz w:val="20"/>
              </w:rPr>
              <w:t>.</w:t>
            </w:r>
          </w:p>
          <w:p w:rsidR="00A44895" w:rsidRPr="00A120B9" w:rsidRDefault="00A44895" w:rsidP="00A4489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A120B9">
              <w:rPr>
                <w:rFonts w:asciiTheme="minorHAnsi" w:hAnsiTheme="minorHAnsi"/>
                <w:b/>
                <w:color w:val="FF0000"/>
              </w:rPr>
              <w:t>C</w:t>
            </w:r>
            <w:r w:rsidR="00D05046" w:rsidRPr="00A120B9">
              <w:rPr>
                <w:rFonts w:asciiTheme="minorHAnsi" w:hAnsiTheme="minorHAnsi"/>
                <w:b/>
                <w:color w:val="FF0000"/>
              </w:rPr>
              <w:t xml:space="preserve">zęstotliwość przesyłania wniosku o płatność określana jest przez </w:t>
            </w:r>
            <w:r w:rsidRPr="00A120B9">
              <w:rPr>
                <w:rFonts w:asciiTheme="minorHAnsi" w:hAnsiTheme="minorHAnsi"/>
                <w:b/>
                <w:color w:val="FF0000"/>
              </w:rPr>
              <w:t>I</w:t>
            </w:r>
            <w:r w:rsidR="00D05046" w:rsidRPr="00A120B9">
              <w:rPr>
                <w:rFonts w:asciiTheme="minorHAnsi" w:hAnsiTheme="minorHAnsi"/>
                <w:b/>
                <w:color w:val="FF0000"/>
              </w:rPr>
              <w:t xml:space="preserve">nstytucję </w:t>
            </w:r>
            <w:r w:rsidRPr="00A120B9">
              <w:rPr>
                <w:rFonts w:asciiTheme="minorHAnsi" w:hAnsiTheme="minorHAnsi"/>
                <w:b/>
                <w:color w:val="FF0000"/>
              </w:rPr>
              <w:t>Z</w:t>
            </w:r>
            <w:r w:rsidR="00D05046" w:rsidRPr="00A120B9">
              <w:rPr>
                <w:rFonts w:asciiTheme="minorHAnsi" w:hAnsiTheme="minorHAnsi"/>
                <w:b/>
                <w:color w:val="FF0000"/>
              </w:rPr>
              <w:t>arządzającą danym programem operacyjnym.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i/>
                <w:sz w:val="20"/>
                <w:u w:val="single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Sprawdź harmonogram składania wniosku o płatność, określony w </w:t>
            </w:r>
            <w:r w:rsidR="00EA590F">
              <w:rPr>
                <w:rFonts w:asciiTheme="minorHAnsi" w:hAnsiTheme="minorHAnsi" w:cs="Calibri"/>
                <w:sz w:val="20"/>
              </w:rPr>
              <w:t>T</w:t>
            </w:r>
            <w:r w:rsidR="00EA590F" w:rsidRPr="007B2DD6">
              <w:rPr>
                <w:rFonts w:asciiTheme="minorHAnsi" w:hAnsiTheme="minorHAnsi" w:cs="Calibri"/>
                <w:sz w:val="20"/>
              </w:rPr>
              <w:t xml:space="preserve">wojej </w:t>
            </w:r>
            <w:r w:rsidRPr="007B2DD6">
              <w:rPr>
                <w:rFonts w:asciiTheme="minorHAnsi" w:hAnsiTheme="minorHAnsi" w:cs="Calibri"/>
                <w:sz w:val="20"/>
              </w:rPr>
              <w:t>umowie.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Jeśli rejestrowany przez Ciebie wniosek o płatność jest pierwszym w ramach projektu, pole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>od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zostanie uzupełnione automatycznie datą rozpoczęcia realizacji projektu określoną w umowie o dofinansowanie.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Jeżeli jest to kolejny wniosek o płatność system uzupełni automatycznie pole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>od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pierwszym dniem kalendarzowym następującym po dacie w polu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>Wniosek</w:t>
            </w:r>
            <w:r>
              <w:rPr>
                <w:rFonts w:asciiTheme="minorHAnsi" w:hAnsiTheme="minorHAnsi" w:cs="Calibri"/>
                <w:b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 xml:space="preserve">za okres do 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określonej w poprzednim wniosku </w:t>
            </w:r>
            <w:r>
              <w:rPr>
                <w:rFonts w:asciiTheme="minorHAnsi" w:hAnsiTheme="minorHAnsi" w:cs="Calibri"/>
                <w:sz w:val="20"/>
              </w:rPr>
              <w:t>o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płatność.</w:t>
            </w:r>
          </w:p>
          <w:p w:rsidR="00D0504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R-MM-DD. </w:t>
            </w:r>
          </w:p>
          <w:p w:rsidR="00D0504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 xml:space="preserve">Może się zdarzyć, że Twoje wnioski o płatność będą się na siebie nakładać terminami. System poinformuje Cię o takiej sytuacji, nie blokując jednak możliwości zapisu takiego wniosku. 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Bez uzupełnienia pól w pozycji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>Wniosek za okres od (…) do (…)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nie możesz  przejść do dalszej rejestracji wniosku.</w:t>
            </w:r>
          </w:p>
        </w:tc>
      </w:tr>
      <w:tr w:rsidR="00016DDD" w:rsidRPr="007B2DD6" w:rsidTr="00A120B9">
        <w:tc>
          <w:tcPr>
            <w:tcW w:w="14254" w:type="dxa"/>
            <w:gridSpan w:val="11"/>
            <w:shd w:val="clear" w:color="auto" w:fill="auto"/>
          </w:tcPr>
          <w:p w:rsidR="00016DDD" w:rsidRPr="007B2DD6" w:rsidRDefault="00016DDD" w:rsidP="00C46A59">
            <w:pPr>
              <w:keepNext/>
              <w:spacing w:before="120" w:after="120" w:line="360" w:lineRule="auto"/>
              <w:jc w:val="center"/>
              <w:rPr>
                <w:rFonts w:asciiTheme="minorHAnsi" w:hAnsiTheme="minorHAnsi" w:cs="Calibri"/>
                <w:b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47D89DD" wp14:editId="5F1EA79E">
                  <wp:extent cx="5972810" cy="437515"/>
                  <wp:effectExtent l="0" t="0" r="8890" b="635"/>
                  <wp:docPr id="114" name="Obraz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43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DDD" w:rsidRPr="007B2DD6" w:rsidTr="00A120B9">
        <w:tc>
          <w:tcPr>
            <w:tcW w:w="14254" w:type="dxa"/>
            <w:gridSpan w:val="11"/>
            <w:shd w:val="clear" w:color="auto" w:fill="auto"/>
          </w:tcPr>
          <w:p w:rsidR="00016DDD" w:rsidRDefault="00016DDD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016DDD">
              <w:rPr>
                <w:rFonts w:asciiTheme="minorHAnsi" w:hAnsiTheme="minorHAnsi"/>
                <w:b/>
                <w:sz w:val="20"/>
              </w:rPr>
              <w:t>Pole: STATUS WNIOSKU</w:t>
            </w:r>
          </w:p>
          <w:p w:rsidR="00A80E00" w:rsidRPr="00CE40FD" w:rsidRDefault="00A80E00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E40FD">
              <w:rPr>
                <w:rFonts w:asciiTheme="minorHAnsi" w:hAnsiTheme="minorHAnsi"/>
                <w:sz w:val="20"/>
              </w:rPr>
              <w:t xml:space="preserve">To pole uzupełnia się automatycznie w zależności od </w:t>
            </w:r>
            <w:r>
              <w:rPr>
                <w:rFonts w:asciiTheme="minorHAnsi" w:hAnsiTheme="minorHAnsi"/>
                <w:sz w:val="20"/>
              </w:rPr>
              <w:t xml:space="preserve">tego, co będzie działo się z Twoim wnioskiem. W momencie tworzenia, przed przesłaniem go do instytucji, system nadaje wartość </w:t>
            </w:r>
            <w:r>
              <w:rPr>
                <w:rFonts w:asciiTheme="minorHAnsi" w:hAnsiTheme="minorHAnsi"/>
                <w:i/>
                <w:sz w:val="20"/>
              </w:rPr>
              <w:t>W przygotowaniu</w:t>
            </w:r>
            <w:r>
              <w:rPr>
                <w:rFonts w:asciiTheme="minorHAnsi" w:hAnsiTheme="minorHAnsi"/>
                <w:sz w:val="20"/>
              </w:rPr>
              <w:t xml:space="preserve">. Jeżeli prześlesz go do instytucji to wartość ta zmieni się na </w:t>
            </w:r>
            <w:r>
              <w:rPr>
                <w:rFonts w:asciiTheme="minorHAnsi" w:hAnsiTheme="minorHAnsi"/>
                <w:i/>
                <w:sz w:val="20"/>
              </w:rPr>
              <w:t>Przesłany</w:t>
            </w:r>
            <w:r>
              <w:rPr>
                <w:rFonts w:asciiTheme="minorHAnsi" w:hAnsiTheme="minorHAnsi"/>
                <w:sz w:val="20"/>
              </w:rPr>
              <w:t xml:space="preserve">. </w:t>
            </w:r>
          </w:p>
          <w:p w:rsidR="00016DDD" w:rsidRDefault="00016DDD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sz w:val="20"/>
              </w:rPr>
            </w:pPr>
            <w:r>
              <w:rPr>
                <w:rFonts w:asciiTheme="minorHAnsi" w:hAnsiTheme="minorHAnsi" w:cs="Calibri"/>
                <w:b/>
                <w:sz w:val="20"/>
              </w:rPr>
              <w:t>Pole: NUMER WNIOSKU</w:t>
            </w:r>
          </w:p>
          <w:p w:rsidR="00A80E00" w:rsidRPr="007B2DD6" w:rsidRDefault="00A80E00" w:rsidP="00EE2D86">
            <w:pPr>
              <w:keepNext/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sz w:val="20"/>
              </w:rPr>
            </w:pPr>
            <w:r w:rsidRPr="00CE40FD">
              <w:rPr>
                <w:rFonts w:asciiTheme="minorHAnsi" w:hAnsiTheme="minorHAnsi"/>
                <w:sz w:val="20"/>
              </w:rPr>
              <w:t xml:space="preserve">Numer </w:t>
            </w:r>
            <w:r w:rsidR="004B15C8">
              <w:rPr>
                <w:rFonts w:asciiTheme="minorHAnsi" w:hAnsiTheme="minorHAnsi"/>
                <w:sz w:val="20"/>
              </w:rPr>
              <w:t>T</w:t>
            </w:r>
            <w:r w:rsidRPr="00CE40FD">
              <w:rPr>
                <w:rFonts w:asciiTheme="minorHAnsi" w:hAnsiTheme="minorHAnsi"/>
                <w:sz w:val="20"/>
              </w:rPr>
              <w:t xml:space="preserve">wojemu wnioskowi nadaje instytucja po tym, jak prześlesz go do weryfikacji. To pole uzupełni się automatycznie wartością wprowadzoną przez pracownika </w:t>
            </w:r>
            <w:r w:rsidRPr="00CE40FD">
              <w:rPr>
                <w:rFonts w:asciiTheme="minorHAnsi" w:hAnsiTheme="minorHAnsi"/>
                <w:sz w:val="20"/>
              </w:rPr>
              <w:lastRenderedPageBreak/>
              <w:t>weryfikującego Twój wniosek.</w:t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D05046" w:rsidP="00D05046">
            <w:pPr>
              <w:pStyle w:val="Akapitzlist"/>
              <w:spacing w:before="120" w:after="120" w:line="360" w:lineRule="auto"/>
              <w:ind w:left="0"/>
              <w:jc w:val="center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36114B6A" wp14:editId="5086F461">
                  <wp:extent cx="8609611" cy="492038"/>
                  <wp:effectExtent l="0" t="0" r="0" b="3810"/>
                  <wp:docPr id="1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8230" cy="492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D05046" w:rsidP="00D05046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Pole: RODZAJ WNIOSKU O PŁATNOŚĆ</w:t>
            </w:r>
            <w:r w:rsidRPr="007B2DD6">
              <w:rPr>
                <w:rFonts w:asciiTheme="minorHAnsi" w:hAnsiTheme="minorHAnsi"/>
                <w:b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Wniosek o płatność składasz gdy:</w:t>
            </w:r>
          </w:p>
          <w:p w:rsidR="00D05046" w:rsidRPr="007B2DD6" w:rsidRDefault="00D05046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wnioskujesz o refundację kosztów, które już poniosłeś,</w:t>
            </w:r>
          </w:p>
          <w:p w:rsidR="00D05046" w:rsidRPr="007B2DD6" w:rsidRDefault="00D05046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wnioskujesz o przekazanie zaliczki na realizację projektu,</w:t>
            </w:r>
          </w:p>
          <w:p w:rsidR="00D05046" w:rsidRPr="007B2DD6" w:rsidRDefault="00D05046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chcesz rozliczyć otrzymane zaliczki – wtedy musisz wykazać wydatki, które poniosłeś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opłaciłeś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z otrzymanych wcześniej zaliczek,</w:t>
            </w:r>
          </w:p>
          <w:p w:rsidR="00D05046" w:rsidRPr="007B2DD6" w:rsidRDefault="004D42E9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reprezentujesz</w:t>
            </w:r>
            <w:r w:rsidR="00413CAB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jednostk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ę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sektora finansów publicznych, a środki na projekt zostały zapisane w Twoim budżecie – rozliczenie wydatków,</w:t>
            </w:r>
          </w:p>
          <w:p w:rsidR="00D05046" w:rsidRPr="007B2DD6" w:rsidRDefault="00D05046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przekazujesz informacje o postępie rzeczowym projektu.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W systemie </w:t>
            </w:r>
            <w:r w:rsidR="001E1918">
              <w:rPr>
                <w:rFonts w:asciiTheme="minorHAnsi" w:eastAsia="Times New Roman" w:hAnsiTheme="minorHAnsi" w:cs="Calibri"/>
                <w:sz w:val="20"/>
                <w:lang w:eastAsia="pl-PL"/>
              </w:rPr>
              <w:t>mamy</w:t>
            </w:r>
            <w:r w:rsidR="001E1918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następujące rodzaje wniosków: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zaznaczasz kiedy ubiegasz się o uzyskanie zaliczki na reali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zację zadania w ramach projektu,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</w:t>
            </w:r>
            <w:r w:rsidR="000D4ED3">
              <w:rPr>
                <w:rFonts w:asciiTheme="minorHAnsi" w:eastAsia="Times New Roman" w:hAnsiTheme="minorHAnsi" w:cs="Calibri"/>
                <w:sz w:val="20"/>
                <w:lang w:eastAsia="pl-PL"/>
              </w:rPr>
              <w:t>zaznaczasz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kiedy poniosłeś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już koszty w ramach projektu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starasz się o ich refundację</w:t>
            </w:r>
            <w:r w:rsidR="00FA28F7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(także PJB w przypadku rozliczania wydatków)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zaznaczasz w przypadku kiedy chcesz rozliczyć się z wcześniej przyznanej z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aliczki,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sz w:val="20"/>
                <w:lang w:eastAsia="pl-PL"/>
              </w:rPr>
              <w:t xml:space="preserve">Wniosek </w:t>
            </w:r>
            <w:r w:rsidRPr="00F21DC5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sprawozdawczy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zaznaczasz kiedy jesteś zobowiązany</w:t>
            </w:r>
            <w:r w:rsidR="004B15C8">
              <w:rPr>
                <w:rFonts w:asciiTheme="minorHAnsi" w:eastAsia="Times New Roman" w:hAnsiTheme="minorHAnsi" w:cs="Calibri"/>
                <w:sz w:val="20"/>
                <w:lang w:eastAsia="pl-PL"/>
              </w:rPr>
              <w:t>/a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do przekazania informacj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i o postępie rzeczowym projektu,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płatność końcową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</w:t>
            </w:r>
            <w:r w:rsidR="000D4ED3">
              <w:rPr>
                <w:rFonts w:asciiTheme="minorHAnsi" w:eastAsia="Times New Roman" w:hAnsiTheme="minorHAnsi" w:cs="Calibri"/>
                <w:sz w:val="20"/>
                <w:lang w:eastAsia="pl-PL"/>
              </w:rPr>
              <w:t>zaznaczasz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kiedy rejestrowany wniosek o płatność jest ostatnim wniosk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iem, rozliczającym Twój projekt.</w:t>
            </w:r>
          </w:p>
          <w:p w:rsidR="00D05046" w:rsidRPr="007B2DD6" w:rsidRDefault="001E1918" w:rsidP="00D0504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Aby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zaznacz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yć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poszczególn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e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rodzaje wniosku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musisz zaznaczyć </w:t>
            </w:r>
            <w:proofErr w:type="spellStart"/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checkbox</w:t>
            </w:r>
            <w:proofErr w:type="spellEnd"/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przy danej wartości. Pamiętaj, że jednocześnie</w:t>
            </w:r>
            <w:r w:rsidR="003C4B0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możesz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:</w:t>
            </w:r>
          </w:p>
          <w:p w:rsidR="00D05046" w:rsidRPr="007B2DD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ubiegać się o zaliczkę i refundację kosztów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</w:t>
            </w:r>
            <w:r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</w:t>
            </w:r>
            <w:r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D05046" w:rsidRPr="007B2DD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lastRenderedPageBreak/>
              <w:t xml:space="preserve">rozliczać zaliczkę i ubiegać się o kolejną zaliczkę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rozliczający zaliczkę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D0504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rozliczać zaliczkę i ubiegać się o refundację kosztów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3C4B06" w:rsidRPr="003C4B06" w:rsidRDefault="003C4B06" w:rsidP="003C4B0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rozliczać</w:t>
            </w:r>
            <w:r w:rsidR="00FA28F7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zaliczkę, wnioskować o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jej </w:t>
            </w:r>
            <w:r w:rsidR="00FA28F7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kolejną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transzę </w:t>
            </w:r>
            <w:r w:rsidR="00FA28F7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a także ubiegać się o refundację kosztów (zaznaczasz </w:t>
            </w:r>
            <w:r w:rsidR="00FA28F7" w:rsidRPr="00F21DC5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</w:t>
            </w:r>
            <w:r w:rsidRPr="00F21DC5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zaliczkę</w:t>
            </w:r>
            <w:r w:rsidRPr="00F21DC5">
              <w:rPr>
                <w:rFonts w:asciiTheme="minorHAnsi" w:eastAsia="Times New Roman" w:hAnsiTheme="minorHAnsi" w:cs="Calibri"/>
                <w:b/>
                <w:sz w:val="20"/>
                <w:lang w:eastAsia="pl-PL"/>
              </w:rPr>
              <w:t>,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D05046" w:rsidRPr="007B2DD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ubiegać się o refundację kosztów, jak również składać wniosek o płatność końcową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płatność końcową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D05046" w:rsidRPr="007B2DD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łączyć wszystkie rodzaje wniosków o płatność z wnioskiem sprawozdawczym, o ile inne rodzaje się wzajemnie nie wykluczają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sprawozdawczy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o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raz inny/inne rodzaje wniosków).</w:t>
            </w:r>
          </w:p>
          <w:p w:rsidR="00003313" w:rsidRPr="00F21DC5" w:rsidRDefault="00B4351D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Uwaga!</w:t>
            </w:r>
          </w:p>
          <w:p w:rsidR="00D05046" w:rsidRPr="007B2DD6" w:rsidRDefault="00D05046" w:rsidP="00D05046">
            <w:pPr>
              <w:keepNext/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</w:pPr>
            <w:r w:rsidRPr="00F21DC5">
              <w:rPr>
                <w:rFonts w:asciiTheme="minorHAnsi" w:hAnsiTheme="minorHAnsi" w:cs="Calibri"/>
                <w:b/>
                <w:color w:val="FF0000"/>
                <w:sz w:val="20"/>
              </w:rPr>
              <w:t>Nie</w:t>
            </w:r>
            <w:r w:rsidRPr="007B2DD6"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  <w:t xml:space="preserve"> możesz:</w:t>
            </w:r>
          </w:p>
          <w:p w:rsidR="00D05046" w:rsidRPr="00D05046" w:rsidRDefault="00D05046" w:rsidP="00D05046">
            <w:pPr>
              <w:pStyle w:val="Akapitzlist"/>
              <w:keepNext/>
              <w:numPr>
                <w:ilvl w:val="0"/>
                <w:numId w:val="8"/>
              </w:numPr>
              <w:spacing w:before="120" w:after="120" w:line="360" w:lineRule="auto"/>
              <w:ind w:left="427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  <w:t>ubiegać się o zaliczkę i jednocześnie składać wnio</w:t>
            </w:r>
            <w:r w:rsidR="00B8314B"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  <w:t>sek o płatność końcową projektu,</w:t>
            </w:r>
            <w:r w:rsidRPr="007B2DD6"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  <w:t xml:space="preserve"> </w:t>
            </w:r>
          </w:p>
          <w:p w:rsidR="00D05046" w:rsidRPr="007B2DD6" w:rsidRDefault="00D05046" w:rsidP="003D0463">
            <w:pPr>
              <w:pStyle w:val="Akapitzlist"/>
              <w:keepNext/>
              <w:numPr>
                <w:ilvl w:val="0"/>
                <w:numId w:val="8"/>
              </w:numPr>
              <w:spacing w:before="120" w:after="120" w:line="360" w:lineRule="auto"/>
              <w:ind w:left="427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 w:cs="Calibri"/>
                <w:b/>
                <w:color w:val="FF0000"/>
                <w:sz w:val="20"/>
              </w:rPr>
              <w:t>utworzyć kolejnego wniosku, jeżeli złożyłeś</w:t>
            </w:r>
            <w:r w:rsidR="000C7CB7">
              <w:rPr>
                <w:rFonts w:asciiTheme="minorHAnsi" w:hAnsiTheme="minorHAnsi" w:cs="Calibri"/>
                <w:b/>
                <w:color w:val="FF0000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 w:cs="Calibri"/>
                <w:b/>
                <w:color w:val="FF0000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 w:cs="Calibri"/>
                <w:b/>
                <w:color w:val="FF0000"/>
                <w:sz w:val="20"/>
              </w:rPr>
              <w:t xml:space="preserve"> już wniosek o płatność końcową i został on zatwierdzony przez instytucję.</w:t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016DDD" w:rsidP="00D05046">
            <w:pPr>
              <w:spacing w:before="120" w:after="120" w:line="360" w:lineRule="auto"/>
              <w:jc w:val="center"/>
              <w:rPr>
                <w:rFonts w:asciiTheme="minorHAnsi" w:hAnsiTheme="minorHAnsi"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645A0307" wp14:editId="6C3322EB">
                  <wp:extent cx="5972810" cy="1673860"/>
                  <wp:effectExtent l="0" t="0" r="8890" b="2540"/>
                  <wp:docPr id="106" name="Obraz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67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1E1918" w:rsidP="00D0504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Gdy uzupełnisz pola</w:t>
            </w:r>
            <w:r w:rsidR="00D05046" w:rsidRPr="007B2DD6">
              <w:rPr>
                <w:rFonts w:asciiTheme="minorHAnsi" w:hAnsiTheme="minorHAnsi"/>
                <w:sz w:val="20"/>
              </w:rPr>
              <w:t xml:space="preserve"> w sekcji </w:t>
            </w:r>
            <w:r w:rsidR="00D05046" w:rsidRPr="007B2DD6">
              <w:rPr>
                <w:rFonts w:asciiTheme="minorHAnsi" w:hAnsiTheme="minorHAnsi"/>
                <w:i/>
                <w:sz w:val="20"/>
              </w:rPr>
              <w:t xml:space="preserve">Identyfikacja wniosku </w:t>
            </w:r>
            <w:r w:rsidR="00D05046"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="00D05046" w:rsidRPr="007B2DD6">
              <w:rPr>
                <w:rFonts w:asciiTheme="minorHAnsi" w:hAnsiTheme="minorHAnsi"/>
                <w:i/>
                <w:sz w:val="20"/>
              </w:rPr>
              <w:t>Zatwierdź</w:t>
            </w:r>
            <w:r w:rsidR="00D05046" w:rsidRPr="007B2DD6">
              <w:rPr>
                <w:rFonts w:asciiTheme="minorHAnsi" w:hAnsiTheme="minorHAnsi"/>
                <w:noProof/>
                <w:sz w:val="20"/>
                <w:lang w:eastAsia="pl-PL"/>
              </w:rPr>
              <w:t xml:space="preserve"> </w:t>
            </w:r>
            <w:r w:rsidR="00D05046" w:rsidRPr="007B2DD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00CF897C" wp14:editId="34DA141E">
                  <wp:extent cx="271718" cy="279779"/>
                  <wp:effectExtent l="0" t="0" r="0" b="6350"/>
                  <wp:docPr id="50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3" cy="28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lastRenderedPageBreak/>
              <w:t xml:space="preserve">Możesz anulować rejestrację wniosku o płatność wybierając funkcję </w:t>
            </w:r>
            <w:r w:rsidRPr="007B2DD6">
              <w:rPr>
                <w:rFonts w:asciiTheme="minorHAnsi" w:hAnsiTheme="minorHAnsi"/>
                <w:i/>
                <w:noProof/>
                <w:sz w:val="20"/>
                <w:lang w:eastAsia="pl-PL"/>
              </w:rPr>
              <w:t xml:space="preserve">Anuluj </w:t>
            </w: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2D4293F9" wp14:editId="6E338AF6">
                  <wp:extent cx="272955" cy="239020"/>
                  <wp:effectExtent l="0" t="0" r="0" b="8890"/>
                  <wp:docPr id="50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19" cy="24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Spowoduje to wyczyszczenie wartości wprowadzonych w bloku Identyfikacja wniosku.</w:t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016DDD" w:rsidP="003D0463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9255" w:dyaOrig="65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2.75pt;height:325.5pt" o:ole="">
                  <v:imagedata r:id="rId90" o:title=""/>
                </v:shape>
                <o:OLEObject Type="Embed" ProgID="PBrush" ShapeID="_x0000_i1025" DrawAspect="Content" ObjectID="_1576560659" r:id="rId91"/>
              </w:object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zapisaniu danych w bloku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Identyfikacja wniosku</w:t>
            </w:r>
            <w:r w:rsidRPr="007B2DD6">
              <w:rPr>
                <w:rFonts w:asciiTheme="minorHAnsi" w:hAnsiTheme="minorHAnsi"/>
                <w:sz w:val="20"/>
              </w:rPr>
              <w:t xml:space="preserve"> system zaprezentuje kartę wniosku o płatność z podziałem na następujące bloki: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Projekt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F55939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F55939" w:rsidRPr="007B2DD6">
              <w:rPr>
                <w:rFonts w:asciiTheme="minorHAnsi" w:hAnsiTheme="minorHAnsi"/>
                <w:sz w:val="20"/>
              </w:rPr>
              <w:t>wprowadz</w:t>
            </w:r>
            <w:r w:rsidR="00F55939">
              <w:rPr>
                <w:rFonts w:asciiTheme="minorHAnsi" w:hAnsiTheme="minorHAnsi"/>
                <w:sz w:val="20"/>
              </w:rPr>
              <w:t>a</w:t>
            </w:r>
            <w:r w:rsidR="00D50F2F">
              <w:rPr>
                <w:rFonts w:asciiTheme="minorHAnsi" w:hAnsiTheme="minorHAnsi"/>
                <w:sz w:val="20"/>
              </w:rPr>
              <w:t>sz</w:t>
            </w:r>
            <w:r w:rsidR="00F55939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podstawowe informacje o projekcie</w:t>
            </w:r>
            <w:r w:rsidR="00F55939">
              <w:rPr>
                <w:rFonts w:asciiTheme="minorHAnsi" w:hAnsiTheme="minorHAnsi"/>
                <w:sz w:val="20"/>
              </w:rPr>
              <w:t>.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F55939">
              <w:rPr>
                <w:rFonts w:asciiTheme="minorHAnsi" w:hAnsiTheme="minorHAnsi"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kreślasz </w:t>
            </w:r>
            <w:r w:rsidR="00F55939">
              <w:rPr>
                <w:rFonts w:asciiTheme="minorHAnsi" w:hAnsiTheme="minorHAnsi"/>
                <w:sz w:val="20"/>
              </w:rPr>
              <w:t xml:space="preserve">w nim </w:t>
            </w:r>
            <w:r w:rsidRPr="007B2DD6">
              <w:rPr>
                <w:rFonts w:asciiTheme="minorHAnsi" w:hAnsiTheme="minorHAnsi"/>
                <w:sz w:val="20"/>
              </w:rPr>
              <w:t xml:space="preserve">wydatki poniesione oraz wnioskowane w danym wniosku o płatność </w:t>
            </w:r>
            <w:r w:rsidR="00D50F2F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lastRenderedPageBreak/>
              <w:t>(dla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>zaliczek i refundacji),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Postęp rzeczowy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F55939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opisujesz stan rzeczowy realizacji projektu,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Postęp finansowy</w:t>
            </w:r>
            <w:r w:rsidRPr="007B2DD6">
              <w:rPr>
                <w:rFonts w:asciiTheme="minorHAnsi" w:hAnsiTheme="minorHAnsi"/>
                <w:sz w:val="20"/>
              </w:rPr>
              <w:t xml:space="preserve"> –  tutaj opisujesz realizację projektu od strony finansowej</w:t>
            </w:r>
            <w:r w:rsidR="00380593">
              <w:rPr>
                <w:rFonts w:asciiTheme="minorHAnsi" w:hAnsiTheme="minorHAnsi"/>
                <w:sz w:val="20"/>
              </w:rPr>
              <w:t>, np. uzupełniając „Zestawienie dokumentów”</w:t>
            </w:r>
            <w:r w:rsidRPr="007B2DD6">
              <w:rPr>
                <w:rFonts w:asciiTheme="minorHAnsi" w:hAnsiTheme="minorHAnsi"/>
                <w:sz w:val="20"/>
              </w:rPr>
              <w:t>,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Informacje</w:t>
            </w:r>
            <w:r w:rsidRPr="007B2DD6">
              <w:rPr>
                <w:rFonts w:asciiTheme="minorHAnsi" w:hAnsiTheme="minorHAnsi"/>
                <w:sz w:val="20"/>
              </w:rPr>
              <w:t xml:space="preserve"> – tu</w:t>
            </w:r>
            <w:r w:rsidR="00F55939">
              <w:rPr>
                <w:rFonts w:asciiTheme="minorHAnsi" w:hAnsiTheme="minorHAnsi"/>
                <w:sz w:val="20"/>
              </w:rPr>
              <w:t>taj</w:t>
            </w:r>
            <w:r w:rsidRPr="007B2DD6">
              <w:rPr>
                <w:rFonts w:asciiTheme="minorHAnsi" w:hAnsiTheme="minorHAnsi"/>
                <w:sz w:val="20"/>
              </w:rPr>
              <w:t xml:space="preserve"> znajd</w:t>
            </w:r>
            <w:r w:rsidR="00D50F2F">
              <w:rPr>
                <w:rFonts w:asciiTheme="minorHAnsi" w:hAnsiTheme="minorHAnsi"/>
                <w:sz w:val="20"/>
              </w:rPr>
              <w:t>ziesz</w:t>
            </w:r>
            <w:r w:rsidRPr="007B2DD6">
              <w:rPr>
                <w:rFonts w:asciiTheme="minorHAnsi" w:hAnsiTheme="minorHAnsi"/>
                <w:sz w:val="20"/>
              </w:rPr>
              <w:t xml:space="preserve"> wszystkie oświadczenia, które jesteś zobowiązany</w:t>
            </w:r>
            <w:r w:rsidR="004B15C8">
              <w:rPr>
                <w:rFonts w:asciiTheme="minorHAnsi" w:hAnsiTheme="minorHAnsi"/>
                <w:sz w:val="20"/>
              </w:rPr>
              <w:t>/a</w:t>
            </w:r>
            <w:r w:rsidRPr="007B2DD6">
              <w:rPr>
                <w:rFonts w:asciiTheme="minorHAnsi" w:hAnsiTheme="minorHAnsi"/>
                <w:sz w:val="20"/>
              </w:rPr>
              <w:t xml:space="preserve"> złożyć wraz z wnioskiem,</w:t>
            </w:r>
          </w:p>
          <w:p w:rsidR="003D0463" w:rsidRPr="007B2DD6" w:rsidRDefault="003D0463" w:rsidP="00F5593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Załączniki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F55939">
              <w:rPr>
                <w:rFonts w:asciiTheme="minorHAnsi" w:hAnsiTheme="minorHAnsi"/>
                <w:sz w:val="20"/>
              </w:rPr>
              <w:t>tu</w:t>
            </w:r>
            <w:r w:rsidR="007B47CD">
              <w:rPr>
                <w:rFonts w:asciiTheme="minorHAnsi" w:hAnsiTheme="minorHAnsi"/>
                <w:sz w:val="20"/>
              </w:rPr>
              <w:t>t</w:t>
            </w:r>
            <w:r w:rsidR="00F55939">
              <w:rPr>
                <w:rFonts w:asciiTheme="minorHAnsi" w:hAnsiTheme="minorHAnsi"/>
                <w:sz w:val="20"/>
              </w:rPr>
              <w:t>aj</w:t>
            </w:r>
            <w:r w:rsidRPr="007B2DD6">
              <w:rPr>
                <w:rFonts w:asciiTheme="minorHAnsi" w:hAnsiTheme="minorHAnsi"/>
                <w:sz w:val="20"/>
              </w:rPr>
              <w:t xml:space="preserve"> załączasz skany wszelkich dokumentów wymaganych przez instytucję z którą podpisałeś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umowę.</w:t>
            </w:r>
          </w:p>
        </w:tc>
      </w:tr>
      <w:tr w:rsidR="00C3096D" w:rsidRPr="007B2DD6" w:rsidTr="00A120B9">
        <w:tc>
          <w:tcPr>
            <w:tcW w:w="14254" w:type="dxa"/>
            <w:gridSpan w:val="11"/>
            <w:shd w:val="clear" w:color="auto" w:fill="2A2F69"/>
          </w:tcPr>
          <w:p w:rsidR="00C3096D" w:rsidRPr="007B2DD6" w:rsidRDefault="00C3096D" w:rsidP="001B241E">
            <w:pPr>
              <w:pStyle w:val="Nagwek1"/>
              <w:rPr>
                <w:rFonts w:asciiTheme="minorHAnsi" w:hAnsiTheme="minorHAnsi"/>
              </w:rPr>
            </w:pPr>
            <w:bookmarkStart w:id="702" w:name="_Toc445976230"/>
            <w:bookmarkStart w:id="703" w:name="_Toc502755261"/>
            <w:r w:rsidRPr="007B2DD6">
              <w:rPr>
                <w:rFonts w:asciiTheme="minorHAnsi" w:hAnsiTheme="minorHAnsi"/>
              </w:rPr>
              <w:lastRenderedPageBreak/>
              <w:t>PROJEKT</w:t>
            </w:r>
            <w:bookmarkEnd w:id="702"/>
            <w:bookmarkEnd w:id="703"/>
          </w:p>
        </w:tc>
      </w:tr>
      <w:tr w:rsidR="005655B0" w:rsidRPr="007B2DD6" w:rsidTr="00A120B9">
        <w:tc>
          <w:tcPr>
            <w:tcW w:w="9672" w:type="dxa"/>
            <w:gridSpan w:val="8"/>
            <w:shd w:val="clear" w:color="auto" w:fill="auto"/>
          </w:tcPr>
          <w:p w:rsidR="005655B0" w:rsidRPr="007B2DD6" w:rsidRDefault="00BA68BE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A66FD35" wp14:editId="6C0CC9D2">
                  <wp:extent cx="5387788" cy="1192957"/>
                  <wp:effectExtent l="0" t="0" r="3810" b="7620"/>
                  <wp:docPr id="2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5197" cy="1196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  <w:gridSpan w:val="3"/>
            <w:shd w:val="clear" w:color="auto" w:fill="auto"/>
          </w:tcPr>
          <w:p w:rsidR="005655B0" w:rsidRPr="007B2DD6" w:rsidRDefault="00BD19D1" w:rsidP="00251038">
            <w:pPr>
              <w:spacing w:before="120" w:after="120" w:line="360" w:lineRule="auto"/>
              <w:jc w:val="both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Pola takie jak: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Numer umowy/decyzji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Nazwa Beneficjenta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Tytuł projektu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Program Operacyjny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Oś priorytetowa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Działanie</w:t>
            </w:r>
            <w:r w:rsidR="00664500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i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Poddziałanie</w:t>
            </w:r>
            <w:r w:rsidRPr="007B2DD6">
              <w:rPr>
                <w:rFonts w:asciiTheme="minorHAnsi" w:hAnsiTheme="minorHAnsi"/>
                <w:sz w:val="20"/>
              </w:rPr>
              <w:t xml:space="preserve"> (jeśli występuje) uzupełniane</w:t>
            </w:r>
            <w:r w:rsidR="00664500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są automatycznie </w:t>
            </w:r>
            <w:r w:rsidR="0006583C" w:rsidRPr="007B2DD6">
              <w:rPr>
                <w:rFonts w:asciiTheme="minorHAnsi" w:hAnsiTheme="minorHAnsi"/>
                <w:sz w:val="20"/>
              </w:rPr>
              <w:t xml:space="preserve">danymi </w:t>
            </w:r>
            <w:r w:rsidR="00F55939">
              <w:rPr>
                <w:rFonts w:asciiTheme="minorHAnsi" w:hAnsiTheme="minorHAnsi"/>
                <w:sz w:val="20"/>
              </w:rPr>
              <w:t>z Twojej umowy.</w:t>
            </w:r>
          </w:p>
        </w:tc>
      </w:tr>
      <w:tr w:rsidR="00C3096D" w:rsidRPr="007B2DD6" w:rsidTr="00A120B9">
        <w:tc>
          <w:tcPr>
            <w:tcW w:w="5529" w:type="dxa"/>
            <w:gridSpan w:val="2"/>
            <w:shd w:val="clear" w:color="auto" w:fill="auto"/>
          </w:tcPr>
          <w:p w:rsidR="00C3096D" w:rsidRPr="007B2DD6" w:rsidRDefault="002E0540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4500" w:dyaOrig="495">
                <v:shape id="_x0000_i1026" type="#_x0000_t75" style="width:225pt;height:24.75pt" o:ole="">
                  <v:imagedata r:id="rId93" o:title=""/>
                </v:shape>
                <o:OLEObject Type="Embed" ProgID="PBrush" ShapeID="_x0000_i1026" DrawAspect="Content" ObjectID="_1576560660" r:id="rId94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351E36" w:rsidRPr="007B2DD6" w:rsidRDefault="00351E36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>Pole: WYDATKI OGÓŁEM</w:t>
            </w:r>
          </w:p>
          <w:p w:rsidR="00650BC4" w:rsidRPr="007B2DD6" w:rsidRDefault="0006583C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</w:rPr>
              <w:t>Wprowadź</w:t>
            </w:r>
            <w:r w:rsidR="008E244A" w:rsidRPr="007B2DD6">
              <w:rPr>
                <w:rFonts w:asciiTheme="minorHAnsi" w:hAnsiTheme="minorHAnsi"/>
                <w:sz w:val="20"/>
              </w:rPr>
              <w:t xml:space="preserve"> całkowitą kwotę wydatków poni</w:t>
            </w:r>
            <w:r w:rsidR="00534178" w:rsidRPr="007B2DD6">
              <w:rPr>
                <w:rFonts w:asciiTheme="minorHAnsi" w:hAnsiTheme="minorHAnsi"/>
                <w:sz w:val="20"/>
              </w:rPr>
              <w:t>e</w:t>
            </w:r>
            <w:r w:rsidR="003A106C" w:rsidRPr="007B2DD6">
              <w:rPr>
                <w:rFonts w:asciiTheme="minorHAnsi" w:hAnsiTheme="minorHAnsi"/>
                <w:sz w:val="20"/>
              </w:rPr>
              <w:t>sioną w okresie rozliczeniowym, zarówno kwalifikowalnych jak i niekwalifikowalnych – to suma wszystkich wydatków, jakie poniosłeś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="003A106C" w:rsidRPr="007B2DD6">
              <w:rPr>
                <w:rFonts w:asciiTheme="minorHAnsi" w:hAnsiTheme="minorHAnsi"/>
                <w:sz w:val="20"/>
              </w:rPr>
              <w:t xml:space="preserve"> </w:t>
            </w:r>
            <w:r w:rsidR="00165386" w:rsidRPr="007B2DD6">
              <w:rPr>
                <w:rFonts w:asciiTheme="minorHAnsi" w:hAnsiTheme="minorHAnsi"/>
                <w:sz w:val="20"/>
              </w:rPr>
              <w:br/>
            </w:r>
            <w:r w:rsidR="003A106C" w:rsidRPr="007B2DD6">
              <w:rPr>
                <w:rFonts w:asciiTheme="minorHAnsi" w:hAnsiTheme="minorHAnsi"/>
                <w:sz w:val="20"/>
              </w:rPr>
              <w:t xml:space="preserve">w danym okresie rozliczeniowym. Wartości </w:t>
            </w:r>
            <w:r w:rsidR="00380593">
              <w:rPr>
                <w:rFonts w:asciiTheme="minorHAnsi" w:hAnsiTheme="minorHAnsi"/>
                <w:sz w:val="20"/>
              </w:rPr>
              <w:t>należy wprowadzić</w:t>
            </w:r>
            <w:r w:rsidR="003A106C" w:rsidRPr="007B2DD6">
              <w:rPr>
                <w:rFonts w:asciiTheme="minorHAnsi" w:hAnsiTheme="minorHAnsi"/>
                <w:sz w:val="20"/>
              </w:rPr>
              <w:t xml:space="preserve"> z </w:t>
            </w:r>
            <w:r w:rsidR="00650BC4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dokładnością do dwóch miejsc </w:t>
            </w:r>
            <w:r w:rsidR="00380593">
              <w:rPr>
                <w:rFonts w:asciiTheme="minorHAnsi" w:eastAsia="Times New Roman" w:hAnsiTheme="minorHAnsi" w:cs="Calibri"/>
                <w:sz w:val="20"/>
                <w:lang w:eastAsia="pl-PL"/>
              </w:rPr>
              <w:br/>
            </w:r>
            <w:r w:rsidR="00650BC4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po przecinku.</w:t>
            </w:r>
            <w:r w:rsidR="00FF2432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  <w:p w:rsidR="0006583C" w:rsidRPr="007B2DD6" w:rsidRDefault="0006583C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System automatycznie zainicjuje w tym polu kwotę odpowiadającą danym wprowadzonym przez Ciebie w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Zestawieniu dokumentów</w:t>
            </w:r>
            <w:r w:rsidRPr="007B2DD6">
              <w:rPr>
                <w:rFonts w:asciiTheme="minorHAnsi" w:eastAsia="Times New Roman" w:hAnsiTheme="minorHAnsi" w:cs="Calibri"/>
                <w:i/>
                <w:sz w:val="20"/>
                <w:lang w:eastAsia="pl-PL"/>
              </w:rPr>
              <w:t xml:space="preserve"> </w:t>
            </w:r>
            <w:r w:rsidR="003A106C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w ramach bloku </w:t>
            </w:r>
            <w:r w:rsidR="003A106C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Postęp finansowy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EA650B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EA650B">
              <w:rPr>
                <w:rFonts w:eastAsia="Times New Roman" w:cs="Calibri"/>
                <w:sz w:val="20"/>
                <w:lang w:eastAsia="pl-PL"/>
              </w:rPr>
              <w:t xml:space="preserve">Jeżeli dokumenty księgowe wykazane w </w:t>
            </w:r>
            <w:r w:rsidR="00EA650B" w:rsidRPr="00BC3814">
              <w:rPr>
                <w:rFonts w:eastAsia="Times New Roman" w:cs="Calibri"/>
                <w:i/>
                <w:sz w:val="20"/>
                <w:lang w:eastAsia="pl-PL"/>
              </w:rPr>
              <w:t>Zestawieniu dokumentów</w:t>
            </w:r>
            <w:r w:rsidR="00EA650B">
              <w:rPr>
                <w:rFonts w:eastAsia="Times New Roman" w:cs="Calibri"/>
                <w:sz w:val="20"/>
                <w:lang w:eastAsia="pl-PL"/>
              </w:rPr>
              <w:t xml:space="preserve"> obejmują wszystkie wydatki </w:t>
            </w:r>
            <w:r w:rsidR="00A23118">
              <w:rPr>
                <w:rFonts w:eastAsia="Times New Roman" w:cs="Calibri"/>
                <w:sz w:val="20"/>
                <w:lang w:eastAsia="pl-PL"/>
              </w:rPr>
              <w:t xml:space="preserve">związane z projektem </w:t>
            </w:r>
            <w:r w:rsidR="00EA650B">
              <w:rPr>
                <w:rFonts w:eastAsia="Times New Roman" w:cs="Calibri"/>
                <w:sz w:val="20"/>
                <w:lang w:eastAsia="pl-PL"/>
              </w:rPr>
              <w:t xml:space="preserve">poniesione w danym okresie rozliczeniowym, zainicjowana przez system wartość powinna być poprawna i nie powinna być </w:t>
            </w:r>
            <w:r w:rsidR="00EA650B">
              <w:rPr>
                <w:rFonts w:eastAsia="Times New Roman" w:cs="Calibri"/>
                <w:sz w:val="20"/>
                <w:lang w:eastAsia="pl-PL"/>
              </w:rPr>
              <w:lastRenderedPageBreak/>
              <w:t>zmieniana.</w:t>
            </w:r>
          </w:p>
          <w:p w:rsidR="0006583C" w:rsidRPr="007B2DD6" w:rsidRDefault="00A33CE7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Pole jest obowiązkowe</w:t>
            </w:r>
            <w:r w:rsidR="00254625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</w:t>
            </w:r>
            <w:r w:rsidR="00796A3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refundacj</w:t>
            </w:r>
            <w:r w:rsidR="00F45778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i/lub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  <w:p w:rsidR="00650BC4" w:rsidRPr="007B2DD6" w:rsidRDefault="004027C9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Jeśli w polu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nie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jednej z powyższych pozycji</w:t>
            </w:r>
            <w:r w:rsidR="0062391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lub Twój projekt współfinansowany jest</w:t>
            </w:r>
            <w:r w:rsidR="00162228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z</w:t>
            </w:r>
            <w:r w:rsidR="0062391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623913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Europejskiego Funduszu Społecznego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, pole jest nieobowiązkowe </w:t>
            </w:r>
            <w:r w:rsidR="00DF7BB0">
              <w:rPr>
                <w:rFonts w:asciiTheme="minorHAnsi" w:eastAsia="Times New Roman" w:hAnsiTheme="minorHAnsi" w:cs="Calibri"/>
                <w:sz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i nieedytowalne.</w:t>
            </w:r>
          </w:p>
          <w:p w:rsidR="00165386" w:rsidRPr="007B2DD6" w:rsidRDefault="00165386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</w:rPr>
            </w:pPr>
          </w:p>
        </w:tc>
      </w:tr>
      <w:tr w:rsidR="00C3096D" w:rsidRPr="007B2DD6" w:rsidTr="00A120B9">
        <w:tc>
          <w:tcPr>
            <w:tcW w:w="5529" w:type="dxa"/>
            <w:gridSpan w:val="2"/>
            <w:shd w:val="clear" w:color="auto" w:fill="auto"/>
          </w:tcPr>
          <w:p w:rsidR="00C3096D" w:rsidRPr="007B2DD6" w:rsidRDefault="0006583C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5070" w:dyaOrig="390">
                <v:shape id="_x0000_i1027" type="#_x0000_t75" style="width:253.5pt;height:18.75pt" o:ole="">
                  <v:imagedata r:id="rId95" o:title=""/>
                </v:shape>
                <o:OLEObject Type="Embed" ProgID="PBrush" ShapeID="_x0000_i1027" DrawAspect="Content" ObjectID="_1576560661" r:id="rId96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C3096D" w:rsidRPr="007B2DD6" w:rsidRDefault="00351E36" w:rsidP="002E0540">
            <w:pPr>
              <w:spacing w:before="120" w:after="120" w:line="360" w:lineRule="auto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>Pole: WYDATKI KWALIFIKOWALNE</w:t>
            </w:r>
          </w:p>
          <w:p w:rsidR="001F7DA0" w:rsidRPr="007B2DD6" w:rsidRDefault="001F7DA0" w:rsidP="00796A3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</w:t>
            </w:r>
            <w:r w:rsidR="00796A35" w:rsidRPr="007B2DD6">
              <w:rPr>
                <w:rFonts w:asciiTheme="minorHAnsi" w:hAnsiTheme="minorHAnsi"/>
                <w:sz w:val="20"/>
              </w:rPr>
              <w:t>określona jest wysokość</w:t>
            </w:r>
            <w:r w:rsidR="00FF2432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wydat</w:t>
            </w:r>
            <w:r w:rsidR="00796A35" w:rsidRPr="007B2DD6">
              <w:rPr>
                <w:rFonts w:asciiTheme="minorHAnsi" w:hAnsiTheme="minorHAnsi"/>
                <w:sz w:val="20"/>
              </w:rPr>
              <w:t>ków</w:t>
            </w:r>
            <w:r w:rsidRPr="007B2DD6">
              <w:rPr>
                <w:rFonts w:asciiTheme="minorHAnsi" w:hAnsiTheme="minorHAnsi"/>
                <w:sz w:val="20"/>
              </w:rPr>
              <w:t xml:space="preserve"> kwalifikowaln</w:t>
            </w:r>
            <w:r w:rsidR="00796A35" w:rsidRPr="007B2DD6">
              <w:rPr>
                <w:rFonts w:asciiTheme="minorHAnsi" w:hAnsiTheme="minorHAnsi"/>
                <w:sz w:val="20"/>
              </w:rPr>
              <w:t>ych, jakie poniosłeś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="00796A35" w:rsidRPr="007B2DD6">
              <w:rPr>
                <w:rFonts w:asciiTheme="minorHAnsi" w:hAnsiTheme="minorHAnsi"/>
                <w:sz w:val="20"/>
              </w:rPr>
              <w:t xml:space="preserve"> w danym okresie rozliczeniowym.</w:t>
            </w:r>
          </w:p>
          <w:p w:rsidR="00796A35" w:rsidRPr="007B2DD6" w:rsidRDefault="00796A35" w:rsidP="00796A35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System automatycznie uzupełni w tym polu kwotę odpowiadającą danym wprowadzonym w bloku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Postęp finansowy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, opisanym w dalszej części </w:t>
            </w:r>
            <w:r w:rsidRPr="007B2DD6">
              <w:rPr>
                <w:rFonts w:asciiTheme="minorHAnsi" w:eastAsia="Times New Roman" w:hAnsiTheme="minorHAnsi" w:cs="Calibri"/>
                <w:i/>
                <w:sz w:val="20"/>
                <w:lang w:eastAsia="pl-PL"/>
              </w:rPr>
              <w:t>Podręcznika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  <w:p w:rsidR="00A33CE7" w:rsidRPr="007B2DD6" w:rsidRDefault="00796A35" w:rsidP="00796A35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Pole jest obowiązkowe</w:t>
            </w:r>
            <w:r w:rsidR="00254625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pozycji </w:t>
            </w:r>
            <w:r w:rsidR="00A33CE7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A33CE7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br/>
            </w:r>
            <w:r w:rsidR="00A33CE7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refundacj</w:t>
            </w:r>
            <w:r w:rsidR="00F45778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ę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i/lub </w:t>
            </w:r>
            <w:r w:rsidR="00A33CE7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polu </w:t>
            </w:r>
            <w:r w:rsidR="004027C9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16538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br/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nie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jednej z powyższych pozycji</w:t>
            </w:r>
            <w:r w:rsidR="0062391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pole jest 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u w:val="single"/>
                <w:lang w:eastAsia="pl-PL"/>
              </w:rPr>
              <w:t>nieobowiązkowe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u w:val="single"/>
                <w:lang w:eastAsia="pl-PL"/>
              </w:rPr>
              <w:t>nieedytowalne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62391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</w:tc>
      </w:tr>
      <w:tr w:rsidR="00C3096D" w:rsidRPr="007B2DD6" w:rsidTr="00A120B9">
        <w:tc>
          <w:tcPr>
            <w:tcW w:w="5529" w:type="dxa"/>
            <w:gridSpan w:val="2"/>
            <w:shd w:val="clear" w:color="auto" w:fill="auto"/>
          </w:tcPr>
          <w:p w:rsidR="00C3096D" w:rsidRPr="007B2DD6" w:rsidRDefault="00EA650B" w:rsidP="005655B0">
            <w:pPr>
              <w:rPr>
                <w:rFonts w:asciiTheme="minorHAnsi" w:hAnsiTheme="minorHAnsi"/>
              </w:rPr>
            </w:pPr>
            <w:r>
              <w:object w:dxaOrig="4320" w:dyaOrig="450">
                <v:shape id="_x0000_i1028" type="#_x0000_t75" style="width:3in;height:22.5pt" o:ole="">
                  <v:imagedata r:id="rId97" o:title=""/>
                </v:shape>
                <o:OLEObject Type="Embed" ProgID="PBrush" ShapeID="_x0000_i1028" DrawAspect="Content" ObjectID="_1576560662" r:id="rId98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351E36" w:rsidRPr="007B2DD6" w:rsidRDefault="00351E36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>Pole: DOFINANSOWANIE</w:t>
            </w:r>
          </w:p>
          <w:p w:rsidR="00684AAA" w:rsidRPr="007B2DD6" w:rsidRDefault="008E244A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tym </w:t>
            </w:r>
            <w:r w:rsidR="00FF2432" w:rsidRPr="007B2DD6">
              <w:rPr>
                <w:rFonts w:asciiTheme="minorHAnsi" w:hAnsiTheme="minorHAnsi"/>
                <w:sz w:val="20"/>
              </w:rPr>
              <w:t>określ</w:t>
            </w:r>
            <w:r w:rsidR="00CF342F" w:rsidRPr="007B2DD6">
              <w:rPr>
                <w:rFonts w:asciiTheme="minorHAnsi" w:hAnsiTheme="minorHAnsi"/>
                <w:sz w:val="20"/>
              </w:rPr>
              <w:t>ona</w:t>
            </w:r>
            <w:r w:rsidR="00FF2432" w:rsidRPr="007B2DD6">
              <w:rPr>
                <w:rFonts w:asciiTheme="minorHAnsi" w:hAnsiTheme="minorHAnsi"/>
                <w:sz w:val="20"/>
              </w:rPr>
              <w:t xml:space="preserve"> jest kwota</w:t>
            </w:r>
            <w:r w:rsidR="00351E36" w:rsidRPr="007B2DD6">
              <w:rPr>
                <w:rFonts w:asciiTheme="minorHAnsi" w:hAnsiTheme="minorHAnsi"/>
                <w:sz w:val="20"/>
              </w:rPr>
              <w:t xml:space="preserve"> dofinansowania</w:t>
            </w:r>
            <w:r w:rsidR="00796A35" w:rsidRPr="007B2DD6">
              <w:rPr>
                <w:rFonts w:asciiTheme="minorHAnsi" w:hAnsiTheme="minorHAnsi"/>
                <w:sz w:val="20"/>
              </w:rPr>
              <w:t xml:space="preserve">, </w:t>
            </w:r>
            <w:r w:rsidR="00110EC4">
              <w:rPr>
                <w:rFonts w:asciiTheme="minorHAnsi" w:hAnsiTheme="minorHAnsi"/>
                <w:sz w:val="20"/>
              </w:rPr>
              <w:t>odpowiadająca wydatkom kwalifikowalnym wykazanym we wniosku</w:t>
            </w:r>
            <w:r w:rsidR="00CF342F" w:rsidRPr="007B2DD6">
              <w:rPr>
                <w:rFonts w:asciiTheme="minorHAnsi" w:hAnsiTheme="minorHAnsi"/>
                <w:sz w:val="20"/>
              </w:rPr>
              <w:t>.</w:t>
            </w:r>
            <w:r w:rsidR="00684AAA">
              <w:rPr>
                <w:rFonts w:asciiTheme="minorHAnsi" w:hAnsiTheme="minorHAnsi"/>
                <w:sz w:val="20"/>
              </w:rPr>
              <w:t xml:space="preserve"> </w:t>
            </w:r>
            <w:r w:rsidR="00796A35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System automatycznie uzupełni w tym polu kwotę odpowiadającą danym wprowadzonym przez Ciebie w bloku </w:t>
            </w:r>
            <w:r w:rsidR="00796A3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Postęp finansowy</w:t>
            </w:r>
            <w:r w:rsidR="00796A35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, opisanym w dalszej części </w:t>
            </w:r>
            <w:r w:rsidR="00796A35" w:rsidRPr="007B2DD6">
              <w:rPr>
                <w:rFonts w:asciiTheme="minorHAnsi" w:eastAsia="Times New Roman" w:hAnsiTheme="minorHAnsi" w:cs="Calibri"/>
                <w:i/>
                <w:sz w:val="20"/>
                <w:lang w:eastAsia="pl-PL"/>
              </w:rPr>
              <w:t>Podręcznika</w:t>
            </w:r>
            <w:r w:rsidR="00796A35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  <w:p w:rsidR="00664500" w:rsidRDefault="00A33CE7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Pole jest obowiązkowe</w:t>
            </w:r>
            <w:r w:rsidR="00254625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</w:t>
            </w:r>
            <w:r w:rsidR="00CF342F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refundacj</w:t>
            </w:r>
            <w:r w:rsidR="00F45778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i/lub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  <w:p w:rsidR="00A33CE7" w:rsidRDefault="004027C9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lastRenderedPageBreak/>
              <w:t xml:space="preserve">Jeśli w polu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nie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jednej z powyższych pozycji, pole jest </w:t>
            </w:r>
            <w:r w:rsidRPr="007B2DD6">
              <w:rPr>
                <w:rFonts w:asciiTheme="minorHAnsi" w:eastAsia="Times New Roman" w:hAnsiTheme="minorHAnsi" w:cs="Calibri"/>
                <w:sz w:val="20"/>
                <w:u w:val="single"/>
                <w:lang w:eastAsia="pl-PL"/>
              </w:rPr>
              <w:t>nieobowiązkowe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sz w:val="20"/>
                <w:u w:val="single"/>
                <w:lang w:eastAsia="pl-PL"/>
              </w:rPr>
              <w:t>nieedytowalne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  <w:p w:rsidR="00684AAA" w:rsidRPr="00F21DC5" w:rsidRDefault="00402BD7" w:rsidP="006917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Pamiętaj: pole </w:t>
            </w:r>
            <w:r w:rsidR="00664500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Dofinansowanie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odnosi się do wartości dofinasowania określonego w umowie i nie może p</w:t>
            </w:r>
            <w:r w:rsidR="00691795">
              <w:rPr>
                <w:rFonts w:asciiTheme="minorHAnsi" w:eastAsia="Times New Roman" w:hAnsiTheme="minorHAnsi" w:cs="Calibri"/>
                <w:sz w:val="20"/>
                <w:lang w:eastAsia="pl-PL"/>
              </w:rPr>
              <w:t>rzekroczyć kwoty tam określonej</w:t>
            </w:r>
            <w:r>
              <w:rPr>
                <w:rFonts w:asciiTheme="minorHAnsi" w:hAnsiTheme="minorHAnsi"/>
                <w:sz w:val="20"/>
              </w:rPr>
              <w:t xml:space="preserve">. Pozostałe kwoty nie wchodzące w skład dofinasowania to tzw. wkład własny, który w tabeli źródła finansowania będzie przyporządkowany odpowiednio do </w:t>
            </w:r>
            <w:proofErr w:type="spellStart"/>
            <w:r>
              <w:rPr>
                <w:rFonts w:asciiTheme="minorHAnsi" w:hAnsiTheme="minorHAnsi"/>
                <w:sz w:val="20"/>
              </w:rPr>
              <w:t>jst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– jeśli beneficjentem jest np. gmina lub do środków prywatnych</w:t>
            </w:r>
            <w:r w:rsidR="00664500">
              <w:rPr>
                <w:rFonts w:asciiTheme="minorHAnsi" w:hAnsiTheme="minorHAnsi"/>
                <w:sz w:val="20"/>
              </w:rPr>
              <w:t>,</w:t>
            </w:r>
            <w:r>
              <w:rPr>
                <w:rFonts w:asciiTheme="minorHAnsi" w:hAnsiTheme="minorHAnsi"/>
                <w:sz w:val="20"/>
              </w:rPr>
              <w:t xml:space="preserve"> gdy beneficjentem jest przedsiębiorca. </w:t>
            </w:r>
          </w:p>
        </w:tc>
      </w:tr>
      <w:tr w:rsidR="00C3096D" w:rsidRPr="007B2DD6" w:rsidTr="00A120B9">
        <w:trPr>
          <w:trHeight w:val="2597"/>
        </w:trPr>
        <w:tc>
          <w:tcPr>
            <w:tcW w:w="5529" w:type="dxa"/>
            <w:gridSpan w:val="2"/>
            <w:shd w:val="clear" w:color="auto" w:fill="auto"/>
          </w:tcPr>
          <w:p w:rsidR="00C3096D" w:rsidRPr="007B2DD6" w:rsidRDefault="0006583C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5460" w:dyaOrig="435">
                <v:shape id="_x0000_i1029" type="#_x0000_t75" style="width:263.15pt;height:21.75pt" o:ole="">
                  <v:imagedata r:id="rId99" o:title=""/>
                </v:shape>
                <o:OLEObject Type="Embed" ProgID="PBrush" ShapeID="_x0000_i1029" DrawAspect="Content" ObjectID="_1576560663" r:id="rId100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C3096D" w:rsidRPr="007B2DD6" w:rsidRDefault="00351E36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Pole: WNIOSKOWANA KWOTA, W TYM</w:t>
            </w:r>
          </w:p>
          <w:p w:rsidR="0004450C" w:rsidRPr="007B2DD6" w:rsidRDefault="00534178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polu tym podana jest </w:t>
            </w:r>
            <w:r w:rsidR="0004450C">
              <w:rPr>
                <w:rFonts w:asciiTheme="minorHAnsi" w:hAnsiTheme="minorHAnsi"/>
                <w:sz w:val="20"/>
                <w:szCs w:val="20"/>
              </w:rPr>
              <w:t xml:space="preserve">wartość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całkowita wnioskowan</w:t>
            </w:r>
            <w:r w:rsidR="00162228" w:rsidRPr="007B2DD6">
              <w:rPr>
                <w:rFonts w:asciiTheme="minorHAnsi" w:hAnsiTheme="minorHAnsi"/>
                <w:sz w:val="20"/>
                <w:szCs w:val="20"/>
              </w:rPr>
              <w:t>ej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kwot</w:t>
            </w:r>
            <w:r w:rsidR="00162228" w:rsidRPr="007B2DD6">
              <w:rPr>
                <w:rFonts w:asciiTheme="minorHAnsi" w:hAnsiTheme="minorHAnsi"/>
                <w:sz w:val="20"/>
                <w:szCs w:val="20"/>
              </w:rPr>
              <w:t>y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refundacji i zaliczki.</w:t>
            </w:r>
          </w:p>
          <w:p w:rsidR="00534178" w:rsidRPr="007B2DD6" w:rsidRDefault="0004450C" w:rsidP="00165386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</w:rPr>
            </w:pPr>
            <w:r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Wskazane pole jest </w:t>
            </w:r>
            <w:r w:rsidR="00534178"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 uzupełniane automatycznie </w:t>
            </w:r>
            <w:r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jako </w:t>
            </w:r>
            <w:r w:rsidR="00534178"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>sum</w:t>
            </w:r>
            <w:r>
              <w:rPr>
                <w:rFonts w:asciiTheme="minorHAnsi" w:eastAsia="Times New Roman" w:hAnsiTheme="minorHAnsi" w:cs="Calibri"/>
                <w:sz w:val="20"/>
                <w:szCs w:val="20"/>
              </w:rPr>
              <w:t>a</w:t>
            </w:r>
            <w:r w:rsidR="00534178"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 wartości z pól:</w:t>
            </w:r>
          </w:p>
          <w:p w:rsidR="00534178" w:rsidRPr="007B2DD6" w:rsidRDefault="00534178" w:rsidP="00165386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i/>
                <w:sz w:val="20"/>
                <w:szCs w:val="20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- </w:t>
            </w:r>
            <w:r w:rsidRPr="007B2DD6">
              <w:rPr>
                <w:rFonts w:asciiTheme="minorHAnsi" w:eastAsia="Times New Roman" w:hAnsiTheme="minorHAnsi" w:cs="Calibri"/>
                <w:i/>
                <w:sz w:val="20"/>
                <w:szCs w:val="20"/>
              </w:rPr>
              <w:t>zaliczka</w:t>
            </w:r>
            <w:r w:rsidR="00B8314B">
              <w:rPr>
                <w:rFonts w:asciiTheme="minorHAnsi" w:eastAsia="Times New Roman" w:hAnsiTheme="minorHAnsi" w:cs="Calibri"/>
                <w:i/>
                <w:sz w:val="20"/>
                <w:szCs w:val="20"/>
              </w:rPr>
              <w:t>,</w:t>
            </w:r>
          </w:p>
          <w:p w:rsidR="00FF2432" w:rsidRPr="007B2DD6" w:rsidRDefault="00534178" w:rsidP="005D010C">
            <w:pPr>
              <w:widowControl w:val="0"/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- </w:t>
            </w:r>
            <w:r w:rsidRPr="007B2DD6">
              <w:rPr>
                <w:rFonts w:asciiTheme="minorHAnsi" w:eastAsia="Times New Roman" w:hAnsiTheme="minorHAnsi" w:cs="Calibri"/>
                <w:i/>
                <w:sz w:val="20"/>
                <w:szCs w:val="20"/>
              </w:rPr>
              <w:t>refundacja</w:t>
            </w:r>
            <w:r w:rsidR="00B8314B">
              <w:rPr>
                <w:rFonts w:asciiTheme="minorHAnsi" w:eastAsia="Times New Roman" w:hAnsiTheme="minorHAnsi" w:cs="Calibri"/>
                <w:i/>
                <w:sz w:val="20"/>
                <w:szCs w:val="20"/>
              </w:rPr>
              <w:t>.</w:t>
            </w:r>
          </w:p>
        </w:tc>
      </w:tr>
      <w:tr w:rsidR="00C3096D" w:rsidRPr="007B2DD6" w:rsidTr="00A120B9">
        <w:tc>
          <w:tcPr>
            <w:tcW w:w="5529" w:type="dxa"/>
            <w:gridSpan w:val="2"/>
            <w:shd w:val="clear" w:color="auto" w:fill="auto"/>
          </w:tcPr>
          <w:p w:rsidR="00C3096D" w:rsidRPr="007B2DD6" w:rsidRDefault="0006583C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3540" w:dyaOrig="420">
                <v:shape id="_x0000_i1030" type="#_x0000_t75" style="width:177pt;height:21.75pt" o:ole="">
                  <v:imagedata r:id="rId101" o:title=""/>
                </v:shape>
                <o:OLEObject Type="Embed" ProgID="PBrush" ShapeID="_x0000_i1030" DrawAspect="Content" ObjectID="_1576560664" r:id="rId102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351E36" w:rsidRPr="007B2DD6" w:rsidRDefault="00351E36" w:rsidP="0006583C">
            <w:pPr>
              <w:spacing w:before="120" w:after="120" w:line="360" w:lineRule="auto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Pole: ZALICZKA</w:t>
            </w:r>
          </w:p>
          <w:p w:rsidR="00534178" w:rsidRPr="007B2DD6" w:rsidRDefault="00534178" w:rsidP="002E0540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Jeśli ubiegasz się o</w:t>
            </w:r>
            <w:r w:rsidR="00165386" w:rsidRPr="007B2DD6">
              <w:rPr>
                <w:rFonts w:asciiTheme="minorHAnsi" w:hAnsiTheme="minorHAnsi"/>
                <w:sz w:val="20"/>
                <w:szCs w:val="20"/>
              </w:rPr>
              <w:t xml:space="preserve"> zaliczkę</w:t>
            </w:r>
            <w:r w:rsidR="00E80057">
              <w:rPr>
                <w:rFonts w:asciiTheme="minorHAnsi" w:hAnsiTheme="minorHAnsi"/>
                <w:sz w:val="20"/>
                <w:szCs w:val="20"/>
              </w:rPr>
              <w:t>,</w:t>
            </w:r>
            <w:r w:rsidR="00165386" w:rsidRPr="007B2DD6">
              <w:rPr>
                <w:rFonts w:asciiTheme="minorHAnsi" w:hAnsiTheme="minorHAnsi"/>
                <w:sz w:val="20"/>
                <w:szCs w:val="20"/>
              </w:rPr>
              <w:t xml:space="preserve"> wprowadź jej wartość z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dokładnością do dwóch miejsc </w:t>
            </w:r>
            <w:r w:rsidR="00165386"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po przecinku. </w:t>
            </w:r>
          </w:p>
          <w:p w:rsidR="00351E36" w:rsidRPr="007B2DD6" w:rsidRDefault="004027C9" w:rsidP="002E0540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Pole jest obowiązkowe</w:t>
            </w:r>
            <w:r w:rsidR="00254625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,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Wniosek </w:t>
            </w:r>
            <w:r w:rsidR="00CF342F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o  zaliczkę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. Jeśli w polu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nie wybrałeś</w:t>
            </w:r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powyższej pozycji, pole jest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nieobowiązkowe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nieedytowalne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.</w:t>
            </w:r>
          </w:p>
          <w:p w:rsidR="00EA650B" w:rsidRDefault="00EA650B" w:rsidP="00EA650B">
            <w:pPr>
              <w:spacing w:before="120" w:after="120" w:line="36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Pamiętaj, że masz możliwość wnioskowania o </w:t>
            </w:r>
            <w:r w:rsidR="00A23118">
              <w:rPr>
                <w:rFonts w:eastAsia="Times New Roman" w:cs="Calibri"/>
                <w:sz w:val="20"/>
                <w:szCs w:val="20"/>
                <w:lang w:eastAsia="pl-PL"/>
              </w:rPr>
              <w:t xml:space="preserve">kolejną </w:t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transzę zaliczki, jeżeli procentowy poziom rozliczenia dotychczas przekazanych transz przekracza minimalny poziom rozliczenia określony </w:t>
            </w:r>
            <w:r w:rsidR="004A4743">
              <w:rPr>
                <w:rFonts w:eastAsia="Times New Roman" w:cs="Calibri"/>
                <w:sz w:val="20"/>
                <w:szCs w:val="20"/>
                <w:lang w:eastAsia="pl-PL"/>
              </w:rPr>
              <w:br/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>w umowie o dofinansowanie. Jeśli poziom rozliczenia zaliczek określony w umowie nie został osiągnięty, nie powinieneś</w:t>
            </w:r>
            <w:r w:rsidR="000C7CB7">
              <w:rPr>
                <w:rFonts w:eastAsia="Times New Roman" w:cs="Calibri"/>
                <w:sz w:val="20"/>
                <w:szCs w:val="20"/>
                <w:lang w:eastAsia="pl-PL"/>
              </w:rPr>
              <w:t>/</w:t>
            </w:r>
            <w:proofErr w:type="spellStart"/>
            <w:r w:rsidR="000C7CB7">
              <w:rPr>
                <w:rFonts w:eastAsia="Times New Roman" w:cs="Calibri"/>
                <w:sz w:val="20"/>
                <w:szCs w:val="20"/>
                <w:lang w:eastAsia="pl-PL"/>
              </w:rPr>
              <w:t>aś</w:t>
            </w:r>
            <w:proofErr w:type="spellEnd"/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 wnioskować o kolejna transzę. Procentowy poziom rozliczenia zaliczek jest wskazany </w:t>
            </w:r>
            <w:r w:rsidR="004A4743">
              <w:rPr>
                <w:rFonts w:eastAsia="Times New Roman" w:cs="Calibri"/>
                <w:sz w:val="20"/>
                <w:szCs w:val="20"/>
                <w:lang w:eastAsia="pl-PL"/>
              </w:rPr>
              <w:br/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lastRenderedPageBreak/>
              <w:t xml:space="preserve">w tabeli </w:t>
            </w:r>
            <w:r w:rsidRPr="00EA650B">
              <w:rPr>
                <w:rFonts w:eastAsia="Times New Roman" w:cs="Calibri"/>
                <w:b/>
                <w:i/>
                <w:sz w:val="20"/>
                <w:szCs w:val="20"/>
                <w:lang w:eastAsia="pl-PL"/>
              </w:rPr>
              <w:t>Rozliczenie zaliczek</w:t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w bloku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Postęp finansowy</w:t>
            </w:r>
            <w:r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.</w:t>
            </w:r>
          </w:p>
          <w:p w:rsidR="00A177F1" w:rsidRDefault="00EA650B" w:rsidP="00EA650B">
            <w:pPr>
              <w:spacing w:before="120" w:after="120" w:line="36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Ponadto jeżeli realizowany przez Ciebie projekt jest objęty pomocą publiczną, upewnij się u swojego opiekuna projektu, czy możesz wnioskować o kwotę wyższą niż 40% dofinansowania określonego </w:t>
            </w:r>
            <w:r w:rsidR="004A4743">
              <w:rPr>
                <w:rFonts w:eastAsia="Times New Roman" w:cs="Calibri"/>
                <w:sz w:val="20"/>
                <w:szCs w:val="20"/>
                <w:lang w:eastAsia="pl-PL"/>
              </w:rPr>
              <w:br/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>w umowie o dofinansowanie.</w:t>
            </w:r>
          </w:p>
          <w:p w:rsidR="00872EAF" w:rsidRPr="003B0FB6" w:rsidRDefault="00872EAF" w:rsidP="00EA650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41008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 xml:space="preserve">MIEJSCE NA </w:t>
            </w:r>
            <w:r w:rsidR="00BA20A6" w:rsidRPr="00841008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 xml:space="preserve">EWENTUALNE </w:t>
            </w:r>
            <w:r w:rsidRPr="00841008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 xml:space="preserve">DOPRECYZOWANIE </w:t>
            </w:r>
            <w:r w:rsidR="00411647" w:rsidRPr="00841008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 xml:space="preserve">PRZEZ IW/IP/IZ </w:t>
            </w:r>
            <w:r w:rsidRPr="00841008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SPOSOBU WYPEŁNIANIA DANYCH DLA DANEGO DZIAŁANIA/OSI/PROGRAMU</w:t>
            </w:r>
          </w:p>
        </w:tc>
      </w:tr>
      <w:tr w:rsidR="00BD19D1" w:rsidRPr="007B2DD6" w:rsidTr="00A120B9">
        <w:tc>
          <w:tcPr>
            <w:tcW w:w="5529" w:type="dxa"/>
            <w:gridSpan w:val="2"/>
            <w:shd w:val="clear" w:color="auto" w:fill="auto"/>
          </w:tcPr>
          <w:p w:rsidR="00BD19D1" w:rsidRPr="007B2DD6" w:rsidRDefault="0006583C" w:rsidP="005655B0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3795" w:dyaOrig="420">
                <v:shape id="_x0000_i1031" type="#_x0000_t75" style="width:190.5pt;height:21.75pt" o:ole="">
                  <v:imagedata r:id="rId103" o:title=""/>
                </v:shape>
                <o:OLEObject Type="Embed" ProgID="PBrush" ShapeID="_x0000_i1031" DrawAspect="Content" ObjectID="_1576560665" r:id="rId104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A33CE7" w:rsidRPr="007B2DD6" w:rsidRDefault="00A33CE7" w:rsidP="0006583C">
            <w:pPr>
              <w:spacing w:before="120" w:after="120" w:line="360" w:lineRule="auto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Pole: REFUNDACJA</w:t>
            </w:r>
          </w:p>
          <w:p w:rsidR="00A177F1" w:rsidRPr="007B2DD6" w:rsidRDefault="00534178" w:rsidP="00A177F1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Jeśli ubiegasz się o refundację </w:t>
            </w:r>
            <w:r w:rsidR="00AB7343">
              <w:rPr>
                <w:rFonts w:asciiTheme="minorHAnsi" w:hAnsiTheme="minorHAnsi"/>
                <w:sz w:val="20"/>
                <w:szCs w:val="20"/>
              </w:rPr>
              <w:t xml:space="preserve">poniesionych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kosztów</w:t>
            </w:r>
            <w:r w:rsidR="00FC71BD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wprowadź </w:t>
            </w:r>
            <w:r w:rsidR="00AB7343">
              <w:rPr>
                <w:rFonts w:asciiTheme="minorHAnsi" w:hAnsiTheme="minorHAnsi"/>
                <w:sz w:val="20"/>
                <w:szCs w:val="20"/>
              </w:rPr>
              <w:t>ich</w:t>
            </w:r>
            <w:r w:rsidR="00AB7343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całkowitą wartość</w:t>
            </w:r>
            <w:r w:rsidR="00A177F1" w:rsidRPr="007B2DD6">
              <w:rPr>
                <w:rFonts w:asciiTheme="minorHAnsi" w:hAnsiTheme="minorHAnsi"/>
                <w:sz w:val="20"/>
                <w:szCs w:val="20"/>
              </w:rPr>
              <w:t xml:space="preserve"> z </w:t>
            </w:r>
            <w:r w:rsidR="00BA47B0"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dokładnością </w:t>
            </w:r>
            <w:r w:rsidR="00FC71BD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br/>
            </w:r>
            <w:r w:rsidR="00BA47B0"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do dwóch miejsc po przecinku. </w:t>
            </w:r>
          </w:p>
          <w:p w:rsidR="00BD19D1" w:rsidRDefault="004027C9" w:rsidP="00A177F1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Pole jest obowiązkowe</w:t>
            </w:r>
            <w:r w:rsidR="00254625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,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Wniosek </w:t>
            </w:r>
            <w:r w:rsidR="00165386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o refundacj</w:t>
            </w:r>
            <w:r w:rsidR="00CA46BB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ę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. Jeśli w polu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nie wybrałeś</w:t>
            </w:r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powyższej pozycji, pole jest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nieobowiązkowe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nieedytowalne</w:t>
            </w:r>
            <w:r w:rsidR="00B8314B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.</w:t>
            </w:r>
          </w:p>
          <w:p w:rsidR="00AB7343" w:rsidRPr="007B2DD6" w:rsidRDefault="00AB7343" w:rsidP="00A177F1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</w:rPr>
              <w:t>Wartość w polu powinna być zaokrągl</w:t>
            </w:r>
            <w:r w:rsidR="006D4D5B">
              <w:rPr>
                <w:sz w:val="20"/>
                <w:szCs w:val="20"/>
              </w:rPr>
              <w:t>o</w:t>
            </w:r>
            <w:r>
              <w:rPr>
                <w:sz w:val="20"/>
                <w:szCs w:val="20"/>
              </w:rPr>
              <w:t>na zgodnie z zasadami matematycznymi.</w:t>
            </w:r>
          </w:p>
          <w:p w:rsidR="00A177F1" w:rsidRPr="007B2DD6" w:rsidRDefault="00A177F1" w:rsidP="00A177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F2432" w:rsidRPr="007B2DD6" w:rsidTr="00A120B9">
        <w:tc>
          <w:tcPr>
            <w:tcW w:w="14254" w:type="dxa"/>
            <w:gridSpan w:val="11"/>
            <w:shd w:val="clear" w:color="auto" w:fill="2A2F69"/>
          </w:tcPr>
          <w:p w:rsidR="00FF2432" w:rsidRPr="007B2DD6" w:rsidRDefault="00FF2432" w:rsidP="001B241E">
            <w:pPr>
              <w:pStyle w:val="Nagwek1"/>
              <w:rPr>
                <w:rFonts w:asciiTheme="minorHAnsi" w:hAnsiTheme="minorHAnsi"/>
              </w:rPr>
            </w:pPr>
            <w:bookmarkStart w:id="704" w:name="_Toc445976231"/>
            <w:bookmarkStart w:id="705" w:name="_Toc502755262"/>
            <w:r w:rsidRPr="007B2DD6">
              <w:rPr>
                <w:rFonts w:asciiTheme="minorHAnsi" w:hAnsiTheme="minorHAnsi"/>
              </w:rPr>
              <w:lastRenderedPageBreak/>
              <w:t>POSTĘP RZECZOWY</w:t>
            </w:r>
            <w:bookmarkEnd w:id="704"/>
            <w:bookmarkEnd w:id="705"/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016DDD" w:rsidP="003D0463">
            <w:pPr>
              <w:jc w:val="center"/>
              <w:rPr>
                <w:rFonts w:asciiTheme="minorHAnsi" w:hAnsiTheme="minorHAnsi"/>
                <w:sz w:val="20"/>
              </w:rPr>
            </w:pPr>
            <w:r>
              <w:object w:dxaOrig="9720" w:dyaOrig="6315">
                <v:shape id="_x0000_i1032" type="#_x0000_t75" style="width:486pt;height:315.75pt" o:ole="">
                  <v:imagedata r:id="rId105" o:title=""/>
                </v:shape>
                <o:OLEObject Type="Embed" ProgID="PBrush" ShapeID="_x0000_i1032" DrawAspect="Content" ObjectID="_1576560666" r:id="rId106"/>
              </w:object>
            </w:r>
            <w:r w:rsidR="003D046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ramach bloku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Postęp rzeczowy</w:t>
            </w:r>
            <w:r w:rsidRPr="007B2DD6">
              <w:rPr>
                <w:rFonts w:asciiTheme="minorHAnsi" w:hAnsiTheme="minorHAnsi"/>
                <w:sz w:val="20"/>
              </w:rPr>
              <w:t xml:space="preserve"> uzupełniasz następujące zakładki: </w:t>
            </w:r>
          </w:p>
          <w:p w:rsidR="003D0463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Postęp rzeczowy realizacji projektu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2269E1" w:rsidRPr="007B2DD6">
              <w:rPr>
                <w:rFonts w:asciiTheme="minorHAnsi" w:hAnsiTheme="minorHAnsi"/>
                <w:sz w:val="20"/>
              </w:rPr>
              <w:t>–</w:t>
            </w:r>
            <w:r w:rsidR="002269E1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opisujesz tutaj stan realizacji poszczególnych zadań, które zostały określone w umowie/decyzji o dofinansowanie.</w:t>
            </w:r>
          </w:p>
          <w:p w:rsidR="003D0463" w:rsidRPr="007B2DD6" w:rsidRDefault="002269E1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Jeśli</w:t>
            </w:r>
            <w:r w:rsidR="003D0463">
              <w:rPr>
                <w:rFonts w:asciiTheme="minorHAnsi" w:hAnsiTheme="minorHAnsi"/>
                <w:sz w:val="20"/>
              </w:rPr>
              <w:t xml:space="preserve"> w ramach projektu na etapie przygotowania określono tylko jedno zadanie, opis tego zadania odnosi się do całego projektu.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Wskaźniki produktu</w:t>
            </w:r>
            <w:r w:rsidRPr="007B2DD6">
              <w:rPr>
                <w:rFonts w:asciiTheme="minorHAnsi" w:hAnsiTheme="minorHAnsi"/>
                <w:sz w:val="20"/>
              </w:rPr>
              <w:t xml:space="preserve"> – w zakładce tej wskazujesz </w:t>
            </w:r>
            <w:r w:rsidR="002269E1">
              <w:rPr>
                <w:rFonts w:asciiTheme="minorHAnsi" w:hAnsiTheme="minorHAnsi"/>
                <w:sz w:val="20"/>
              </w:rPr>
              <w:t xml:space="preserve">liczbę </w:t>
            </w:r>
            <w:r w:rsidRPr="007B2DD6">
              <w:rPr>
                <w:rFonts w:asciiTheme="minorHAnsi" w:hAnsiTheme="minorHAnsi"/>
                <w:sz w:val="20"/>
              </w:rPr>
              <w:t xml:space="preserve">wytworzonych produktów </w:t>
            </w:r>
            <w:r>
              <w:rPr>
                <w:rFonts w:asciiTheme="minorHAnsi" w:hAnsiTheme="minorHAnsi"/>
                <w:sz w:val="20"/>
              </w:rPr>
              <w:t>w odniesieniu do danego okresu rozliczeniowego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  <w:r>
              <w:rPr>
                <w:rFonts w:asciiTheme="minorHAnsi" w:hAnsiTheme="minorHAnsi"/>
                <w:sz w:val="20"/>
              </w:rPr>
              <w:t xml:space="preserve">System prezentuje informacje i wartości </w:t>
            </w:r>
            <w:r>
              <w:rPr>
                <w:rFonts w:asciiTheme="minorHAnsi" w:hAnsiTheme="minorHAnsi"/>
                <w:sz w:val="20"/>
              </w:rPr>
              <w:lastRenderedPageBreak/>
              <w:t xml:space="preserve">dotyczące wskaźników produktu zgodnie ze stanem zapisanym w </w:t>
            </w:r>
            <w:r w:rsidRPr="007B2DD6">
              <w:rPr>
                <w:rFonts w:asciiTheme="minorHAnsi" w:hAnsiTheme="minorHAnsi"/>
                <w:sz w:val="20"/>
              </w:rPr>
              <w:t>umowie/decyzji o dofinansowani</w:t>
            </w:r>
            <w:r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Wskaźniki rezultatu</w:t>
            </w:r>
            <w:r w:rsidRPr="007B2DD6">
              <w:rPr>
                <w:rFonts w:asciiTheme="minorHAnsi" w:hAnsiTheme="minorHAnsi"/>
                <w:sz w:val="20"/>
              </w:rPr>
              <w:t xml:space="preserve"> - w zakładce tej określasz efekty działań </w:t>
            </w:r>
            <w:r w:rsidR="00AB7343">
              <w:rPr>
                <w:rFonts w:asciiTheme="minorHAnsi" w:hAnsiTheme="minorHAnsi"/>
                <w:sz w:val="20"/>
              </w:rPr>
              <w:t xml:space="preserve">osiągnięte </w:t>
            </w:r>
            <w:r w:rsidRPr="007B2DD6">
              <w:rPr>
                <w:rFonts w:asciiTheme="minorHAnsi" w:hAnsiTheme="minorHAnsi"/>
                <w:sz w:val="20"/>
              </w:rPr>
              <w:t xml:space="preserve">wskutek realizacji projektu, które 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nastąpiły po 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jego 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zakończeniu 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>(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>i w wyniku realizowania projektu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>)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 oraz które wpływają bezpośrednio na otoczenie społeczno-ekonomiczne. </w:t>
            </w:r>
            <w:r>
              <w:rPr>
                <w:rFonts w:asciiTheme="minorHAnsi" w:hAnsiTheme="minorHAnsi"/>
                <w:sz w:val="20"/>
              </w:rPr>
              <w:t>System prezentuje informacje i wartości dotyczące zakładanych rezultatów zgodnie ze stanem zapisanym w umow</w:t>
            </w:r>
            <w:r w:rsidR="002948E3">
              <w:rPr>
                <w:rFonts w:asciiTheme="minorHAnsi" w:hAnsiTheme="minorHAnsi"/>
                <w:sz w:val="20"/>
              </w:rPr>
              <w:t>ie</w:t>
            </w:r>
            <w:r w:rsidRPr="007B2DD6">
              <w:rPr>
                <w:rFonts w:asciiTheme="minorHAnsi" w:hAnsiTheme="minorHAnsi"/>
                <w:sz w:val="20"/>
              </w:rPr>
              <w:t>/decyzji o dofinansowani</w:t>
            </w:r>
            <w:r>
              <w:rPr>
                <w:rFonts w:asciiTheme="minorHAnsi" w:hAnsiTheme="minorHAnsi"/>
                <w:sz w:val="20"/>
              </w:rPr>
              <w:t>u.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Problemy napotkane w trakcie realizacji projektu</w:t>
            </w:r>
            <w:r w:rsidRPr="007B2DD6">
              <w:rPr>
                <w:rFonts w:asciiTheme="minorHAnsi" w:hAnsiTheme="minorHAnsi"/>
                <w:sz w:val="20"/>
              </w:rPr>
              <w:t xml:space="preserve"> – w zakładce tej opisujesz problemy jakie napotkałeś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w trakcie realizacji projektu</w:t>
            </w:r>
            <w:r w:rsidR="002269E1">
              <w:rPr>
                <w:rFonts w:asciiTheme="minorHAnsi" w:hAnsiTheme="minorHAnsi"/>
                <w:sz w:val="20"/>
              </w:rPr>
              <w:t xml:space="preserve"> </w:t>
            </w:r>
            <w:r w:rsidR="002269E1" w:rsidRPr="007B2DD6">
              <w:rPr>
                <w:rFonts w:asciiTheme="minorHAnsi" w:hAnsiTheme="minorHAnsi"/>
                <w:sz w:val="20"/>
              </w:rPr>
              <w:t>(jeśli wystąpiły)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Planowany przebieg realizacji</w:t>
            </w:r>
            <w:r w:rsidRPr="007B2DD6">
              <w:rPr>
                <w:rFonts w:asciiTheme="minorHAnsi" w:hAnsiTheme="minorHAnsi"/>
                <w:sz w:val="20"/>
              </w:rPr>
              <w:t xml:space="preserve"> – w zakładce tej wskazujesz działania jakie będziesz realizował w kolejnym okresie</w:t>
            </w:r>
            <w:r w:rsidR="00AB7343">
              <w:rPr>
                <w:rFonts w:asciiTheme="minorHAnsi" w:hAnsiTheme="minorHAnsi"/>
                <w:sz w:val="20"/>
              </w:rPr>
              <w:t xml:space="preserve"> sprawozdawczym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Blok jest widoczny i obowiązkowy</w:t>
            </w:r>
            <w:r w:rsidR="00254625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sprawozdawczy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</w:tc>
      </w:tr>
      <w:tr w:rsidR="00893462" w:rsidRPr="007B2DD6" w:rsidTr="00A120B9">
        <w:tc>
          <w:tcPr>
            <w:tcW w:w="14254" w:type="dxa"/>
            <w:gridSpan w:val="11"/>
            <w:shd w:val="clear" w:color="auto" w:fill="2A2F69"/>
          </w:tcPr>
          <w:p w:rsidR="00893462" w:rsidRPr="007B2DD6" w:rsidRDefault="00893462" w:rsidP="001B241E">
            <w:pPr>
              <w:pStyle w:val="Nagwek1"/>
              <w:rPr>
                <w:rFonts w:asciiTheme="minorHAnsi" w:hAnsiTheme="minorHAnsi"/>
              </w:rPr>
            </w:pPr>
            <w:bookmarkStart w:id="706" w:name="_Toc445976232"/>
            <w:bookmarkStart w:id="707" w:name="_Toc502755263"/>
            <w:r w:rsidRPr="007B2DD6">
              <w:rPr>
                <w:rFonts w:asciiTheme="minorHAnsi" w:hAnsiTheme="minorHAnsi"/>
              </w:rPr>
              <w:lastRenderedPageBreak/>
              <w:t>POSTĘP RZECZOWY REALIZACJI PROJEKTU</w:t>
            </w:r>
            <w:bookmarkEnd w:id="706"/>
            <w:bookmarkEnd w:id="707"/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center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1A768E3" wp14:editId="4E6FA002">
                      <wp:simplePos x="0" y="0"/>
                      <wp:positionH relativeFrom="column">
                        <wp:posOffset>1206005</wp:posOffset>
                      </wp:positionH>
                      <wp:positionV relativeFrom="paragraph">
                        <wp:posOffset>1033780</wp:posOffset>
                      </wp:positionV>
                      <wp:extent cx="250825" cy="241935"/>
                      <wp:effectExtent l="0" t="0" r="15875" b="24765"/>
                      <wp:wrapNone/>
                      <wp:docPr id="125" name="Prostokąt zaokrąglony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825" cy="24193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25" o:spid="_x0000_s1026" style="position:absolute;margin-left:94.95pt;margin-top:81.4pt;width:19.75pt;height:19.05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B5A5ADF" wp14:editId="445CF74D">
                  <wp:extent cx="6824386" cy="1959429"/>
                  <wp:effectExtent l="0" t="0" r="0" b="3175"/>
                  <wp:docPr id="3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948"/>
                          <a:stretch/>
                        </pic:blipFill>
                        <pic:spPr bwMode="auto">
                          <a:xfrm>
                            <a:off x="0" y="0"/>
                            <a:ext cx="6821663" cy="1958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tej sekcji musisz opisać stan realizacji zadań przewidzianych w projekcie i zapisanych w Twojej umowie.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celu wskaż dane zadanie i użyj funkcji </w:t>
            </w:r>
            <w:r w:rsidRPr="007B2DD6">
              <w:rPr>
                <w:rFonts w:asciiTheme="minorHAnsi" w:hAnsiTheme="minorHAnsi"/>
                <w:i/>
                <w:sz w:val="20"/>
              </w:rPr>
              <w:t>Edytuj</w:t>
            </w: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3D881A17" wp14:editId="295DCB62">
                  <wp:extent cx="247650" cy="238125"/>
                  <wp:effectExtent l="0" t="0" r="0" b="9525"/>
                  <wp:docPr id="509" name="Obraz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jc w:val="center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0E503F14" wp14:editId="379098E4">
                  <wp:extent cx="6849805" cy="2030680"/>
                  <wp:effectExtent l="0" t="0" r="0" b="8255"/>
                  <wp:docPr id="3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217"/>
                          <a:stretch/>
                        </pic:blipFill>
                        <pic:spPr bwMode="auto">
                          <a:xfrm>
                            <a:off x="0" y="0"/>
                            <a:ext cx="6852515" cy="2031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System zaprezentuje okno zawierające takie pola jak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Zadanie</w:t>
            </w:r>
            <w:r w:rsidRPr="007B2DD6">
              <w:rPr>
                <w:rFonts w:asciiTheme="minorHAnsi" w:hAnsiTheme="minorHAnsi"/>
                <w:sz w:val="20"/>
              </w:rPr>
              <w:t xml:space="preserve"> (jego nazwę) i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Stan realizacji</w:t>
            </w:r>
            <w:r w:rsidRPr="007B2DD6">
              <w:rPr>
                <w:rFonts w:asciiTheme="minorHAnsi" w:hAnsiTheme="minorHAnsi"/>
                <w:sz w:val="20"/>
              </w:rPr>
              <w:t xml:space="preserve"> (pole opisowe).  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Pole: NAZWA ZADANIA</w:t>
            </w:r>
            <w:r w:rsidRPr="007B2DD6">
              <w:rPr>
                <w:rFonts w:asciiTheme="minorHAnsi" w:hAnsiTheme="minorHAnsi"/>
                <w:sz w:val="20"/>
              </w:rPr>
              <w:t xml:space="preserve"> jest polem nieedytowalnym, </w:t>
            </w:r>
            <w:r w:rsidR="00F52BD7">
              <w:rPr>
                <w:rFonts w:asciiTheme="minorHAnsi" w:hAnsiTheme="minorHAnsi"/>
                <w:sz w:val="20"/>
              </w:rPr>
              <w:t xml:space="preserve">uzupełnianym automatycznie </w:t>
            </w:r>
            <w:r w:rsidRPr="007B2DD6">
              <w:rPr>
                <w:rFonts w:asciiTheme="minorHAnsi" w:hAnsiTheme="minorHAnsi"/>
                <w:sz w:val="20"/>
              </w:rPr>
              <w:t>nazwą zadania podaną w umowie/decyzji o dofinansowanie.</w:t>
            </w:r>
          </w:p>
          <w:p w:rsidR="003D0463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 xml:space="preserve">Pole: STAN REALIZACJI </w:t>
            </w:r>
            <w:r w:rsidRPr="007B2DD6">
              <w:rPr>
                <w:rFonts w:asciiTheme="minorHAnsi" w:hAnsiTheme="minorHAnsi"/>
                <w:sz w:val="20"/>
              </w:rPr>
              <w:t>w tym polu musisz opisać stan realizacji danego zadania.</w:t>
            </w:r>
            <w:r w:rsidR="00664500" w:rsidRPr="007B2DD6">
              <w:rPr>
                <w:rFonts w:asciiTheme="minorHAnsi" w:hAnsiTheme="minorHAnsi"/>
                <w:sz w:val="20"/>
              </w:rPr>
              <w:t xml:space="preserve"> W polu tym możesz wprowadzić opis zawierający </w:t>
            </w:r>
            <w:r w:rsidR="00664500">
              <w:rPr>
                <w:rFonts w:asciiTheme="minorHAnsi" w:hAnsiTheme="minorHAnsi"/>
                <w:sz w:val="20"/>
              </w:rPr>
              <w:t>do</w:t>
            </w:r>
            <w:r w:rsidR="00664500" w:rsidRPr="007B2DD6">
              <w:rPr>
                <w:rFonts w:asciiTheme="minorHAnsi" w:hAnsiTheme="minorHAnsi"/>
                <w:sz w:val="20"/>
              </w:rPr>
              <w:t xml:space="preserve"> 4000 znaków i nie mogą to być wyłącznie znaki specjalne</w:t>
            </w:r>
            <w:r w:rsidR="00664500">
              <w:rPr>
                <w:rFonts w:asciiTheme="minorHAnsi" w:hAnsiTheme="minorHAnsi"/>
                <w:sz w:val="20"/>
              </w:rPr>
              <w:t>.</w:t>
            </w:r>
          </w:p>
          <w:p w:rsidR="00164AFF" w:rsidRPr="00164AFF" w:rsidRDefault="00164AFF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164AFF">
              <w:rPr>
                <w:rFonts w:asciiTheme="minorHAnsi" w:hAnsiTheme="minorHAnsi"/>
                <w:b/>
                <w:sz w:val="20"/>
              </w:rPr>
              <w:t xml:space="preserve">Uwaga dotycząca projektu </w:t>
            </w:r>
            <w:r w:rsidR="00254625">
              <w:rPr>
                <w:rFonts w:asciiTheme="minorHAnsi" w:hAnsiTheme="minorHAnsi"/>
                <w:b/>
                <w:sz w:val="20"/>
              </w:rPr>
              <w:t xml:space="preserve">rozliczanego w formule </w:t>
            </w:r>
            <w:r w:rsidRPr="00164AFF">
              <w:rPr>
                <w:rFonts w:asciiTheme="minorHAnsi" w:hAnsiTheme="minorHAnsi"/>
                <w:b/>
                <w:sz w:val="20"/>
              </w:rPr>
              <w:t>partnerski</w:t>
            </w:r>
            <w:r w:rsidR="00254625">
              <w:rPr>
                <w:rFonts w:asciiTheme="minorHAnsi" w:hAnsiTheme="minorHAnsi"/>
                <w:b/>
                <w:sz w:val="20"/>
              </w:rPr>
              <w:t>ej</w:t>
            </w:r>
            <w:r w:rsidRPr="00164AFF">
              <w:rPr>
                <w:rFonts w:asciiTheme="minorHAnsi" w:hAnsiTheme="minorHAnsi"/>
                <w:b/>
                <w:sz w:val="20"/>
              </w:rPr>
              <w:t xml:space="preserve">: </w:t>
            </w:r>
          </w:p>
          <w:p w:rsidR="00164AFF" w:rsidRPr="007B2DD6" w:rsidRDefault="00164AFF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Limit 4000 znaków w przypadku projektu </w:t>
            </w:r>
            <w:r w:rsidR="00254625" w:rsidRPr="00254625">
              <w:rPr>
                <w:rFonts w:asciiTheme="minorHAnsi" w:hAnsiTheme="minorHAnsi"/>
                <w:sz w:val="20"/>
              </w:rPr>
              <w:t xml:space="preserve">rozliczanego w </w:t>
            </w:r>
            <w:r w:rsidR="00254625">
              <w:rPr>
                <w:rFonts w:asciiTheme="minorHAnsi" w:hAnsiTheme="minorHAnsi"/>
                <w:sz w:val="20"/>
              </w:rPr>
              <w:t>formule</w:t>
            </w:r>
            <w:r w:rsidR="00254625" w:rsidRPr="00254625">
              <w:rPr>
                <w:rFonts w:asciiTheme="minorHAnsi" w:hAnsiTheme="minorHAnsi"/>
                <w:sz w:val="20"/>
              </w:rPr>
              <w:t xml:space="preserve"> partnerski</w:t>
            </w:r>
            <w:r w:rsidR="00254625">
              <w:rPr>
                <w:rFonts w:asciiTheme="minorHAnsi" w:hAnsiTheme="minorHAnsi"/>
                <w:sz w:val="20"/>
              </w:rPr>
              <w:t>ej</w:t>
            </w:r>
            <w:r>
              <w:rPr>
                <w:rFonts w:asciiTheme="minorHAnsi" w:hAnsiTheme="minorHAnsi"/>
                <w:sz w:val="20"/>
              </w:rPr>
              <w:t xml:space="preserve"> dotyczy również wniosku zbiorczego, tworzonego przez partnera wiodącego na podstawie wniosków częściowych. Jeżeli </w:t>
            </w:r>
            <w:r w:rsidR="00B74AA1">
              <w:rPr>
                <w:rFonts w:asciiTheme="minorHAnsi" w:hAnsiTheme="minorHAnsi"/>
                <w:sz w:val="20"/>
              </w:rPr>
              <w:t>opisujesz stan realizacji</w:t>
            </w:r>
            <w:r>
              <w:rPr>
                <w:rFonts w:asciiTheme="minorHAnsi" w:hAnsiTheme="minorHAnsi"/>
                <w:sz w:val="20"/>
              </w:rPr>
              <w:t xml:space="preserve"> we wnios</w:t>
            </w:r>
            <w:r w:rsidR="00B74AA1">
              <w:rPr>
                <w:rFonts w:asciiTheme="minorHAnsi" w:hAnsiTheme="minorHAnsi"/>
                <w:sz w:val="20"/>
              </w:rPr>
              <w:t>ku częściowym, w zakresie zadania</w:t>
            </w:r>
            <w:r>
              <w:rPr>
                <w:rFonts w:asciiTheme="minorHAnsi" w:hAnsiTheme="minorHAnsi"/>
                <w:sz w:val="20"/>
              </w:rPr>
              <w:t xml:space="preserve"> realizowanego </w:t>
            </w:r>
            <w:r w:rsidR="00254625">
              <w:rPr>
                <w:rFonts w:asciiTheme="minorHAnsi" w:hAnsiTheme="minorHAnsi"/>
                <w:sz w:val="20"/>
              </w:rPr>
              <w:t xml:space="preserve">także </w:t>
            </w:r>
            <w:r>
              <w:rPr>
                <w:rFonts w:asciiTheme="minorHAnsi" w:hAnsiTheme="minorHAnsi"/>
                <w:sz w:val="20"/>
              </w:rPr>
              <w:t xml:space="preserve">przez innego partnera, </w:t>
            </w:r>
            <w:r w:rsidR="00254625">
              <w:rPr>
                <w:rFonts w:asciiTheme="minorHAnsi" w:hAnsiTheme="minorHAnsi"/>
                <w:sz w:val="20"/>
              </w:rPr>
              <w:t>Twój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254625">
              <w:rPr>
                <w:rFonts w:asciiTheme="minorHAnsi" w:hAnsiTheme="minorHAnsi"/>
                <w:sz w:val="20"/>
              </w:rPr>
              <w:t>opis powinien być odpowiedn</w:t>
            </w:r>
            <w:r w:rsidR="00B74AA1">
              <w:rPr>
                <w:rFonts w:asciiTheme="minorHAnsi" w:hAnsiTheme="minorHAnsi"/>
                <w:sz w:val="20"/>
              </w:rPr>
              <w:t>io krótsz</w:t>
            </w:r>
            <w:r w:rsidR="00254625">
              <w:rPr>
                <w:rFonts w:asciiTheme="minorHAnsi" w:hAnsiTheme="minorHAnsi"/>
                <w:sz w:val="20"/>
              </w:rPr>
              <w:t>y.</w:t>
            </w:r>
          </w:p>
          <w:p w:rsidR="00664500" w:rsidRPr="00133AA7" w:rsidRDefault="00664500" w:rsidP="00664500">
            <w:pPr>
              <w:spacing w:before="120" w:after="120" w:line="360" w:lineRule="auto"/>
              <w:jc w:val="both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  <w:r w:rsidRPr="00133AA7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3D0463" w:rsidRPr="007B2DD6" w:rsidRDefault="003D0463" w:rsidP="004D4C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71F7C" w:rsidRPr="007B2DD6" w:rsidTr="00A120B9">
        <w:tc>
          <w:tcPr>
            <w:tcW w:w="14254" w:type="dxa"/>
            <w:gridSpan w:val="11"/>
            <w:shd w:val="clear" w:color="auto" w:fill="2A2F69"/>
          </w:tcPr>
          <w:p w:rsidR="00D71F7C" w:rsidRPr="007B2DD6" w:rsidRDefault="00D71F7C" w:rsidP="00403D37">
            <w:pPr>
              <w:pStyle w:val="Nagwek1"/>
              <w:rPr>
                <w:rFonts w:asciiTheme="minorHAnsi" w:hAnsiTheme="minorHAnsi"/>
              </w:rPr>
            </w:pPr>
            <w:bookmarkStart w:id="708" w:name="_Toc445976233"/>
            <w:bookmarkStart w:id="709" w:name="_Toc502755264"/>
            <w:r w:rsidRPr="007B2DD6">
              <w:rPr>
                <w:rFonts w:asciiTheme="minorHAnsi" w:hAnsiTheme="minorHAnsi"/>
              </w:rPr>
              <w:lastRenderedPageBreak/>
              <w:t>WSKAŹNIKI PRODUKTU</w:t>
            </w:r>
            <w:bookmarkEnd w:id="708"/>
            <w:bookmarkEnd w:id="709"/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F52B87" w:rsidP="003D0463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10019" w:dyaOrig="5174">
                <v:shape id="_x0000_i1033" type="#_x0000_t75" style="width:500.95pt;height:258.7pt" o:ole="">
                  <v:imagedata r:id="rId110" o:title=""/>
                </v:shape>
                <o:OLEObject Type="Embed" ProgID="PBrush" ShapeID="_x0000_i1033" DrawAspect="Content" ObjectID="_1576560667" r:id="rId111"/>
              </w:object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Wskaźniki produktu</w:t>
            </w:r>
            <w:r w:rsidRPr="007B2DD6">
              <w:rPr>
                <w:rFonts w:asciiTheme="minorHAnsi" w:hAnsiTheme="minorHAnsi"/>
                <w:sz w:val="20"/>
              </w:rPr>
              <w:t xml:space="preserve"> określają materialne efekty (np. zrealizowane usługi, zakupiony sprzęt, wybudowana droga, itp.), jakie powstały w okresie realizacji projektu.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systemie dostępne są dwa rodzaje tabel wskaźników</w:t>
            </w:r>
            <w:r w:rsidR="00AB7343">
              <w:rPr>
                <w:rFonts w:asciiTheme="minorHAnsi" w:hAnsiTheme="minorHAnsi"/>
                <w:sz w:val="20"/>
              </w:rPr>
              <w:t xml:space="preserve"> a</w:t>
            </w:r>
            <w:r w:rsidR="00AB7343" w:rsidRPr="007B2DD6">
              <w:rPr>
                <w:rFonts w:asciiTheme="minorHAnsi" w:hAnsiTheme="minorHAnsi"/>
                <w:sz w:val="20"/>
              </w:rPr>
              <w:t xml:space="preserve"> </w:t>
            </w:r>
            <w:r w:rsidR="00AB7343">
              <w:rPr>
                <w:rFonts w:asciiTheme="minorHAnsi" w:hAnsiTheme="minorHAnsi"/>
                <w:sz w:val="20"/>
              </w:rPr>
              <w:t>właściwy</w:t>
            </w:r>
            <w:r w:rsidR="00AB7343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rodzaj prezentowany jest w zależności od pochodzenia środków z których finansowany jest Twój projekt.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realizujesz umowę współfinansowaną z Europejskiego Funduszu Rozwoju Regionalnego lub Funduszu Spójności, system prezentuje tabelę </w:t>
            </w:r>
            <w:r w:rsidRPr="007B2DD6">
              <w:rPr>
                <w:rFonts w:asciiTheme="minorHAnsi" w:hAnsiTheme="minorHAnsi"/>
                <w:sz w:val="20"/>
              </w:rPr>
              <w:br/>
              <w:t>z następującymi kolumnami: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L.P.</w:t>
            </w:r>
            <w:r w:rsidRPr="007B2DD6">
              <w:rPr>
                <w:rFonts w:asciiTheme="minorHAnsi" w:hAnsiTheme="minorHAnsi"/>
                <w:sz w:val="20"/>
              </w:rPr>
              <w:t xml:space="preserve"> – liczba porządkowa </w:t>
            </w:r>
            <w:r w:rsidR="00F25381" w:rsidRPr="007B2DD6">
              <w:rPr>
                <w:rFonts w:asciiTheme="minorHAnsi" w:hAnsiTheme="minorHAnsi"/>
                <w:sz w:val="20"/>
              </w:rPr>
              <w:t xml:space="preserve">nadawana </w:t>
            </w:r>
            <w:r w:rsidRPr="007B2DD6">
              <w:rPr>
                <w:rFonts w:asciiTheme="minorHAnsi" w:hAnsiTheme="minorHAnsi"/>
                <w:sz w:val="20"/>
              </w:rPr>
              <w:t xml:space="preserve">automatycznie. Pole jest </w:t>
            </w:r>
            <w:r w:rsidR="004D4299">
              <w:rPr>
                <w:rFonts w:asciiTheme="minorHAnsi" w:hAnsiTheme="minorHAnsi"/>
                <w:sz w:val="20"/>
              </w:rPr>
              <w:t>nieedytowalne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NAZWA WSKAŹNIKA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4B15C8">
              <w:rPr>
                <w:rFonts w:asciiTheme="minorHAnsi" w:hAnsiTheme="minorHAnsi"/>
                <w:sz w:val="20"/>
              </w:rPr>
              <w:t>S</w:t>
            </w:r>
            <w:r w:rsidRPr="007B2DD6">
              <w:rPr>
                <w:rFonts w:asciiTheme="minorHAnsi" w:hAnsiTheme="minorHAnsi"/>
                <w:sz w:val="20"/>
              </w:rPr>
              <w:t xml:space="preserve">ystem wyświetla w kolejnych wierszach nazwy wskaźników podanych w Twojej umowie/decyzji o </w:t>
            </w:r>
            <w:r w:rsidR="00AB7343" w:rsidRPr="007B2DD6">
              <w:rPr>
                <w:rFonts w:asciiTheme="minorHAnsi" w:hAnsiTheme="minorHAnsi"/>
                <w:sz w:val="20"/>
              </w:rPr>
              <w:t>dofinansowani</w:t>
            </w:r>
            <w:r w:rsidR="00AB7343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 xml:space="preserve">. Pole jest </w:t>
            </w:r>
            <w:r w:rsidR="004D4299">
              <w:rPr>
                <w:rFonts w:asciiTheme="minorHAnsi" w:hAnsiTheme="minorHAnsi"/>
                <w:sz w:val="20"/>
              </w:rPr>
              <w:t>nieedytowalne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lastRenderedPageBreak/>
              <w:t>JEDNOSTKA MIARY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4D4B1F">
              <w:rPr>
                <w:rFonts w:asciiTheme="minorHAnsi" w:hAnsiTheme="minorHAnsi"/>
                <w:sz w:val="20"/>
              </w:rPr>
              <w:t>System</w:t>
            </w:r>
            <w:r w:rsidR="004D4B1F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przypisuje do wskaźników właściwe miary, zgodnie ze słownikiem systemowym. Pole jest </w:t>
            </w:r>
            <w:r w:rsidR="004D4299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WARTOŚĆ DOCELOWA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4B15C8">
              <w:rPr>
                <w:rFonts w:asciiTheme="minorHAnsi" w:hAnsiTheme="minorHAnsi"/>
                <w:sz w:val="20"/>
              </w:rPr>
              <w:t>S</w:t>
            </w:r>
            <w:r w:rsidRPr="007B2DD6">
              <w:rPr>
                <w:rFonts w:asciiTheme="minorHAnsi" w:hAnsiTheme="minorHAnsi"/>
                <w:sz w:val="20"/>
              </w:rPr>
              <w:t>ystem wyświetla wartość jaką zadeklarowałeś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w umowie/decyzji o </w:t>
            </w:r>
            <w:r w:rsidR="00AB7343" w:rsidRPr="007B2DD6">
              <w:rPr>
                <w:rFonts w:asciiTheme="minorHAnsi" w:hAnsiTheme="minorHAnsi"/>
                <w:sz w:val="20"/>
              </w:rPr>
              <w:t>dofinansowani</w:t>
            </w:r>
            <w:r w:rsidR="00AB7343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  <w:r w:rsidR="00F55939">
              <w:rPr>
                <w:rFonts w:asciiTheme="minorHAnsi" w:hAnsiTheme="minorHAnsi"/>
                <w:sz w:val="20"/>
              </w:rPr>
              <w:t xml:space="preserve"> </w:t>
            </w:r>
            <w:r w:rsidR="00F55939" w:rsidRPr="007B2DD6">
              <w:rPr>
                <w:rFonts w:asciiTheme="minorHAnsi" w:hAnsiTheme="minorHAnsi"/>
                <w:sz w:val="20"/>
              </w:rPr>
              <w:t xml:space="preserve">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="00F55939"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WARTOŚĆ OSIĄGNIĘTA W OKRESIE SPRAWOZDAWCZYM</w:t>
            </w:r>
            <w:r w:rsidRPr="007B2DD6">
              <w:rPr>
                <w:rFonts w:asciiTheme="minorHAnsi" w:hAnsiTheme="minorHAnsi"/>
                <w:sz w:val="20"/>
              </w:rPr>
              <w:t xml:space="preserve"> – w tym polu wprowadź wartość wskaźnika, jaką osiągnąłeś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w okresie sprawozdawczym za jaki składasz wniosek o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>płatność. Uzupełnij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wartość z dokładnością do dwóch miejsc po przecinku.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WARTOŚĆ OSIĄGNIĘTA OD POCZĄTKU REALIZACJI PROJEKTU (</w:t>
            </w:r>
            <w:r w:rsidR="000A0A22" w:rsidRPr="007B2DD6">
              <w:rPr>
                <w:rFonts w:asciiTheme="minorHAnsi" w:hAnsiTheme="minorHAnsi"/>
                <w:b/>
                <w:i/>
                <w:sz w:val="20"/>
              </w:rPr>
              <w:t>NARAST</w:t>
            </w:r>
            <w:r w:rsidR="000A0A22">
              <w:rPr>
                <w:rFonts w:asciiTheme="minorHAnsi" w:hAnsiTheme="minorHAnsi"/>
                <w:b/>
                <w:i/>
                <w:sz w:val="20"/>
              </w:rPr>
              <w:t>A</w:t>
            </w:r>
            <w:r w:rsidR="000A0A22" w:rsidRPr="007B2DD6">
              <w:rPr>
                <w:rFonts w:asciiTheme="minorHAnsi" w:hAnsiTheme="minorHAnsi"/>
                <w:b/>
                <w:i/>
                <w:sz w:val="20"/>
              </w:rPr>
              <w:t>JĄCO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)</w:t>
            </w:r>
            <w:r w:rsidRPr="007B2DD6">
              <w:rPr>
                <w:rFonts w:asciiTheme="minorHAnsi" w:hAnsiTheme="minorHAnsi"/>
                <w:sz w:val="20"/>
              </w:rPr>
              <w:t xml:space="preserve"> - w tym polu system automatycznie prezentuje poziom realizacji wskaźnika, uwzględniając wszystkie dotychczas złożone wnioski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o płatność łącznie z bieżącym wnioskiem. Pole jest </w:t>
            </w:r>
            <w:r w:rsidR="00831907">
              <w:rPr>
                <w:rFonts w:asciiTheme="minorHAnsi" w:hAnsiTheme="minorHAnsi"/>
                <w:sz w:val="20"/>
              </w:rPr>
              <w:t>edytowalne</w:t>
            </w:r>
            <w:r w:rsidR="000E2BA1">
              <w:rPr>
                <w:rFonts w:asciiTheme="minorHAnsi" w:hAnsiTheme="minorHAnsi"/>
                <w:sz w:val="20"/>
              </w:rPr>
              <w:t xml:space="preserve"> – możesz wprowadzić zmianę zainicjowanej wartości, jeżeli wystąpi uzasadniona potrzeba merytoryczna.</w:t>
            </w:r>
          </w:p>
          <w:p w:rsidR="003D0463" w:rsidRPr="007B2DD6" w:rsidRDefault="003D0463" w:rsidP="00831907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i/>
                <w:sz w:val="20"/>
              </w:rPr>
            </w:pPr>
            <w:r w:rsidRPr="008B276F">
              <w:rPr>
                <w:rFonts w:asciiTheme="minorHAnsi" w:hAnsiTheme="minorHAnsi"/>
                <w:b/>
                <w:i/>
                <w:sz w:val="20"/>
              </w:rPr>
              <w:t>STOPIEŃ REALIZACJI (%)</w:t>
            </w:r>
            <w:r w:rsidRPr="008B276F">
              <w:rPr>
                <w:rFonts w:asciiTheme="minorHAnsi" w:hAnsiTheme="minorHAnsi"/>
                <w:sz w:val="20"/>
              </w:rPr>
              <w:t xml:space="preserve"> - w polu tym wskazywany jest procentowy poziom realizacji danego wskaźnika narastająco od początku realizacji projektu. 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8B276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7B2DD6" w:rsidRDefault="00F52B87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9794" w:dyaOrig="4996">
                <v:shape id="_x0000_i1034" type="#_x0000_t75" style="width:489.7pt;height:249.8pt" o:ole="">
                  <v:imagedata r:id="rId112" o:title=""/>
                </v:shape>
                <o:OLEObject Type="Embed" ProgID="PBrush" ShapeID="_x0000_i1034" DrawAspect="Content" ObjectID="_1576560668" r:id="rId113"/>
              </w:objec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realizujesz umowę współfinansowaną z Europejskiego Funduszu Społecznego, system przedstawi Ci tabelę z podziałem na płeć, gdzie </w:t>
            </w:r>
            <w:r w:rsidRPr="007B2DD6">
              <w:rPr>
                <w:rFonts w:asciiTheme="minorHAnsi" w:hAnsiTheme="minorHAnsi"/>
                <w:b/>
                <w:sz w:val="20"/>
              </w:rPr>
              <w:t>K</w:t>
            </w:r>
            <w:r w:rsidRPr="007B2DD6">
              <w:rPr>
                <w:rFonts w:asciiTheme="minorHAnsi" w:hAnsiTheme="minorHAnsi"/>
                <w:sz w:val="20"/>
              </w:rPr>
              <w:t xml:space="preserve"> – oznacza kobiety, </w:t>
            </w:r>
            <w:r w:rsidRPr="007B2DD6">
              <w:rPr>
                <w:rFonts w:asciiTheme="minorHAnsi" w:hAnsiTheme="minorHAnsi"/>
                <w:b/>
                <w:sz w:val="20"/>
              </w:rPr>
              <w:t>M</w:t>
            </w:r>
            <w:r w:rsidRPr="007B2DD6">
              <w:rPr>
                <w:rFonts w:asciiTheme="minorHAnsi" w:hAnsiTheme="minorHAnsi"/>
                <w:sz w:val="20"/>
              </w:rPr>
              <w:t xml:space="preserve"> – oznacza </w:t>
            </w:r>
            <w:r w:rsidRPr="007B2DD6">
              <w:rPr>
                <w:rFonts w:asciiTheme="minorHAnsi" w:hAnsiTheme="minorHAnsi"/>
                <w:sz w:val="20"/>
              </w:rPr>
              <w:lastRenderedPageBreak/>
              <w:t xml:space="preserve">mężczyzn oraz </w:t>
            </w:r>
            <w:r w:rsidRPr="007B2DD6">
              <w:rPr>
                <w:rFonts w:asciiTheme="minorHAnsi" w:hAnsiTheme="minorHAnsi"/>
                <w:b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 – oznacza ogółem (łącznie). Sposób pomiaru każdego wskaźnika z ewentualnym rozbiciem na płeć odzwierciedla zapisy Twojej umowy. 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do pomiaru danego wskaźnika w umowie nie została zastosowana kategoria -  płeć -  wprowadzasz wartość do wiersza oznaczonego jako </w:t>
            </w:r>
            <w:r w:rsidRPr="007B2DD6">
              <w:rPr>
                <w:rFonts w:asciiTheme="minorHAnsi" w:hAnsiTheme="minorHAnsi"/>
                <w:b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Analogicznie, jeżeli założono podział wg płci, wprowadzasz wartości odpowiednio w wierszach </w:t>
            </w:r>
            <w:r w:rsidRPr="007B2DD6">
              <w:rPr>
                <w:rFonts w:asciiTheme="minorHAnsi" w:hAnsiTheme="minorHAnsi"/>
                <w:b/>
                <w:sz w:val="20"/>
              </w:rPr>
              <w:t>K</w:t>
            </w:r>
            <w:r w:rsidRPr="007B2DD6">
              <w:rPr>
                <w:rFonts w:asciiTheme="minorHAnsi" w:hAnsiTheme="minorHAnsi"/>
                <w:sz w:val="20"/>
              </w:rPr>
              <w:t xml:space="preserve"> i </w:t>
            </w:r>
            <w:r w:rsidRPr="007B2DD6">
              <w:rPr>
                <w:rFonts w:asciiTheme="minorHAnsi" w:hAnsiTheme="minorHAnsi"/>
                <w:b/>
                <w:sz w:val="20"/>
              </w:rPr>
              <w:t>M</w:t>
            </w:r>
            <w:r w:rsidR="00F25381">
              <w:rPr>
                <w:rFonts w:asciiTheme="minorHAnsi" w:hAnsiTheme="minorHAnsi"/>
                <w:b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a wiersz </w:t>
            </w:r>
            <w:r w:rsidR="00F25381" w:rsidRPr="007B2DD6">
              <w:rPr>
                <w:rFonts w:asciiTheme="minorHAnsi" w:hAnsiTheme="minorHAnsi"/>
                <w:sz w:val="20"/>
              </w:rPr>
              <w:t xml:space="preserve">Ogółem </w:t>
            </w:r>
            <w:r w:rsidRPr="007B2DD6">
              <w:rPr>
                <w:rFonts w:asciiTheme="minorHAnsi" w:hAnsiTheme="minorHAnsi"/>
                <w:sz w:val="20"/>
              </w:rPr>
              <w:t>jest uzupełniany automatycznie przez system.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Kolumny prezentowane we wniosku są analogiczne jak dla wniosku współfinansowanego z Europejskiego Funduszu Rozwoju Regionalnego lub Funduszu Spójności.</w:t>
            </w:r>
          </w:p>
        </w:tc>
      </w:tr>
      <w:tr w:rsidR="00544A00" w:rsidRPr="007B2DD6" w:rsidTr="00A120B9">
        <w:tc>
          <w:tcPr>
            <w:tcW w:w="14254" w:type="dxa"/>
            <w:gridSpan w:val="11"/>
            <w:shd w:val="clear" w:color="auto" w:fill="2A2F69"/>
          </w:tcPr>
          <w:p w:rsidR="00544A00" w:rsidRPr="007B2DD6" w:rsidRDefault="00544A00" w:rsidP="005E6C23">
            <w:pPr>
              <w:pStyle w:val="Nagwek1"/>
              <w:rPr>
                <w:rFonts w:asciiTheme="minorHAnsi" w:hAnsiTheme="minorHAnsi"/>
              </w:rPr>
            </w:pPr>
            <w:bookmarkStart w:id="710" w:name="_Toc445976234"/>
            <w:bookmarkStart w:id="711" w:name="_Toc502755265"/>
            <w:r w:rsidRPr="007B2DD6">
              <w:rPr>
                <w:rFonts w:asciiTheme="minorHAnsi" w:hAnsiTheme="minorHAnsi"/>
              </w:rPr>
              <w:lastRenderedPageBreak/>
              <w:t>WSKAŹNIKI REZULTATU</w:t>
            </w:r>
            <w:bookmarkEnd w:id="710"/>
            <w:bookmarkEnd w:id="711"/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8B276F" w:rsidRDefault="00E45F65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object w:dxaOrig="11190" w:dyaOrig="5085">
                <v:shape id="_x0000_i1035" type="#_x0000_t75" style="width:559.5pt;height:254.25pt" o:ole="">
                  <v:imagedata r:id="rId114" o:title=""/>
                </v:shape>
                <o:OLEObject Type="Embed" ProgID="PBrush" ShapeID="_x0000_i1035" DrawAspect="Content" ObjectID="_1576560669" r:id="rId115"/>
              </w:objec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7B2DD6" w:rsidRDefault="000378C8" w:rsidP="000378C8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lastRenderedPageBreak/>
              <w:t>Wskaźniki rezultatu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odnoszą się do bezpośrednich i natychmiastowych efektów</w:t>
            </w:r>
            <w:r w:rsidR="00AB7343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AB7343">
              <w:rPr>
                <w:rFonts w:asciiTheme="minorHAnsi" w:hAnsiTheme="minorHAnsi"/>
                <w:sz w:val="20"/>
              </w:rPr>
              <w:t xml:space="preserve">osiągniętych </w:t>
            </w:r>
            <w:r w:rsidR="00AB7343" w:rsidRPr="007B2DD6">
              <w:rPr>
                <w:rFonts w:asciiTheme="minorHAnsi" w:hAnsiTheme="minorHAnsi"/>
                <w:sz w:val="20"/>
              </w:rPr>
              <w:t xml:space="preserve">wskutek realizacji projektu, które </w:t>
            </w:r>
            <w:r w:rsidR="00AB7343"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nastąpiły po 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jego </w:t>
            </w:r>
            <w:r w:rsidR="00AB7343"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zakończeniu 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>(</w:t>
            </w:r>
            <w:r w:rsidR="00AB7343"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>i w wyniku realizowania projektu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>)</w:t>
            </w:r>
            <w:r w:rsidR="00AB7343">
              <w:rPr>
                <w:rFonts w:asciiTheme="minorHAnsi" w:hAnsiTheme="minorHAnsi"/>
                <w:sz w:val="20"/>
              </w:rPr>
              <w:t xml:space="preserve">. 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 Wskaźniki te opisują zmiany w sytuacji beneficjenta, jego otoczeniu </w:t>
            </w:r>
            <w:r w:rsidR="00675822">
              <w:rPr>
                <w:rStyle w:val="Pogrubienie"/>
                <w:rFonts w:asciiTheme="minorHAnsi" w:hAnsiTheme="minorHAnsi"/>
                <w:b w:val="0"/>
                <w:sz w:val="20"/>
              </w:rPr>
              <w:t>lub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 u ostatecznych odbiorców.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systemie dostępne są dwa rodzaje tabel wskaźników, poszczególny typ tabeli prezentowany jest w zależności od pochodzenia środków z których finansowany jest Twój projekt.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realizujesz umowę współfinansowaną z Europejskiego Funduszu Rozwoju Regionalnego lub Funduszu Spójności, </w:t>
            </w:r>
            <w:r w:rsidR="004B15C8">
              <w:rPr>
                <w:rFonts w:asciiTheme="minorHAnsi" w:hAnsiTheme="minorHAnsi"/>
                <w:sz w:val="20"/>
              </w:rPr>
              <w:t>S</w:t>
            </w:r>
            <w:r w:rsidRPr="007B2DD6">
              <w:rPr>
                <w:rFonts w:asciiTheme="minorHAnsi" w:hAnsiTheme="minorHAnsi"/>
                <w:sz w:val="20"/>
              </w:rPr>
              <w:t>ystem przedstawi tabelę z następującymi kolumnami: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L.P.</w:t>
            </w:r>
            <w:r w:rsidRPr="007B2DD6">
              <w:rPr>
                <w:rFonts w:asciiTheme="minorHAnsi" w:hAnsiTheme="minorHAnsi"/>
                <w:sz w:val="20"/>
              </w:rPr>
              <w:t xml:space="preserve"> – liczba porządkowa </w:t>
            </w:r>
            <w:r w:rsidR="00AD06A3">
              <w:rPr>
                <w:rFonts w:asciiTheme="minorHAnsi" w:hAnsiTheme="minorHAnsi"/>
                <w:sz w:val="20"/>
              </w:rPr>
              <w:t xml:space="preserve">wypełniana </w:t>
            </w:r>
            <w:r w:rsidRPr="007B2DD6">
              <w:rPr>
                <w:rFonts w:asciiTheme="minorHAnsi" w:hAnsiTheme="minorHAnsi"/>
                <w:sz w:val="20"/>
              </w:rPr>
              <w:t xml:space="preserve">automatycznie. 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NAZWA WSKAŹNIKA</w:t>
            </w:r>
            <w:r w:rsidRPr="007B2DD6">
              <w:rPr>
                <w:rFonts w:asciiTheme="minorHAnsi" w:hAnsiTheme="minorHAnsi"/>
                <w:sz w:val="20"/>
              </w:rPr>
              <w:t xml:space="preserve"> – system wyświetla w kolejnych wierszach nazwy wskaźników podanych w Twojej umowie/decyzji o </w:t>
            </w:r>
            <w:r w:rsidR="00AB7343" w:rsidRPr="007B2DD6">
              <w:rPr>
                <w:rFonts w:asciiTheme="minorHAnsi" w:hAnsiTheme="minorHAnsi"/>
                <w:sz w:val="20"/>
              </w:rPr>
              <w:t>dofinansowani</w:t>
            </w:r>
            <w:r w:rsidR="00AB7343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 xml:space="preserve">. 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JEDNOSTKA MIARY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4D4B1F">
              <w:rPr>
                <w:rFonts w:asciiTheme="minorHAnsi" w:hAnsiTheme="minorHAnsi"/>
                <w:sz w:val="20"/>
              </w:rPr>
              <w:t xml:space="preserve">System </w:t>
            </w:r>
            <w:r w:rsidRPr="007B2DD6">
              <w:rPr>
                <w:rFonts w:asciiTheme="minorHAnsi" w:hAnsiTheme="minorHAnsi"/>
                <w:sz w:val="20"/>
              </w:rPr>
              <w:t xml:space="preserve">przypisuje do wskaźników właściwe miary, zgodnie ze słownikiem systemowym. 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78C8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WARTOŚĆ BAZOWA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– dane w kolumnie uzupełnione są automatycznie wartościami zawartymi w </w:t>
            </w:r>
            <w:r w:rsidR="000A0A22">
              <w:rPr>
                <w:rFonts w:asciiTheme="minorHAnsi" w:eastAsia="Times New Roman" w:hAnsiTheme="minorHAnsi" w:cs="Calibri"/>
                <w:sz w:val="20"/>
                <w:lang w:eastAsia="pl-PL"/>
              </w:rPr>
              <w:t>T</w:t>
            </w:r>
            <w:r w:rsidR="000A0A22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wojej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umowie. Wartość bazowa wskaźnika to wartość przed rozpoczęciem realizacji projektu. </w:t>
            </w:r>
            <w:r w:rsidRPr="007B2DD6">
              <w:rPr>
                <w:rFonts w:asciiTheme="minorHAnsi" w:hAnsiTheme="minorHAnsi"/>
                <w:sz w:val="20"/>
              </w:rPr>
              <w:t xml:space="preserve">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F55939" w:rsidRPr="007B2DD6" w:rsidRDefault="00F55939" w:rsidP="00F5593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WARTOŚĆ DOCELOWA</w:t>
            </w:r>
            <w:r w:rsidRPr="007B2DD6">
              <w:rPr>
                <w:rFonts w:asciiTheme="minorHAnsi" w:hAnsiTheme="minorHAnsi"/>
                <w:sz w:val="20"/>
              </w:rPr>
              <w:t xml:space="preserve"> – system wyświetla wartość jaką zadeklarowałeś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w umowie/decyzji o dofinansowani</w:t>
            </w:r>
            <w:r w:rsidR="004B15C8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WARTOŚĆ OSIĄGNIĘTA W WYNIKU ZREALIZOWANIA PROJEKTU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jeśli wprowadzany wniosek o płatność jest wnioskiem o płatność końcową, </w:t>
            </w:r>
            <w:r w:rsidRPr="007B2DD6">
              <w:rPr>
                <w:rFonts w:asciiTheme="minorHAnsi" w:hAnsiTheme="minorHAnsi"/>
                <w:sz w:val="20"/>
              </w:rPr>
              <w:t xml:space="preserve">wprowadź w tym polu ostateczną wartość wskaźnika osiągniętą w momencie składania tego wniosku. </w:t>
            </w:r>
          </w:p>
          <w:p w:rsidR="000378C8" w:rsidRPr="007B2DD6" w:rsidRDefault="000378C8" w:rsidP="00831907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8B276F">
              <w:rPr>
                <w:rFonts w:asciiTheme="minorHAnsi" w:hAnsiTheme="minorHAnsi"/>
                <w:b/>
                <w:i/>
                <w:sz w:val="20"/>
                <w:szCs w:val="20"/>
              </w:rPr>
              <w:t>Pole: STOPIEŃ REALIZACJI (%)</w:t>
            </w:r>
            <w:r w:rsidRPr="008B276F">
              <w:rPr>
                <w:rFonts w:asciiTheme="minorHAnsi" w:hAnsiTheme="minorHAnsi"/>
                <w:sz w:val="20"/>
                <w:szCs w:val="20"/>
              </w:rPr>
              <w:t xml:space="preserve"> - w polu tym wskazywany jest procentowy poziom realizacji danego wskaźnika narastająco od początku realizacji projektu. Pole jest </w:t>
            </w:r>
            <w:r w:rsidR="00831907">
              <w:rPr>
                <w:rFonts w:asciiTheme="minorHAnsi" w:hAnsiTheme="minorHAnsi"/>
                <w:sz w:val="20"/>
                <w:szCs w:val="20"/>
              </w:rPr>
              <w:t>nieedytowalne</w:t>
            </w:r>
            <w:r w:rsidRPr="008B276F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Default="000378C8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  <w:p w:rsidR="00E45F65" w:rsidRPr="007B2DD6" w:rsidRDefault="00F52B87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10591" w:dyaOrig="5941">
                <v:shape id="_x0000_i1036" type="#_x0000_t75" style="width:529.55pt;height:297.05pt" o:ole="">
                  <v:imagedata r:id="rId116" o:title=""/>
                </v:shape>
                <o:OLEObject Type="Embed" ProgID="PBrush" ShapeID="_x0000_i1036" DrawAspect="Content" ObjectID="_1576560670" r:id="rId117"/>
              </w:objec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lastRenderedPageBreak/>
              <w:t xml:space="preserve">Jeśli realizujesz umowę współfinansowaną z Europejskiego Funduszu Społecznego, system przedstawi Ci tabelę z podziałem na płeć, gdzie </w:t>
            </w:r>
            <w:r w:rsidRPr="007B2DD6">
              <w:rPr>
                <w:rFonts w:asciiTheme="minorHAnsi" w:hAnsiTheme="minorHAnsi"/>
                <w:b/>
                <w:sz w:val="20"/>
              </w:rPr>
              <w:t>K</w:t>
            </w:r>
            <w:r w:rsidRPr="007B2DD6">
              <w:rPr>
                <w:rFonts w:asciiTheme="minorHAnsi" w:hAnsiTheme="minorHAnsi"/>
                <w:sz w:val="20"/>
              </w:rPr>
              <w:t xml:space="preserve"> – oznacza kobiety, </w:t>
            </w:r>
            <w:r w:rsidRPr="007B2DD6">
              <w:rPr>
                <w:rFonts w:asciiTheme="minorHAnsi" w:hAnsiTheme="minorHAnsi"/>
                <w:b/>
                <w:sz w:val="20"/>
              </w:rPr>
              <w:t>M</w:t>
            </w:r>
            <w:r w:rsidRPr="007B2DD6">
              <w:rPr>
                <w:rFonts w:asciiTheme="minorHAnsi" w:hAnsiTheme="minorHAnsi"/>
                <w:sz w:val="20"/>
              </w:rPr>
              <w:t xml:space="preserve"> – oznacza mężczyzn oraz </w:t>
            </w:r>
            <w:r w:rsidRPr="007B2DD6">
              <w:rPr>
                <w:rFonts w:asciiTheme="minorHAnsi" w:hAnsiTheme="minorHAnsi"/>
                <w:b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 – oznacza ogółem (łącznie). Sposób pomiaru każdego wskaźnika z ewentualnym rozbiciem na płeć odzwierciedla</w:t>
            </w:r>
            <w:r w:rsidR="004B15C8">
              <w:rPr>
                <w:rFonts w:asciiTheme="minorHAnsi" w:hAnsiTheme="minorHAnsi"/>
                <w:sz w:val="20"/>
              </w:rPr>
              <w:t>ją</w:t>
            </w:r>
            <w:r w:rsidRPr="007B2DD6">
              <w:rPr>
                <w:rFonts w:asciiTheme="minorHAnsi" w:hAnsiTheme="minorHAnsi"/>
                <w:sz w:val="20"/>
              </w:rPr>
              <w:t xml:space="preserve"> zapisy Twojej umowy. 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do pomiaru danego wskaźnika w umowie nie została zastosowana kategoria - płeć - wprowadzasz wartość do wiersza oznaczonego jako </w:t>
            </w:r>
            <w:r w:rsidRPr="007B2DD6">
              <w:rPr>
                <w:rFonts w:asciiTheme="minorHAnsi" w:hAnsiTheme="minorHAnsi"/>
                <w:b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Analogicznie, jeżeli założono podział wg płci, wprowadzasz wartości odpowiednio w wierszach </w:t>
            </w:r>
            <w:r w:rsidRPr="007B2DD6">
              <w:rPr>
                <w:rFonts w:asciiTheme="minorHAnsi" w:hAnsiTheme="minorHAnsi"/>
                <w:b/>
                <w:sz w:val="20"/>
              </w:rPr>
              <w:t>K</w:t>
            </w:r>
            <w:r w:rsidRPr="007B2DD6">
              <w:rPr>
                <w:rFonts w:asciiTheme="minorHAnsi" w:hAnsiTheme="minorHAnsi"/>
                <w:sz w:val="20"/>
              </w:rPr>
              <w:t xml:space="preserve"> i </w:t>
            </w:r>
            <w:r w:rsidRPr="007B2DD6">
              <w:rPr>
                <w:rFonts w:asciiTheme="minorHAnsi" w:hAnsiTheme="minorHAnsi"/>
                <w:b/>
                <w:sz w:val="20"/>
              </w:rPr>
              <w:t>M</w:t>
            </w:r>
            <w:r w:rsidR="00AD06A3">
              <w:rPr>
                <w:rFonts w:asciiTheme="minorHAnsi" w:hAnsiTheme="minorHAnsi"/>
                <w:b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a wiersz </w:t>
            </w:r>
            <w:r w:rsidR="00AD06A3" w:rsidRPr="007B2DD6">
              <w:rPr>
                <w:rFonts w:asciiTheme="minorHAnsi" w:hAnsiTheme="minorHAnsi"/>
                <w:sz w:val="20"/>
              </w:rPr>
              <w:t xml:space="preserve">Ogółem </w:t>
            </w:r>
            <w:r w:rsidRPr="007B2DD6">
              <w:rPr>
                <w:rFonts w:asciiTheme="minorHAnsi" w:hAnsiTheme="minorHAnsi"/>
                <w:sz w:val="20"/>
              </w:rPr>
              <w:t>jest uzupełniany automatycznie.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Kolumny prezentowane we wniosku są analogiczne jak dla wniosku współfinansowanego z Europejskiego Funduszu Rozwoju Regionalnego lub Funduszu Spójności z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>wyjątkiem: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WARTOŚĆ OSIĄGNIĘTA W OKRESIE SPRAWOZDAWCZYM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- </w:t>
            </w:r>
            <w:r w:rsidRPr="007B2DD6">
              <w:rPr>
                <w:rFonts w:asciiTheme="minorHAnsi" w:hAnsiTheme="minorHAnsi"/>
                <w:sz w:val="20"/>
              </w:rPr>
              <w:t>w tym polu wprowadź wartość wskaźnika, jaką osiągnąłeś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w okresie sprawozdawczym za jaki składasz </w:t>
            </w:r>
            <w:r w:rsidRPr="007B2DD6">
              <w:rPr>
                <w:rFonts w:asciiTheme="minorHAnsi" w:hAnsiTheme="minorHAnsi"/>
                <w:sz w:val="20"/>
              </w:rPr>
              <w:lastRenderedPageBreak/>
              <w:t>wniosek o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>płatność. Uzupełnij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wartość z dokładnością do dwóch miejsc po przecinku.</w:t>
            </w:r>
          </w:p>
          <w:p w:rsidR="000378C8" w:rsidRPr="007B2DD6" w:rsidRDefault="000378C8" w:rsidP="000E2BA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WARTOŚĆ OSIĄGNIĘTA OD POCZĄTKU REALIZACJI PROJEKTU (NARASTAJĄCO)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- </w:t>
            </w:r>
            <w:r w:rsidRPr="007B2DD6">
              <w:rPr>
                <w:rFonts w:asciiTheme="minorHAnsi" w:hAnsiTheme="minorHAnsi"/>
                <w:sz w:val="20"/>
              </w:rPr>
              <w:t xml:space="preserve">w tym polu system automatycznie prezentuje poziom realizacji wskaźnika, uwzględniając wszystkie dotychczas złożone wnioski o płatność łącznie z bieżącym wnioskiem. Pole jest </w:t>
            </w:r>
            <w:r w:rsidR="00135889">
              <w:rPr>
                <w:rFonts w:asciiTheme="minorHAnsi" w:hAnsiTheme="minorHAnsi"/>
                <w:sz w:val="20"/>
              </w:rPr>
              <w:t>edytowalne</w:t>
            </w:r>
            <w:r w:rsidR="000E2BA1">
              <w:rPr>
                <w:rFonts w:asciiTheme="minorHAnsi" w:hAnsiTheme="minorHAnsi"/>
                <w:sz w:val="20"/>
              </w:rPr>
              <w:t xml:space="preserve"> – możesz wprowadzić zmianę zainicjowanej wartości, jeżeli wystąpi uzasadniona potrzeba merytoryczna.</w:t>
            </w:r>
          </w:p>
        </w:tc>
      </w:tr>
      <w:tr w:rsidR="007F03E3" w:rsidRPr="007B2DD6" w:rsidTr="00A120B9">
        <w:tc>
          <w:tcPr>
            <w:tcW w:w="14254" w:type="dxa"/>
            <w:gridSpan w:val="11"/>
            <w:shd w:val="clear" w:color="auto" w:fill="2A2F69"/>
          </w:tcPr>
          <w:p w:rsidR="007F03E3" w:rsidRPr="007B2DD6" w:rsidRDefault="007F03E3" w:rsidP="005E6C23">
            <w:pPr>
              <w:pStyle w:val="Nagwek1"/>
              <w:rPr>
                <w:rFonts w:asciiTheme="minorHAnsi" w:hAnsiTheme="minorHAnsi"/>
              </w:rPr>
            </w:pPr>
            <w:bookmarkStart w:id="712" w:name="_Toc445976235"/>
            <w:bookmarkStart w:id="713" w:name="_Toc502755266"/>
            <w:r w:rsidRPr="007B2DD6">
              <w:rPr>
                <w:rFonts w:asciiTheme="minorHAnsi" w:hAnsiTheme="minorHAnsi"/>
              </w:rPr>
              <w:lastRenderedPageBreak/>
              <w:t>PROBLEMY NAPOTKANE W TRAKCIE REALIZACJI PROJEKTU</w:t>
            </w:r>
            <w:bookmarkEnd w:id="712"/>
            <w:bookmarkEnd w:id="713"/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7B2DD6" w:rsidRDefault="00E45F65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9330" w:dyaOrig="4380">
                <v:shape id="_x0000_i1037" type="#_x0000_t75" style="width:466.5pt;height:219pt" o:ole="">
                  <v:imagedata r:id="rId118" o:title=""/>
                </v:shape>
                <o:OLEObject Type="Embed" ProgID="PBrush" ShapeID="_x0000_i1037" DrawAspect="Content" ObjectID="_1576560671" r:id="rId119"/>
              </w:object>
            </w:r>
            <w:r w:rsidR="00AF6648">
              <w:object w:dxaOrig="9330" w:dyaOrig="4380">
                <v:shape id="_x0000_i1038" type="#_x0000_t75" style="width:406.3pt;height:191.4pt" o:ole="">
                  <v:imagedata r:id="rId118" o:title=""/>
                </v:shape>
                <o:OLEObject Type="Embed" ProgID="PBrush" ShapeID="_x0000_i1038" DrawAspect="Content" ObjectID="_1576560672" r:id="rId120"/>
              </w:objec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766B42" w:rsidRDefault="000378C8" w:rsidP="00F21DC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E1E22">
              <w:rPr>
                <w:rFonts w:asciiTheme="minorHAnsi" w:hAnsiTheme="minorHAnsi"/>
                <w:sz w:val="20"/>
              </w:rPr>
              <w:lastRenderedPageBreak/>
              <w:t>W tej części wniosku krótko opisz ewentualne problemy napotkane w trakcie realizacji projektu w okresie objętym danym wnioskiem o płatność</w:t>
            </w:r>
            <w:r w:rsidR="00831907">
              <w:rPr>
                <w:rFonts w:asciiTheme="minorHAnsi" w:hAnsiTheme="minorHAnsi"/>
                <w:sz w:val="20"/>
              </w:rPr>
              <w:t xml:space="preserve">. Ponadto, </w:t>
            </w:r>
            <w:r w:rsidR="00C603A5">
              <w:rPr>
                <w:rFonts w:asciiTheme="minorHAnsi" w:hAnsiTheme="minorHAnsi"/>
                <w:sz w:val="20"/>
              </w:rPr>
              <w:t xml:space="preserve">opisz </w:t>
            </w:r>
            <w:r w:rsidRPr="000E1E22">
              <w:rPr>
                <w:rFonts w:asciiTheme="minorHAnsi" w:hAnsiTheme="minorHAnsi"/>
                <w:sz w:val="20"/>
              </w:rPr>
              <w:t>zadania planowan</w:t>
            </w:r>
            <w:r w:rsidR="000A0A22">
              <w:rPr>
                <w:rFonts w:asciiTheme="minorHAnsi" w:hAnsiTheme="minorHAnsi"/>
                <w:sz w:val="20"/>
              </w:rPr>
              <w:t>e</w:t>
            </w:r>
            <w:r w:rsidRPr="000E1E22">
              <w:rPr>
                <w:rFonts w:asciiTheme="minorHAnsi" w:hAnsiTheme="minorHAnsi"/>
                <w:sz w:val="20"/>
              </w:rPr>
              <w:t xml:space="preserve"> do realizacji</w:t>
            </w:r>
            <w:r w:rsidR="00AD06A3">
              <w:rPr>
                <w:rFonts w:asciiTheme="minorHAnsi" w:hAnsiTheme="minorHAnsi"/>
                <w:sz w:val="20"/>
              </w:rPr>
              <w:t>,</w:t>
            </w:r>
            <w:r w:rsidRPr="000E1E22">
              <w:rPr>
                <w:rFonts w:asciiTheme="minorHAnsi" w:hAnsiTheme="minorHAnsi"/>
                <w:sz w:val="20"/>
              </w:rPr>
              <w:t xml:space="preserve"> a </w:t>
            </w:r>
            <w:r w:rsidR="000A0A22" w:rsidRPr="000E1E22">
              <w:rPr>
                <w:rFonts w:asciiTheme="minorHAnsi" w:hAnsiTheme="minorHAnsi"/>
                <w:sz w:val="20"/>
              </w:rPr>
              <w:t>niezrealizowan</w:t>
            </w:r>
            <w:r w:rsidR="000A0A22">
              <w:rPr>
                <w:rFonts w:asciiTheme="minorHAnsi" w:hAnsiTheme="minorHAnsi"/>
                <w:sz w:val="20"/>
              </w:rPr>
              <w:t>e</w:t>
            </w:r>
            <w:r w:rsidR="000A0A22" w:rsidRPr="000E1E22">
              <w:rPr>
                <w:rFonts w:asciiTheme="minorHAnsi" w:hAnsiTheme="minorHAnsi"/>
                <w:sz w:val="20"/>
              </w:rPr>
              <w:t xml:space="preserve"> </w:t>
            </w:r>
            <w:r w:rsidRPr="000E1E22">
              <w:rPr>
                <w:rFonts w:asciiTheme="minorHAnsi" w:hAnsiTheme="minorHAnsi"/>
                <w:sz w:val="20"/>
              </w:rPr>
              <w:t xml:space="preserve">w tym okresie, wraz z podaniem powodów odstąpienia przez Ciebie od </w:t>
            </w:r>
            <w:r w:rsidR="00C603A5">
              <w:rPr>
                <w:rFonts w:asciiTheme="minorHAnsi" w:hAnsiTheme="minorHAnsi"/>
                <w:sz w:val="20"/>
              </w:rPr>
              <w:t>ich realizacji</w:t>
            </w:r>
            <w:r w:rsidRPr="000E1E22">
              <w:rPr>
                <w:rFonts w:asciiTheme="minorHAnsi" w:hAnsiTheme="minorHAnsi"/>
                <w:sz w:val="20"/>
              </w:rPr>
              <w:t xml:space="preserve">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 w:rsidRPr="000E1E22">
              <w:rPr>
                <w:rFonts w:asciiTheme="minorHAnsi" w:hAnsiTheme="minorHAnsi"/>
                <w:sz w:val="20"/>
              </w:rPr>
              <w:t xml:space="preserve"> wskazaniem przyczyn zewnętrznych, uniemożliwiających ich </w:t>
            </w:r>
            <w:r w:rsidR="00C603A5">
              <w:rPr>
                <w:rFonts w:asciiTheme="minorHAnsi" w:hAnsiTheme="minorHAnsi"/>
                <w:sz w:val="20"/>
              </w:rPr>
              <w:t>wykonanie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</w:p>
          <w:p w:rsidR="00766B42" w:rsidRPr="00AD06A3" w:rsidRDefault="00766B42" w:rsidP="00766B42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AD06A3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9D40AF" w:rsidRDefault="000378C8" w:rsidP="00F21DC5">
            <w:pPr>
              <w:spacing w:before="120" w:after="120" w:line="360" w:lineRule="auto"/>
              <w:rPr>
                <w:rFonts w:asciiTheme="minorHAnsi" w:hAnsiTheme="minorHAnsi"/>
                <w:b/>
                <w:color w:val="2A2F69"/>
              </w:rPr>
            </w:pPr>
            <w:r w:rsidRPr="00F21DC5">
              <w:rPr>
                <w:rFonts w:asciiTheme="minorHAnsi" w:hAnsiTheme="minorHAnsi"/>
                <w:b/>
                <w:color w:val="2A2F69"/>
              </w:rPr>
              <w:t>Jeżeli to Twój</w:t>
            </w:r>
            <w:r w:rsidR="009D40AF">
              <w:rPr>
                <w:rFonts w:asciiTheme="minorHAnsi" w:hAnsiTheme="minorHAnsi"/>
                <w:b/>
                <w:color w:val="2A2F69"/>
              </w:rPr>
              <w:t xml:space="preserve"> </w:t>
            </w:r>
            <w:r w:rsidR="00AB7343">
              <w:rPr>
                <w:rFonts w:asciiTheme="minorHAnsi" w:hAnsiTheme="minorHAnsi"/>
                <w:b/>
                <w:color w:val="2A2F69"/>
              </w:rPr>
              <w:t xml:space="preserve">wniosek </w:t>
            </w:r>
            <w:r w:rsidR="009D40AF">
              <w:rPr>
                <w:rFonts w:asciiTheme="minorHAnsi" w:hAnsiTheme="minorHAnsi"/>
                <w:b/>
                <w:color w:val="2A2F69"/>
              </w:rPr>
              <w:t>(odpowiednio):</w:t>
            </w:r>
          </w:p>
          <w:p w:rsidR="009D40AF" w:rsidRPr="00F21DC5" w:rsidRDefault="000A0A22" w:rsidP="00A35349">
            <w:pPr>
              <w:pStyle w:val="Akapitzlist"/>
              <w:numPr>
                <w:ilvl w:val="0"/>
                <w:numId w:val="28"/>
              </w:numPr>
              <w:spacing w:before="120" w:after="120" w:line="360" w:lineRule="auto"/>
              <w:ind w:left="0" w:firstLine="0"/>
              <w:rPr>
                <w:rFonts w:asciiTheme="minorHAnsi" w:hAnsiTheme="minorHAnsi"/>
                <w:b/>
                <w:color w:val="2A2F69"/>
              </w:rPr>
            </w:pPr>
            <w:r w:rsidRPr="00F21DC5">
              <w:rPr>
                <w:rFonts w:asciiTheme="minorHAnsi" w:hAnsiTheme="minorHAnsi"/>
                <w:b/>
                <w:color w:val="2A2F69"/>
              </w:rPr>
              <w:t xml:space="preserve">o płatność 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>końcow</w:t>
            </w:r>
            <w:r w:rsidRPr="00F21DC5">
              <w:rPr>
                <w:rFonts w:asciiTheme="minorHAnsi" w:hAnsiTheme="minorHAnsi"/>
                <w:b/>
                <w:color w:val="2A2F69"/>
              </w:rPr>
              <w:t>ą</w:t>
            </w:r>
            <w:r w:rsidR="009D40AF">
              <w:rPr>
                <w:rFonts w:asciiTheme="minorHAnsi" w:hAnsiTheme="minorHAnsi"/>
                <w:b/>
                <w:color w:val="2A2F69"/>
              </w:rPr>
              <w:t>;</w:t>
            </w:r>
          </w:p>
          <w:p w:rsidR="009D40AF" w:rsidRPr="00F21DC5" w:rsidRDefault="000378C8" w:rsidP="00A35349">
            <w:pPr>
              <w:pStyle w:val="Akapitzlist"/>
              <w:numPr>
                <w:ilvl w:val="0"/>
                <w:numId w:val="28"/>
              </w:numPr>
              <w:spacing w:before="120" w:after="120" w:line="360" w:lineRule="auto"/>
              <w:ind w:left="0" w:firstLine="0"/>
              <w:rPr>
                <w:rFonts w:asciiTheme="minorHAnsi" w:hAnsiTheme="minorHAnsi"/>
                <w:b/>
                <w:color w:val="2A2F69"/>
              </w:rPr>
            </w:pPr>
            <w:r w:rsidRPr="00F21DC5">
              <w:rPr>
                <w:rFonts w:asciiTheme="minorHAnsi" w:hAnsiTheme="minorHAnsi"/>
                <w:b/>
                <w:color w:val="2A2F69"/>
              </w:rPr>
              <w:t>rozliczający ostatnią transzę zaliczk</w:t>
            </w:r>
            <w:r w:rsidR="009D40AF">
              <w:rPr>
                <w:rFonts w:asciiTheme="minorHAnsi" w:hAnsiTheme="minorHAnsi"/>
                <w:b/>
                <w:color w:val="2A2F69"/>
              </w:rPr>
              <w:t>i;</w:t>
            </w:r>
          </w:p>
          <w:p w:rsidR="009D40AF" w:rsidRPr="00F21DC5" w:rsidRDefault="000A0A22" w:rsidP="00A35349">
            <w:pPr>
              <w:pStyle w:val="Akapitzlist"/>
              <w:numPr>
                <w:ilvl w:val="0"/>
                <w:numId w:val="28"/>
              </w:numPr>
              <w:spacing w:before="120" w:after="120" w:line="360" w:lineRule="auto"/>
              <w:ind w:left="0" w:firstLine="0"/>
              <w:rPr>
                <w:rFonts w:asciiTheme="minorHAnsi" w:hAnsiTheme="minorHAnsi"/>
                <w:b/>
                <w:color w:val="2A2F69"/>
              </w:rPr>
            </w:pPr>
            <w:r w:rsidRPr="00F21DC5">
              <w:rPr>
                <w:rFonts w:asciiTheme="minorHAnsi" w:hAnsiTheme="minorHAnsi"/>
                <w:b/>
                <w:color w:val="2A2F69"/>
              </w:rPr>
              <w:t>o płatność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końcow</w:t>
            </w:r>
            <w:r w:rsidRPr="00F21DC5">
              <w:rPr>
                <w:rFonts w:asciiTheme="minorHAnsi" w:hAnsiTheme="minorHAnsi"/>
                <w:b/>
                <w:color w:val="2A2F69"/>
              </w:rPr>
              <w:t>ą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dla państwowej jednostki budżetowej</w:t>
            </w:r>
            <w:r w:rsidR="009D40AF">
              <w:rPr>
                <w:rFonts w:asciiTheme="minorHAnsi" w:hAnsiTheme="minorHAnsi"/>
                <w:b/>
                <w:color w:val="2A2F69"/>
              </w:rPr>
              <w:t>;</w:t>
            </w:r>
          </w:p>
          <w:p w:rsidR="009D40AF" w:rsidRPr="00F21DC5" w:rsidRDefault="009D40AF" w:rsidP="00916B2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</w:rPr>
            </w:pPr>
            <w:r>
              <w:rPr>
                <w:rFonts w:asciiTheme="minorHAnsi" w:hAnsiTheme="minorHAnsi"/>
                <w:b/>
                <w:color w:val="2A2F69"/>
              </w:rPr>
              <w:t>dodaj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komentarz dotyczący zrealizowania wskaźników, </w:t>
            </w:r>
            <w:r>
              <w:rPr>
                <w:rFonts w:asciiTheme="minorHAnsi" w:hAnsiTheme="minorHAnsi"/>
                <w:b/>
                <w:color w:val="2A2F69"/>
              </w:rPr>
              <w:t>podając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przyczyn</w:t>
            </w:r>
            <w:r>
              <w:rPr>
                <w:rFonts w:asciiTheme="minorHAnsi" w:hAnsiTheme="minorHAnsi"/>
                <w:b/>
                <w:color w:val="2A2F69"/>
              </w:rPr>
              <w:t>y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ewentualnego nieosiągnięcia założonego w projekcie poziomu </w:t>
            </w:r>
            <w:r w:rsidRPr="00F21DC5">
              <w:rPr>
                <w:rFonts w:asciiTheme="minorHAnsi" w:hAnsiTheme="minorHAnsi"/>
                <w:b/>
                <w:color w:val="2A2F69"/>
              </w:rPr>
              <w:t xml:space="preserve">ich 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>realizacji</w:t>
            </w:r>
            <w:r w:rsidRPr="00F21DC5">
              <w:rPr>
                <w:rFonts w:asciiTheme="minorHAnsi" w:hAnsiTheme="minorHAnsi"/>
                <w:b/>
                <w:color w:val="2A2F69"/>
              </w:rPr>
              <w:t>.</w:t>
            </w:r>
          </w:p>
          <w:p w:rsidR="000378C8" w:rsidRPr="007B2DD6" w:rsidRDefault="000378C8" w:rsidP="00304AF2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polu 4000 znaków i nie mogą to być wyłącznie znaki specjalne</w:t>
            </w:r>
            <w:r w:rsidR="008F659A">
              <w:rPr>
                <w:rFonts w:asciiTheme="minorHAnsi" w:hAnsiTheme="minorHAnsi"/>
                <w:sz w:val="20"/>
              </w:rPr>
              <w:t>.</w:t>
            </w:r>
          </w:p>
        </w:tc>
      </w:tr>
      <w:tr w:rsidR="00113BEA" w:rsidRPr="007B2DD6" w:rsidTr="00A120B9">
        <w:tc>
          <w:tcPr>
            <w:tcW w:w="14254" w:type="dxa"/>
            <w:gridSpan w:val="11"/>
            <w:shd w:val="clear" w:color="auto" w:fill="2A2F69"/>
          </w:tcPr>
          <w:p w:rsidR="00113BEA" w:rsidRPr="007B2DD6" w:rsidRDefault="00113BEA" w:rsidP="005E6C23">
            <w:pPr>
              <w:pStyle w:val="Nagwek1"/>
              <w:rPr>
                <w:rFonts w:asciiTheme="minorHAnsi" w:hAnsiTheme="minorHAnsi"/>
              </w:rPr>
            </w:pPr>
            <w:bookmarkStart w:id="714" w:name="_Toc445976236"/>
            <w:bookmarkStart w:id="715" w:name="_Toc502755267"/>
            <w:r w:rsidRPr="007B2DD6">
              <w:rPr>
                <w:rFonts w:asciiTheme="minorHAnsi" w:hAnsiTheme="minorHAnsi"/>
              </w:rPr>
              <w:lastRenderedPageBreak/>
              <w:t>ZAKŁADKA PLANOWANY PRZEBIEG REALIZACJI</w:t>
            </w:r>
            <w:bookmarkEnd w:id="714"/>
            <w:bookmarkEnd w:id="715"/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Default="000378C8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</w:rPr>
            </w:pPr>
          </w:p>
          <w:p w:rsidR="00E45F65" w:rsidRPr="007B2DD6" w:rsidRDefault="00E45F65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</w:rPr>
            </w:pPr>
            <w:r>
              <w:object w:dxaOrig="10920" w:dyaOrig="4500">
                <v:shape id="_x0000_i1039" type="#_x0000_t75" style="width:546pt;height:225pt" o:ole="">
                  <v:imagedata r:id="rId121" o:title=""/>
                </v:shape>
                <o:OLEObject Type="Embed" ProgID="PBrush" ShapeID="_x0000_i1039" DrawAspect="Content" ObjectID="_1576560673" r:id="rId122"/>
              </w:objec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Default="000378C8" w:rsidP="000E1E22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Ta część wniosku powinna zawierać opis Twojego planu działania w ramach dalszej realizacji projektu i zadań w nim przewidzianych do czasu złożenia kolejnego </w:t>
            </w:r>
            <w:r w:rsidR="002E6C69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wniosku o płatność.</w:t>
            </w:r>
            <w:r w:rsidR="000E1E22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W polu możesz wprowadzić </w:t>
            </w:r>
            <w:r w:rsidR="00C603A5">
              <w:rPr>
                <w:rFonts w:asciiTheme="minorHAnsi" w:hAnsiTheme="minorHAnsi"/>
                <w:sz w:val="20"/>
              </w:rPr>
              <w:t>do</w:t>
            </w:r>
            <w:r w:rsidR="00C603A5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4000 znaków i nie mogą to być wyłącznie znaki specjalne.</w:t>
            </w:r>
          </w:p>
          <w:p w:rsidR="00C628FC" w:rsidRPr="00F21DC5" w:rsidRDefault="00C628FC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</w:rPr>
            </w:pPr>
            <w:r w:rsidRPr="00AD06A3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</w:tc>
      </w:tr>
      <w:tr w:rsidR="00113BEA" w:rsidRPr="007B2DD6" w:rsidTr="00A120B9">
        <w:tc>
          <w:tcPr>
            <w:tcW w:w="14254" w:type="dxa"/>
            <w:gridSpan w:val="11"/>
            <w:shd w:val="clear" w:color="auto" w:fill="2A2F69"/>
          </w:tcPr>
          <w:p w:rsidR="00113BEA" w:rsidRPr="007B2DD6" w:rsidRDefault="00113BEA" w:rsidP="005E6C23">
            <w:pPr>
              <w:pStyle w:val="Nagwek1"/>
              <w:rPr>
                <w:rFonts w:asciiTheme="minorHAnsi" w:hAnsiTheme="minorHAnsi"/>
              </w:rPr>
            </w:pPr>
            <w:bookmarkStart w:id="716" w:name="_Toc445976237"/>
            <w:bookmarkStart w:id="717" w:name="_Toc502755268"/>
            <w:r w:rsidRPr="007B2DD6">
              <w:rPr>
                <w:rFonts w:asciiTheme="minorHAnsi" w:hAnsiTheme="minorHAnsi"/>
              </w:rPr>
              <w:lastRenderedPageBreak/>
              <w:t>POSTĘP FINANSOWY</w:t>
            </w:r>
            <w:bookmarkEnd w:id="716"/>
            <w:bookmarkEnd w:id="717"/>
          </w:p>
        </w:tc>
      </w:tr>
      <w:tr w:rsidR="00FB2010" w:rsidRPr="007B2DD6" w:rsidTr="00A120B9">
        <w:tc>
          <w:tcPr>
            <w:tcW w:w="14254" w:type="dxa"/>
            <w:gridSpan w:val="11"/>
            <w:shd w:val="clear" w:color="auto" w:fill="auto"/>
          </w:tcPr>
          <w:p w:rsidR="00FB2010" w:rsidRPr="007B2DD6" w:rsidRDefault="00940B00" w:rsidP="00FB2010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10710" w:dyaOrig="4650">
                <v:shape id="_x0000_i1040" type="#_x0000_t75" style="width:535.5pt;height:232.5pt" o:ole="">
                  <v:imagedata r:id="rId123" o:title=""/>
                </v:shape>
                <o:OLEObject Type="Embed" ProgID="PBrush" ShapeID="_x0000_i1040" DrawAspect="Content" ObjectID="_1576560674" r:id="rId124"/>
              </w:object>
            </w:r>
          </w:p>
        </w:tc>
      </w:tr>
      <w:tr w:rsidR="00FB2010" w:rsidRPr="007B2DD6" w:rsidTr="00A120B9">
        <w:tc>
          <w:tcPr>
            <w:tcW w:w="14254" w:type="dxa"/>
            <w:gridSpan w:val="11"/>
            <w:shd w:val="clear" w:color="auto" w:fill="auto"/>
          </w:tcPr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ramach bloku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Postęp finansowy</w:t>
            </w:r>
            <w:r w:rsidRPr="007B2DD6">
              <w:rPr>
                <w:rFonts w:asciiTheme="minorHAnsi" w:hAnsiTheme="minorHAnsi"/>
                <w:sz w:val="20"/>
              </w:rPr>
              <w:t xml:space="preserve"> uzupełniasz dane w następujących zakładkach: 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Zestawienie dokumentów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0A0A22">
              <w:rPr>
                <w:rFonts w:asciiTheme="minorHAnsi" w:hAnsiTheme="minorHAnsi"/>
                <w:sz w:val="20"/>
              </w:rPr>
              <w:t xml:space="preserve">tutaj </w:t>
            </w:r>
            <w:r w:rsidRPr="007B2DD6">
              <w:rPr>
                <w:rFonts w:asciiTheme="minorHAnsi" w:hAnsiTheme="minorHAnsi"/>
                <w:sz w:val="20"/>
              </w:rPr>
              <w:t xml:space="preserve"> wprowadzasz szczegółowe informacje dotyczące wydatków poniesionych w danym okresie sprawozdawczym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Wydatki rozliczane ryczałtowo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</w:t>
            </w:r>
            <w:r w:rsidR="000A0A22">
              <w:rPr>
                <w:rFonts w:asciiTheme="minorHAnsi" w:hAnsiTheme="minorHAnsi" w:cs="Calibri"/>
                <w:sz w:val="20"/>
              </w:rPr>
              <w:t>tutaj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wykazujesz wydatki </w:t>
            </w:r>
            <w:r w:rsidRPr="007B2DD6">
              <w:rPr>
                <w:rFonts w:asciiTheme="minorHAnsi" w:hAnsiTheme="minorHAnsi"/>
                <w:sz w:val="20"/>
              </w:rPr>
              <w:t>poniesione w danym okresie sprawozdawczym</w:t>
            </w:r>
            <w:r w:rsidRPr="007B2DD6">
              <w:rPr>
                <w:rFonts w:asciiTheme="minorHAnsi" w:hAnsiTheme="minorHAnsi" w:cs="Calibri"/>
                <w:sz w:val="20"/>
              </w:rPr>
              <w:t>, które zostały wskazane w Twojej umowie jako wydatki rozliczane ryczałtowo</w:t>
            </w:r>
            <w:r w:rsidR="00B8314B">
              <w:rPr>
                <w:rFonts w:asciiTheme="minorHAnsi" w:hAnsiTheme="minorHAnsi" w:cs="Calibri"/>
                <w:sz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Zwroty/korekty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F02098">
              <w:rPr>
                <w:rFonts w:asciiTheme="minorHAnsi" w:hAnsiTheme="minorHAnsi"/>
                <w:sz w:val="20"/>
              </w:rPr>
              <w:t>wartości tu wprowadzone pomniejszą</w:t>
            </w:r>
            <w:r w:rsidR="00AD06A3">
              <w:rPr>
                <w:rFonts w:asciiTheme="minorHAnsi" w:hAnsiTheme="minorHAnsi"/>
                <w:sz w:val="20"/>
              </w:rPr>
              <w:t>/ powiększą</w:t>
            </w:r>
            <w:r w:rsidR="00F02098">
              <w:rPr>
                <w:rFonts w:asciiTheme="minorHAnsi" w:hAnsiTheme="minorHAnsi"/>
                <w:sz w:val="20"/>
              </w:rPr>
              <w:t xml:space="preserve"> </w:t>
            </w:r>
            <w:r w:rsidR="00AD5BDB">
              <w:rPr>
                <w:sz w:val="20"/>
              </w:rPr>
              <w:t xml:space="preserve">wartości narastająco </w:t>
            </w:r>
            <w:r w:rsidR="0019316D">
              <w:rPr>
                <w:sz w:val="20"/>
              </w:rPr>
              <w:t xml:space="preserve">(czyli: od początku realizacji projektu) </w:t>
            </w:r>
            <w:r w:rsidR="00AD5BDB">
              <w:rPr>
                <w:sz w:val="20"/>
              </w:rPr>
              <w:t xml:space="preserve">w tabeli </w:t>
            </w:r>
            <w:r w:rsidR="00AD5BDB" w:rsidRPr="00405F32">
              <w:rPr>
                <w:i/>
                <w:sz w:val="20"/>
              </w:rPr>
              <w:t>Postęp finansowy</w:t>
            </w:r>
            <w:r w:rsidR="00AD5BDB">
              <w:rPr>
                <w:sz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Źródła finansowania wydatków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0A0A22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opisujesz wydatki poniesione w ramach </w:t>
            </w:r>
            <w:r w:rsidRPr="00B2020E">
              <w:rPr>
                <w:rFonts w:asciiTheme="minorHAnsi" w:hAnsiTheme="minorHAnsi"/>
                <w:sz w:val="20"/>
                <w:szCs w:val="20"/>
              </w:rPr>
              <w:t xml:space="preserve">składanego wniosku o płatność </w:t>
            </w:r>
            <w:r w:rsidRPr="00F21DC5">
              <w:rPr>
                <w:rFonts w:asciiTheme="minorHAnsi" w:hAnsiTheme="minorHAnsi"/>
                <w:sz w:val="20"/>
                <w:szCs w:val="20"/>
              </w:rPr>
              <w:t>w podziale na różne źródła finansowania</w:t>
            </w:r>
            <w:r w:rsidR="00B8314B" w:rsidRPr="00F21DC5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Rozliczanie zaliczek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0A0A22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rozlicza</w:t>
            </w:r>
            <w:r w:rsidR="000A0A22">
              <w:rPr>
                <w:rFonts w:asciiTheme="minorHAnsi" w:hAnsiTheme="minorHAnsi"/>
                <w:sz w:val="20"/>
              </w:rPr>
              <w:t>sz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0A0A22">
              <w:rPr>
                <w:rFonts w:asciiTheme="minorHAnsi" w:hAnsiTheme="minorHAnsi"/>
                <w:sz w:val="20"/>
              </w:rPr>
              <w:t xml:space="preserve">dotychczas </w:t>
            </w:r>
            <w:r w:rsidRPr="007B2DD6">
              <w:rPr>
                <w:rFonts w:asciiTheme="minorHAnsi" w:hAnsiTheme="minorHAnsi"/>
                <w:sz w:val="20"/>
              </w:rPr>
              <w:t>przyznan</w:t>
            </w:r>
            <w:r w:rsidR="000A0A22">
              <w:rPr>
                <w:rFonts w:asciiTheme="minorHAnsi" w:hAnsiTheme="minorHAnsi"/>
                <w:sz w:val="20"/>
              </w:rPr>
              <w:t>e zaliczki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lastRenderedPageBreak/>
              <w:t>Postęp finansowy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B2020E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znajduje się tabela uzupełniana </w:t>
            </w:r>
            <w:r w:rsidR="0019316D" w:rsidRPr="007B2DD6">
              <w:rPr>
                <w:rFonts w:asciiTheme="minorHAnsi" w:hAnsiTheme="minorHAnsi"/>
                <w:sz w:val="20"/>
              </w:rPr>
              <w:t>automatycznie, w której</w:t>
            </w:r>
            <w:r w:rsidRPr="007B2DD6">
              <w:rPr>
                <w:rFonts w:asciiTheme="minorHAnsi" w:hAnsiTheme="minorHAnsi"/>
                <w:sz w:val="20"/>
              </w:rPr>
              <w:t xml:space="preserve"> zaprezentowane są zbiorcze informacje o wszelkich kwotach wydatków </w:t>
            </w:r>
            <w:r w:rsidR="00B2020E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w ramach projektu</w:t>
            </w:r>
            <w:r w:rsidR="00B8314B">
              <w:rPr>
                <w:rFonts w:asciiTheme="minorHAnsi" w:hAnsiTheme="minorHAnsi"/>
                <w:sz w:val="20"/>
              </w:rPr>
              <w:t>.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</w:p>
          <w:p w:rsidR="00FB2010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Dochód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B2020E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określasz rodzaj dochodu i jego kwotę jeśli w trakcie realizacji projektu </w:t>
            </w:r>
            <w:r w:rsidR="00041042">
              <w:rPr>
                <w:rFonts w:asciiTheme="minorHAnsi" w:hAnsiTheme="minorHAnsi"/>
                <w:sz w:val="20"/>
              </w:rPr>
              <w:t>wygenerował on</w:t>
            </w:r>
            <w:r w:rsidR="00041042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jakikolwiek dochód</w:t>
            </w:r>
            <w:r w:rsidR="00B2020E">
              <w:rPr>
                <w:rFonts w:asciiTheme="minorHAnsi" w:hAnsiTheme="minorHAnsi"/>
                <w:sz w:val="20"/>
              </w:rPr>
              <w:t xml:space="preserve"> </w:t>
            </w:r>
            <w:r w:rsidR="00B2020E" w:rsidRPr="007B2DD6">
              <w:rPr>
                <w:rFonts w:asciiTheme="minorHAnsi" w:hAnsiTheme="minorHAnsi"/>
                <w:sz w:val="20"/>
              </w:rPr>
              <w:t xml:space="preserve">(w okresie w ramach którego składasz wniosek </w:t>
            </w:r>
            <w:r w:rsidR="00B2020E">
              <w:rPr>
                <w:rFonts w:asciiTheme="minorHAnsi" w:hAnsiTheme="minorHAnsi"/>
                <w:sz w:val="20"/>
              </w:rPr>
              <w:br/>
            </w:r>
            <w:r w:rsidR="00B2020E" w:rsidRPr="007B2DD6">
              <w:rPr>
                <w:rFonts w:asciiTheme="minorHAnsi" w:hAnsiTheme="minorHAnsi"/>
                <w:sz w:val="20"/>
              </w:rPr>
              <w:t>o płatność)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</w:p>
          <w:p w:rsidR="005D010C" w:rsidRDefault="005D010C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Pr="007B2DD6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445169" w:rsidRPr="007B2DD6" w:rsidTr="00A120B9">
        <w:tc>
          <w:tcPr>
            <w:tcW w:w="14254" w:type="dxa"/>
            <w:gridSpan w:val="11"/>
            <w:shd w:val="clear" w:color="auto" w:fill="2A2F69"/>
          </w:tcPr>
          <w:p w:rsidR="00445169" w:rsidRPr="007B2DD6" w:rsidRDefault="00445169" w:rsidP="007E4866">
            <w:pPr>
              <w:pStyle w:val="Nagwek1"/>
              <w:rPr>
                <w:rFonts w:asciiTheme="minorHAnsi" w:hAnsiTheme="minorHAnsi"/>
              </w:rPr>
            </w:pPr>
            <w:bookmarkStart w:id="718" w:name="_Toc445976238"/>
            <w:bookmarkStart w:id="719" w:name="_Toc502755269"/>
            <w:r w:rsidRPr="007B2DD6">
              <w:rPr>
                <w:rFonts w:asciiTheme="minorHAnsi" w:hAnsiTheme="minorHAnsi"/>
              </w:rPr>
              <w:lastRenderedPageBreak/>
              <w:t>ZESTAWIENIE DOKUMENTÓW</w:t>
            </w:r>
            <w:bookmarkEnd w:id="718"/>
            <w:bookmarkEnd w:id="719"/>
          </w:p>
        </w:tc>
      </w:tr>
      <w:tr w:rsidR="00035DC3" w:rsidRPr="007B2DD6" w:rsidTr="00A120B9">
        <w:trPr>
          <w:trHeight w:val="2537"/>
        </w:trPr>
        <w:tc>
          <w:tcPr>
            <w:tcW w:w="14254" w:type="dxa"/>
            <w:gridSpan w:val="11"/>
            <w:shd w:val="clear" w:color="auto" w:fill="auto"/>
          </w:tcPr>
          <w:p w:rsidR="00076EC9" w:rsidRPr="007B2DD6" w:rsidRDefault="00076EC9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Podczas realizacji projektu bardzo ważne jest, abyś zbierał wszelkie związane z nim dokumenty. </w:t>
            </w:r>
            <w:r w:rsidRPr="007B2DD6">
              <w:rPr>
                <w:rFonts w:asciiTheme="minorHAnsi" w:hAnsiTheme="minorHAnsi"/>
                <w:sz w:val="20"/>
              </w:rPr>
              <w:t xml:space="preserve">Katalog tych dokumentów </w:t>
            </w:r>
            <w:r w:rsidR="00B2020E">
              <w:rPr>
                <w:rFonts w:asciiTheme="minorHAnsi" w:hAnsiTheme="minorHAnsi"/>
                <w:sz w:val="20"/>
              </w:rPr>
              <w:t>zawsze</w:t>
            </w:r>
            <w:r w:rsidR="00B2020E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określa instytucja z którą zawarłeś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umowę, dlatego musisz dokładnie gromadzić wszelkie wymagane materiały, tak, aby pozytywnie przejść proces weryfikacji Twojego wniosku i otrzymać dofinansowanie. 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Będziesz musiał je przedstawić wraz z wnioskiem o płatność, aby otrzymać wypłatę przyznanego dofinansowania. Niezbędne są wszelkie dokumenty </w:t>
            </w:r>
            <w:r w:rsidR="0004104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  <w:t xml:space="preserve">np. 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potwierdzające nabycie i instalację środków trwałych, budowę obiektów czy skorzystanie z usług przewidzianych w projekcie. Wymagane są przede wszystkim faktury </w:t>
            </w:r>
            <w:r w:rsidR="00DF7BB0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i potwierdzenia przelewów, ale również protokoły przekazania towarów, odbioru zleconych prac czy wykonania usług. Jeżeli w ramach projektu zatrudniałeś</w:t>
            </w:r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/</w:t>
            </w:r>
            <w:proofErr w:type="spellStart"/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aś</w:t>
            </w:r>
            <w:proofErr w:type="spellEnd"/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pracowników – niezależnie od tego czy ich wynagrodzenie podlegało dofinansowaniu – musisz dysponować pełną dokumentacją potwierdzającą przeprowadzenie obiektywnego procesu rekrutacji, zawarcie umów oraz wywiązywanie się ze zobowiązań wobec zatrudnionych, ZUS i </w:t>
            </w:r>
            <w:r w:rsidR="00CB3209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S</w:t>
            </w:r>
            <w:r w:rsidR="00CB3209"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karbu </w:t>
            </w:r>
            <w:r w:rsidR="00CB3209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P</w:t>
            </w:r>
            <w:r w:rsidR="00CB3209"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aństwa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.</w:t>
            </w:r>
          </w:p>
          <w:p w:rsidR="00076EC9" w:rsidRPr="007B2DD6" w:rsidRDefault="00076EC9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Każdy dokument księgowy powinien być oznakowany w sposób przypisujący go jednoznacznie do konkretnego projektu – np. pieczątką zawierającą taką informację. </w:t>
            </w:r>
            <w:r w:rsidR="00DF7BB0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Ma to zapobiec próbom wykorzystania tego samego dokumentu do uzyskania zwrotu kosztów w więcej niż jednym projekcie.</w:t>
            </w:r>
          </w:p>
          <w:p w:rsidR="00076EC9" w:rsidRDefault="00076EC9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Wszystkie dokumenty dotyczące realizowanego projektu powinny być księgowane w sposób umożliwiający ich szybką, łatwą i jednoznaczną identyfikację. </w:t>
            </w:r>
            <w:r w:rsidR="007C1A1A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Tak zwana odrębna ewidencja księgowa może oznaczać wprowadzenie jednolitego oznakowania dofinansowanych pozycji </w:t>
            </w:r>
            <w:r w:rsidR="0067582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lub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ujmowanie ich na specjalnie w tym celu utworzonych kontach.</w:t>
            </w:r>
          </w:p>
          <w:p w:rsidR="004279CE" w:rsidRDefault="004279CE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4279CE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W Zestawieniu dokumentów wykaż faktury (lub inne dokumenty o równoważnej wartości dowodowej) zapłacone w całości, które dokumentują wydatki kwalifikowalne </w:t>
            </w:r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4279CE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poniesione w okresie objętym danym wnioskiem o płatność. Jeśli zamierzasz przedstawić wydatki z okresów objętych poprzednimi wnioskami o płatność powinieneś</w:t>
            </w:r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/</w:t>
            </w:r>
            <w:proofErr w:type="spellStart"/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aś</w:t>
            </w:r>
            <w:proofErr w:type="spellEnd"/>
            <w:r w:rsidRPr="004279CE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je wykazać w ostatnich wierszach tabeli.</w:t>
            </w:r>
            <w:r w:rsidR="004A682D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Okres wniosku o płatność w takim przypadku nie powinien być wydłużany</w:t>
            </w:r>
            <w:r w:rsidR="00384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(nie powinien </w:t>
            </w:r>
            <w:r w:rsidR="004A682D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obejmowa</w:t>
            </w:r>
            <w:r w:rsidR="00384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ć</w:t>
            </w:r>
            <w:r w:rsidR="004A682D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dat</w:t>
            </w:r>
            <w:r w:rsidR="00384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y</w:t>
            </w:r>
            <w:r w:rsidR="004A682D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zapłaty takiego wydatku</w:t>
            </w:r>
            <w:r w:rsidR="00384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)</w:t>
            </w:r>
            <w:r w:rsidR="004A682D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.</w:t>
            </w:r>
          </w:p>
          <w:p w:rsidR="000E3D21" w:rsidRPr="00A120B9" w:rsidRDefault="000E3D21" w:rsidP="000E3D21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A120B9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5D010C" w:rsidRPr="005D010C" w:rsidRDefault="005D010C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</w:p>
          <w:tbl>
            <w:tblPr>
              <w:tblpPr w:leftFromText="141" w:rightFromText="141" w:vertAnchor="text" w:horzAnchor="margin" w:tblpY="-466"/>
              <w:tblOverlap w:val="never"/>
              <w:tblW w:w="13566" w:type="dxa"/>
              <w:shd w:val="clear" w:color="auto" w:fill="2A2F69"/>
              <w:tblLayout w:type="fixed"/>
              <w:tblLook w:val="04A0" w:firstRow="1" w:lastRow="0" w:firstColumn="1" w:lastColumn="0" w:noHBand="0" w:noVBand="1"/>
            </w:tblPr>
            <w:tblGrid>
              <w:gridCol w:w="13566"/>
            </w:tblGrid>
            <w:tr w:rsidR="005D010C" w:rsidRPr="007B2DD6" w:rsidTr="005D010C">
              <w:trPr>
                <w:trHeight w:val="282"/>
              </w:trPr>
              <w:tc>
                <w:tcPr>
                  <w:tcW w:w="13566" w:type="dxa"/>
                  <w:shd w:val="clear" w:color="auto" w:fill="2A2F69"/>
                  <w:vAlign w:val="center"/>
                </w:tcPr>
                <w:p w:rsidR="005D010C" w:rsidRPr="007B2DD6" w:rsidRDefault="005D010C" w:rsidP="005D010C">
                  <w:pPr>
                    <w:spacing w:before="120" w:after="120" w:line="360" w:lineRule="auto"/>
                    <w:contextualSpacing/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20"/>
                      <w:szCs w:val="12"/>
                    </w:rPr>
                  </w:pPr>
                  <w:r w:rsidRPr="007B2DD6">
                    <w:rPr>
                      <w:rFonts w:asciiTheme="minorHAnsi" w:hAnsiTheme="minorHAnsi" w:cs="Tahoma"/>
                      <w:b/>
                      <w:sz w:val="20"/>
                    </w:rPr>
                    <w:t>Utworzenie i przesłanie wniosku o płatność nie będzie trudne, jeśli zadbasz o przejrzystość i porządek w całej dokumentacji projektowej</w:t>
                  </w:r>
                </w:p>
              </w:tc>
            </w:tr>
          </w:tbl>
          <w:p w:rsidR="00035DC3" w:rsidRPr="007B2DD6" w:rsidRDefault="00035DC3" w:rsidP="00076EC9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</w:p>
        </w:tc>
      </w:tr>
      <w:tr w:rsidR="00796192" w:rsidRPr="007B2DD6" w:rsidTr="00A120B9">
        <w:tc>
          <w:tcPr>
            <w:tcW w:w="8364" w:type="dxa"/>
            <w:gridSpan w:val="5"/>
            <w:shd w:val="clear" w:color="auto" w:fill="auto"/>
          </w:tcPr>
          <w:p w:rsidR="00796192" w:rsidRPr="007B2DD6" w:rsidRDefault="00CE40FD" w:rsidP="005655B0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41462644" wp14:editId="3B36C476">
                  <wp:extent cx="5453447" cy="3109961"/>
                  <wp:effectExtent l="0" t="0" r="0" b="0"/>
                  <wp:docPr id="99" name="Obraz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994" cy="3108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0" w:type="dxa"/>
            <w:gridSpan w:val="6"/>
            <w:shd w:val="clear" w:color="auto" w:fill="auto"/>
          </w:tcPr>
          <w:p w:rsidR="00796192" w:rsidRPr="007B2DD6" w:rsidRDefault="008F7905" w:rsidP="00CB321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Pola w zakładce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 xml:space="preserve">Zestawienie dokumentów </w:t>
            </w:r>
            <w:r w:rsidRPr="007B2DD6">
              <w:rPr>
                <w:rFonts w:asciiTheme="minorHAnsi" w:hAnsiTheme="minorHAnsi"/>
                <w:sz w:val="20"/>
              </w:rPr>
              <w:t>możesz uzupełnić na dwa sposoby:</w:t>
            </w:r>
          </w:p>
          <w:p w:rsidR="008F7905" w:rsidRPr="007B2DD6" w:rsidRDefault="008F7905" w:rsidP="00E93DE6">
            <w:pPr>
              <w:numPr>
                <w:ilvl w:val="0"/>
                <w:numId w:val="4"/>
              </w:num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poprzez import pliku .xls,</w:t>
            </w:r>
          </w:p>
          <w:p w:rsidR="008F7905" w:rsidRDefault="008F7905" w:rsidP="00E93DE6">
            <w:pPr>
              <w:numPr>
                <w:ilvl w:val="0"/>
                <w:numId w:val="4"/>
              </w:num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poprzez ręczne wprowadzenie każdego dokumentu do systemu.</w:t>
            </w:r>
          </w:p>
          <w:p w:rsidR="00C32A95" w:rsidRPr="00B645F7" w:rsidRDefault="00C32A95" w:rsidP="00C32A95">
            <w:pPr>
              <w:spacing w:before="120" w:after="120" w:line="360" w:lineRule="auto"/>
              <w:rPr>
                <w:rFonts w:asciiTheme="minorHAnsi" w:hAnsiTheme="minorHAnsi"/>
                <w:color w:val="FF0000"/>
                <w:sz w:val="20"/>
              </w:rPr>
            </w:pPr>
            <w:r w:rsidRPr="00B645F7">
              <w:rPr>
                <w:rFonts w:asciiTheme="minorHAnsi" w:hAnsiTheme="minorHAnsi"/>
                <w:color w:val="FF0000"/>
                <w:sz w:val="20"/>
              </w:rPr>
              <w:t>Wybierz sposób uzupełnienia danych, który Ci bardziej odpowiada – bez względu na to, który z nich wybierzesz, zakres danych czy</w:t>
            </w:r>
            <w:r w:rsidR="00BA4A86">
              <w:rPr>
                <w:rFonts w:asciiTheme="minorHAnsi" w:hAnsiTheme="minorHAnsi"/>
                <w:color w:val="FF0000"/>
                <w:sz w:val="20"/>
              </w:rPr>
              <w:t xml:space="preserve"> </w:t>
            </w:r>
            <w:r w:rsidRPr="00B645F7">
              <w:rPr>
                <w:rFonts w:asciiTheme="minorHAnsi" w:hAnsiTheme="minorHAnsi"/>
                <w:color w:val="FF0000"/>
                <w:sz w:val="20"/>
              </w:rPr>
              <w:t xml:space="preserve"> reguły wypełniania nie będą się różnić.</w:t>
            </w:r>
          </w:p>
          <w:p w:rsidR="00D07C43" w:rsidRPr="00B645F7" w:rsidRDefault="00D07C43" w:rsidP="00C32A95">
            <w:pPr>
              <w:spacing w:before="120" w:after="120" w:line="360" w:lineRule="auto"/>
              <w:rPr>
                <w:rFonts w:asciiTheme="minorHAnsi" w:hAnsiTheme="minorHAnsi"/>
                <w:color w:val="FF0000"/>
                <w:sz w:val="20"/>
              </w:rPr>
            </w:pPr>
            <w:r w:rsidRPr="00B645F7">
              <w:rPr>
                <w:rFonts w:asciiTheme="minorHAnsi" w:hAnsiTheme="minorHAnsi"/>
                <w:color w:val="FF0000"/>
                <w:sz w:val="20"/>
              </w:rPr>
              <w:t xml:space="preserve">Wybierając </w:t>
            </w:r>
            <w:r w:rsidR="00BA4A86" w:rsidRPr="00B645F7">
              <w:rPr>
                <w:rFonts w:asciiTheme="minorHAnsi" w:hAnsiTheme="minorHAnsi"/>
                <w:color w:val="FF0000"/>
                <w:sz w:val="20"/>
              </w:rPr>
              <w:t>uzupełnienie</w:t>
            </w:r>
            <w:r w:rsidRPr="00B645F7">
              <w:rPr>
                <w:rFonts w:asciiTheme="minorHAnsi" w:hAnsiTheme="minorHAnsi"/>
                <w:color w:val="FF0000"/>
                <w:sz w:val="20"/>
              </w:rPr>
              <w:t xml:space="preserve"> poprzez import pliku .xls możesz wskazać w odpowiedniej kolumnie nazwy załączników </w:t>
            </w:r>
            <w:r w:rsidR="00BA4A86" w:rsidRPr="00B645F7">
              <w:rPr>
                <w:rFonts w:asciiTheme="minorHAnsi" w:hAnsiTheme="minorHAnsi"/>
                <w:color w:val="FF0000"/>
                <w:sz w:val="20"/>
              </w:rPr>
              <w:t>–system zaimportuje je równocześnie z Zestawieniem dokumentów.</w:t>
            </w:r>
          </w:p>
          <w:p w:rsidR="00B2020E" w:rsidRPr="007B2DD6" w:rsidRDefault="00B2020E" w:rsidP="003E3944">
            <w:pPr>
              <w:spacing w:before="120" w:after="120" w:line="360" w:lineRule="auto"/>
              <w:ind w:left="720"/>
              <w:rPr>
                <w:rFonts w:asciiTheme="minorHAnsi" w:hAnsiTheme="minorHAnsi"/>
                <w:sz w:val="20"/>
              </w:rPr>
            </w:pPr>
          </w:p>
        </w:tc>
      </w:tr>
      <w:tr w:rsidR="00796192" w:rsidRPr="007B2DD6" w:rsidTr="00A120B9">
        <w:tc>
          <w:tcPr>
            <w:tcW w:w="9714" w:type="dxa"/>
            <w:gridSpan w:val="9"/>
            <w:shd w:val="clear" w:color="auto" w:fill="auto"/>
          </w:tcPr>
          <w:p w:rsidR="00796192" w:rsidRPr="007B2DD6" w:rsidRDefault="00556A41" w:rsidP="005655B0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02944" behindDoc="0" locked="0" layoutInCell="1" allowOverlap="1" wp14:anchorId="3F1BC0D4" wp14:editId="26C15651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1713865</wp:posOffset>
                      </wp:positionV>
                      <wp:extent cx="186055" cy="159385"/>
                      <wp:effectExtent l="0" t="0" r="23495" b="12065"/>
                      <wp:wrapNone/>
                      <wp:docPr id="127" name="Prostokąt zaokrąglony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055" cy="15938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27" o:spid="_x0000_s1026" style="position:absolute;margin-left:24.3pt;margin-top:134.95pt;width:14.65pt;height:12.5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621917F9" wp14:editId="77B98E49">
                  <wp:extent cx="5453447" cy="3109961"/>
                  <wp:effectExtent l="0" t="0" r="0" b="0"/>
                  <wp:docPr id="171" name="Obraz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994" cy="3108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gridSpan w:val="2"/>
            <w:shd w:val="clear" w:color="auto" w:fill="auto"/>
          </w:tcPr>
          <w:p w:rsidR="003903FB" w:rsidRPr="007B2DD6" w:rsidRDefault="008F7905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Import pliku</w:t>
            </w:r>
            <w:r w:rsidR="00C32A95">
              <w:rPr>
                <w:rFonts w:asciiTheme="minorHAnsi" w:hAnsiTheme="minorHAnsi"/>
                <w:b/>
                <w:sz w:val="20"/>
              </w:rPr>
              <w:t xml:space="preserve"> .xls</w:t>
            </w:r>
            <w:r w:rsidR="00B54930">
              <w:rPr>
                <w:rFonts w:asciiTheme="minorHAnsi" w:hAnsiTheme="minorHAnsi"/>
                <w:b/>
                <w:sz w:val="20"/>
              </w:rPr>
              <w:t xml:space="preserve"> – zacznij od eksportu wzoru pliku</w:t>
            </w:r>
          </w:p>
          <w:p w:rsidR="00C32A95" w:rsidRDefault="00076EC9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Jeżeli zdecydujesz się tworzyć </w:t>
            </w:r>
            <w:r w:rsidR="00C32A95" w:rsidRPr="007B2DD6">
              <w:rPr>
                <w:rFonts w:asciiTheme="minorHAnsi" w:hAnsiTheme="minorHAnsi"/>
                <w:sz w:val="20"/>
              </w:rPr>
              <w:t xml:space="preserve">Zestawienie </w:t>
            </w:r>
            <w:r w:rsidRPr="007B2DD6">
              <w:rPr>
                <w:rFonts w:asciiTheme="minorHAnsi" w:hAnsiTheme="minorHAnsi"/>
                <w:sz w:val="20"/>
              </w:rPr>
              <w:t>dokumentów poza systemem w osobnym pliku</w:t>
            </w:r>
            <w:r w:rsidR="003903FB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32A95">
              <w:rPr>
                <w:rFonts w:asciiTheme="minorHAnsi" w:hAnsiTheme="minorHAnsi"/>
                <w:sz w:val="20"/>
              </w:rPr>
              <w:t>.</w:t>
            </w:r>
            <w:r w:rsidR="003903FB" w:rsidRPr="007B2DD6">
              <w:rPr>
                <w:rFonts w:asciiTheme="minorHAnsi" w:hAnsiTheme="minorHAnsi"/>
                <w:sz w:val="20"/>
              </w:rPr>
              <w:t>xls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="00C32A95">
              <w:rPr>
                <w:rFonts w:asciiTheme="minorHAnsi" w:hAnsiTheme="minorHAnsi"/>
                <w:sz w:val="20"/>
              </w:rPr>
              <w:t>pobierz</w:t>
            </w:r>
            <w:r w:rsidRPr="007B2DD6">
              <w:rPr>
                <w:rFonts w:asciiTheme="minorHAnsi" w:hAnsiTheme="minorHAnsi"/>
                <w:sz w:val="20"/>
              </w:rPr>
              <w:t xml:space="preserve"> wzór bezpośrednio z systemu. </w:t>
            </w:r>
          </w:p>
          <w:p w:rsidR="00C32A95" w:rsidRDefault="00C32A95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Aby uzyskać</w:t>
            </w:r>
            <w:r w:rsidRPr="007B2DD6">
              <w:rPr>
                <w:rFonts w:asciiTheme="minorHAnsi" w:hAnsiTheme="minorHAnsi"/>
                <w:sz w:val="20"/>
              </w:rPr>
              <w:t xml:space="preserve"> wz</w:t>
            </w:r>
            <w:r>
              <w:rPr>
                <w:rFonts w:asciiTheme="minorHAnsi" w:hAnsiTheme="minorHAnsi"/>
                <w:sz w:val="20"/>
              </w:rPr>
              <w:t>ó</w:t>
            </w:r>
            <w:r w:rsidRPr="007B2DD6">
              <w:rPr>
                <w:rFonts w:asciiTheme="minorHAnsi" w:hAnsiTheme="minorHAnsi"/>
                <w:sz w:val="20"/>
              </w:rPr>
              <w:t xml:space="preserve">r pliku,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Eksport pliku</w:t>
            </w:r>
            <w:r w:rsidRPr="007B2DD6">
              <w:rPr>
                <w:rFonts w:asciiTheme="minorHAnsi" w:hAnsiTheme="minorHAnsi"/>
                <w:sz w:val="20"/>
              </w:rPr>
              <w:t xml:space="preserve">  </w:t>
            </w: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249476C4" wp14:editId="6E9CF493">
                  <wp:extent cx="341630" cy="352425"/>
                  <wp:effectExtent l="0" t="0" r="1270" b="9525"/>
                  <wp:docPr id="9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4930" w:rsidRPr="007B2DD6" w:rsidRDefault="00B54930" w:rsidP="00B5493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Zalecamy, abyś przed eksportem wprowadził jedną pozycję w Zestawieniu ręcznie - dzięki przykładowym danym będziesz znał sposób uzupełniania pliku, logikę oznaczania określonych pól, itd.</w:t>
            </w:r>
          </w:p>
          <w:p w:rsidR="00B54930" w:rsidRPr="00E35097" w:rsidRDefault="00C32A95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  <w:r w:rsidRPr="00E35097">
              <w:rPr>
                <w:rFonts w:asciiTheme="minorHAnsi" w:hAnsiTheme="minorHAnsi"/>
                <w:color w:val="FF0000"/>
                <w:sz w:val="20"/>
              </w:rPr>
              <w:t>Uwaga!</w:t>
            </w:r>
            <w:r w:rsidR="00076EC9" w:rsidRPr="00E35097">
              <w:rPr>
                <w:rFonts w:asciiTheme="minorHAnsi" w:hAnsiTheme="minorHAnsi"/>
                <w:color w:val="FF0000"/>
                <w:sz w:val="20"/>
              </w:rPr>
              <w:t xml:space="preserve"> </w:t>
            </w:r>
            <w:r w:rsidRPr="00E35097">
              <w:rPr>
                <w:rFonts w:asciiTheme="minorHAnsi" w:hAnsiTheme="minorHAnsi"/>
                <w:color w:val="FF0000"/>
                <w:sz w:val="20"/>
              </w:rPr>
              <w:t xml:space="preserve">Nie zmieniaj jego </w:t>
            </w:r>
            <w:r w:rsidR="00076EC9" w:rsidRPr="00E35097">
              <w:rPr>
                <w:rFonts w:asciiTheme="minorHAnsi" w:hAnsiTheme="minorHAnsi"/>
                <w:color w:val="FF0000"/>
                <w:sz w:val="20"/>
              </w:rPr>
              <w:t>struktur</w:t>
            </w:r>
            <w:r w:rsidRPr="00E35097">
              <w:rPr>
                <w:rFonts w:asciiTheme="minorHAnsi" w:hAnsiTheme="minorHAnsi"/>
                <w:color w:val="FF0000"/>
                <w:sz w:val="20"/>
              </w:rPr>
              <w:t xml:space="preserve">y - </w:t>
            </w:r>
            <w:r w:rsidR="00076EC9" w:rsidRPr="00E35097">
              <w:rPr>
                <w:rFonts w:asciiTheme="minorHAnsi" w:hAnsiTheme="minorHAnsi"/>
                <w:color w:val="FF0000"/>
                <w:sz w:val="20"/>
              </w:rPr>
              <w:t xml:space="preserve">to uniemożliwi bezproblemowy import </w:t>
            </w:r>
            <w:r w:rsidR="00B54930" w:rsidRPr="00E35097">
              <w:rPr>
                <w:rFonts w:asciiTheme="minorHAnsi" w:hAnsiTheme="minorHAnsi"/>
                <w:color w:val="FF0000"/>
                <w:sz w:val="20"/>
              </w:rPr>
              <w:t xml:space="preserve">Zestawienia </w:t>
            </w:r>
            <w:r w:rsidR="00B54930">
              <w:rPr>
                <w:rFonts w:asciiTheme="minorHAnsi" w:hAnsiTheme="minorHAnsi"/>
                <w:color w:val="FF0000"/>
                <w:sz w:val="20"/>
              </w:rPr>
              <w:t xml:space="preserve">dokumentów </w:t>
            </w:r>
            <w:r w:rsidR="003903FB" w:rsidRPr="00E35097">
              <w:rPr>
                <w:rFonts w:asciiTheme="minorHAnsi" w:hAnsiTheme="minorHAnsi"/>
                <w:color w:val="FF0000"/>
                <w:sz w:val="20"/>
              </w:rPr>
              <w:t xml:space="preserve">z powrotem </w:t>
            </w:r>
            <w:r w:rsidR="00076EC9" w:rsidRPr="00E35097">
              <w:rPr>
                <w:rFonts w:asciiTheme="minorHAnsi" w:hAnsiTheme="minorHAnsi"/>
                <w:color w:val="FF0000"/>
                <w:sz w:val="20"/>
              </w:rPr>
              <w:t>do systemu.</w:t>
            </w:r>
            <w:r w:rsidR="00B2020E" w:rsidRPr="00E35097">
              <w:rPr>
                <w:rFonts w:asciiTheme="minorHAnsi" w:hAnsiTheme="minorHAnsi"/>
                <w:color w:val="FF0000"/>
                <w:sz w:val="20"/>
              </w:rPr>
              <w:t xml:space="preserve"> </w:t>
            </w:r>
          </w:p>
          <w:p w:rsidR="00796192" w:rsidRPr="007B2DD6" w:rsidRDefault="00796192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796192" w:rsidRPr="007B2DD6" w:rsidTr="00A120B9">
        <w:tc>
          <w:tcPr>
            <w:tcW w:w="9714" w:type="dxa"/>
            <w:gridSpan w:val="9"/>
            <w:shd w:val="clear" w:color="auto" w:fill="auto"/>
          </w:tcPr>
          <w:p w:rsidR="00796192" w:rsidRPr="007B2DD6" w:rsidRDefault="00556A41" w:rsidP="005655B0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165F8E29" wp14:editId="6ADD7DF4">
                  <wp:extent cx="5794939" cy="3097082"/>
                  <wp:effectExtent l="0" t="0" r="0" b="8255"/>
                  <wp:docPr id="191" name="Obraz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8789" cy="309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gridSpan w:val="2"/>
            <w:shd w:val="clear" w:color="auto" w:fill="auto"/>
          </w:tcPr>
          <w:p w:rsidR="00796192" w:rsidRPr="007B2DD6" w:rsidRDefault="00B54930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 wyborze funkcji Eksport pliku p</w:t>
            </w:r>
            <w:r w:rsidR="00F71487" w:rsidRPr="007B2DD6">
              <w:rPr>
                <w:rFonts w:asciiTheme="minorHAnsi" w:hAnsiTheme="minorHAnsi"/>
                <w:sz w:val="20"/>
              </w:rPr>
              <w:t>ojawi się oddzielne okno</w:t>
            </w:r>
            <w:r w:rsidR="00F81401" w:rsidRPr="007B2DD6">
              <w:rPr>
                <w:rFonts w:asciiTheme="minorHAnsi" w:hAnsiTheme="minorHAnsi"/>
                <w:sz w:val="20"/>
              </w:rPr>
              <w:t xml:space="preserve"> w którym ws</w:t>
            </w:r>
            <w:r w:rsidR="005C74BC" w:rsidRPr="007B2DD6">
              <w:rPr>
                <w:rFonts w:asciiTheme="minorHAnsi" w:hAnsiTheme="minorHAnsi"/>
                <w:sz w:val="20"/>
              </w:rPr>
              <w:t xml:space="preserve">kazujesz czy chcesz zapisać plik na dysku lokalnym </w:t>
            </w:r>
            <w:r w:rsidR="00C56595" w:rsidRPr="007B2DD6">
              <w:rPr>
                <w:rFonts w:asciiTheme="minorHAnsi" w:hAnsiTheme="minorHAnsi"/>
                <w:sz w:val="20"/>
              </w:rPr>
              <w:t>czy chcesz go od razu otworzyć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</w:tc>
      </w:tr>
      <w:tr w:rsidR="00C56595" w:rsidRPr="007B2DD6" w:rsidTr="00A120B9">
        <w:tc>
          <w:tcPr>
            <w:tcW w:w="9714" w:type="dxa"/>
            <w:gridSpan w:val="9"/>
            <w:shd w:val="clear" w:color="auto" w:fill="auto"/>
          </w:tcPr>
          <w:p w:rsidR="00C56595" w:rsidRPr="007B2DD6" w:rsidRDefault="001012D5" w:rsidP="005655B0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1" allowOverlap="1" wp14:anchorId="4E35E949" wp14:editId="054361E0">
                      <wp:simplePos x="0" y="0"/>
                      <wp:positionH relativeFrom="column">
                        <wp:posOffset>-70675</wp:posOffset>
                      </wp:positionH>
                      <wp:positionV relativeFrom="paragraph">
                        <wp:posOffset>793115</wp:posOffset>
                      </wp:positionV>
                      <wp:extent cx="2066306" cy="387350"/>
                      <wp:effectExtent l="0" t="0" r="10160" b="12700"/>
                      <wp:wrapNone/>
                      <wp:docPr id="129" name="Prostokąt zaokrąglony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6306" cy="38735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29" o:spid="_x0000_s1026" style="position:absolute;margin-left:-5.55pt;margin-top:62.45pt;width:162.7pt;height:30.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050E8560" wp14:editId="191F73CB">
                  <wp:extent cx="5248894" cy="2328688"/>
                  <wp:effectExtent l="0" t="0" r="9525" b="0"/>
                  <wp:docPr id="238" name="Obraz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474" cy="2328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gridSpan w:val="2"/>
            <w:shd w:val="clear" w:color="auto" w:fill="auto"/>
          </w:tcPr>
          <w:p w:rsidR="00C56595" w:rsidRPr="007B2DD6" w:rsidRDefault="00B5493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Uzupełnione Z</w:t>
            </w:r>
            <w:r w:rsidRPr="007B2DD6">
              <w:rPr>
                <w:rFonts w:asciiTheme="minorHAnsi" w:hAnsiTheme="minorHAnsi"/>
                <w:sz w:val="20"/>
              </w:rPr>
              <w:t>estawieni</w:t>
            </w:r>
            <w:r>
              <w:rPr>
                <w:rFonts w:asciiTheme="minorHAnsi" w:hAnsiTheme="minorHAnsi"/>
                <w:sz w:val="20"/>
              </w:rPr>
              <w:t>e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dokumentów i</w:t>
            </w:r>
            <w:r w:rsidR="005C74BC" w:rsidRPr="007B2DD6">
              <w:rPr>
                <w:rFonts w:asciiTheme="minorHAnsi" w:hAnsiTheme="minorHAnsi"/>
                <w:sz w:val="20"/>
              </w:rPr>
              <w:t>mport</w:t>
            </w:r>
            <w:r w:rsidR="00832238">
              <w:rPr>
                <w:rFonts w:asciiTheme="minorHAnsi" w:hAnsiTheme="minorHAnsi"/>
                <w:sz w:val="20"/>
              </w:rPr>
              <w:t>ujesz</w:t>
            </w:r>
            <w:r w:rsidR="005C74BC" w:rsidRPr="007B2DD6">
              <w:rPr>
                <w:rFonts w:asciiTheme="minorHAnsi" w:hAnsiTheme="minorHAnsi"/>
                <w:sz w:val="20"/>
              </w:rPr>
              <w:t xml:space="preserve"> poprzez </w:t>
            </w:r>
            <w:r w:rsidR="0012710E" w:rsidRPr="007B2DD6">
              <w:rPr>
                <w:rFonts w:asciiTheme="minorHAnsi" w:hAnsiTheme="minorHAnsi"/>
                <w:sz w:val="20"/>
              </w:rPr>
              <w:t xml:space="preserve">funkcję </w:t>
            </w:r>
            <w:r w:rsidR="009A5A68" w:rsidRPr="007B2DD6">
              <w:rPr>
                <w:rFonts w:asciiTheme="minorHAnsi" w:hAnsiTheme="minorHAnsi"/>
                <w:i/>
                <w:sz w:val="20"/>
              </w:rPr>
              <w:t>I</w:t>
            </w:r>
            <w:r w:rsidR="0012710E" w:rsidRPr="007B2DD6">
              <w:rPr>
                <w:rFonts w:asciiTheme="minorHAnsi" w:hAnsiTheme="minorHAnsi"/>
                <w:i/>
                <w:sz w:val="20"/>
              </w:rPr>
              <w:t>mport z pliku xls</w:t>
            </w:r>
            <w:r w:rsidR="00B8314B">
              <w:rPr>
                <w:rFonts w:asciiTheme="minorHAnsi" w:hAnsiTheme="minorHAnsi"/>
                <w:i/>
                <w:sz w:val="20"/>
              </w:rPr>
              <w:t>.</w:t>
            </w:r>
          </w:p>
          <w:p w:rsidR="001012D5" w:rsidRDefault="0012710E" w:rsidP="001012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="001012D5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6A9E3E6" wp14:editId="1E98CE64">
                  <wp:extent cx="266700" cy="276225"/>
                  <wp:effectExtent l="0" t="0" r="0" b="9525"/>
                  <wp:docPr id="239" name="Obraz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wska</w:t>
            </w:r>
            <w:r w:rsidR="00BA4A86">
              <w:rPr>
                <w:rFonts w:asciiTheme="minorHAnsi" w:hAnsiTheme="minorHAnsi"/>
                <w:sz w:val="20"/>
              </w:rPr>
              <w:t>ż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1012D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plik </w:t>
            </w:r>
            <w:r w:rsidR="00B54930">
              <w:rPr>
                <w:rFonts w:asciiTheme="minorHAnsi" w:hAnsiTheme="minorHAnsi"/>
                <w:sz w:val="20"/>
              </w:rPr>
              <w:t>.</w:t>
            </w:r>
            <w:r w:rsidRPr="007B2DD6">
              <w:rPr>
                <w:rFonts w:asciiTheme="minorHAnsi" w:hAnsiTheme="minorHAnsi"/>
                <w:sz w:val="20"/>
              </w:rPr>
              <w:t xml:space="preserve">xls, który chcesz zaimportować. </w:t>
            </w:r>
          </w:p>
          <w:p w:rsidR="0012710E" w:rsidRPr="001012D5" w:rsidRDefault="001012D5" w:rsidP="001012D5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>W trakcie importu załącznika system prezentuje dodatkową informacj</w:t>
            </w:r>
            <w:r w:rsidR="00C32A95">
              <w:rPr>
                <w:rFonts w:asciiTheme="minorHAnsi" w:hAnsiTheme="minorHAnsi" w:cstheme="minorHAnsi"/>
                <w:sz w:val="20"/>
                <w:szCs w:val="20"/>
              </w:rPr>
              <w:t>ę</w:t>
            </w: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 xml:space="preserve"> o procesie dodawania plików w formie paska postępu zawierającego informacje m.in. o nazwie danego pliku i jego rozmiarze wyrażonym w MB.</w:t>
            </w:r>
          </w:p>
        </w:tc>
      </w:tr>
      <w:tr w:rsidR="0012710E" w:rsidRPr="007B2DD6" w:rsidTr="00A120B9">
        <w:tc>
          <w:tcPr>
            <w:tcW w:w="14254" w:type="dxa"/>
            <w:gridSpan w:val="11"/>
            <w:shd w:val="clear" w:color="auto" w:fill="auto"/>
          </w:tcPr>
          <w:p w:rsidR="00B54930" w:rsidRDefault="00C16D40" w:rsidP="008B7BC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lastRenderedPageBreak/>
              <w:t>Pol</w:t>
            </w:r>
            <w:r w:rsidR="009A5A68" w:rsidRPr="007B2DD6"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zawarte w zestawieniu uzupełniane poprzez import pliku</w:t>
            </w:r>
            <w:r w:rsidR="009A5A68" w:rsidRPr="007B2DD6">
              <w:rPr>
                <w:rFonts w:asciiTheme="minorHAnsi" w:hAnsiTheme="minorHAnsi"/>
                <w:sz w:val="20"/>
              </w:rPr>
              <w:t xml:space="preserve"> xls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 w:rsidRPr="007B2DD6">
              <w:rPr>
                <w:rFonts w:asciiTheme="minorHAnsi" w:hAnsiTheme="minorHAnsi"/>
                <w:sz w:val="20"/>
              </w:rPr>
              <w:t xml:space="preserve"> wprowadzanie ręczn</w:t>
            </w:r>
            <w:r w:rsidR="00CB3209">
              <w:rPr>
                <w:rFonts w:asciiTheme="minorHAnsi" w:hAnsiTheme="minorHAnsi"/>
                <w:sz w:val="20"/>
              </w:rPr>
              <w:t>i</w:t>
            </w:r>
            <w:r w:rsidRPr="007B2DD6">
              <w:rPr>
                <w:rFonts w:asciiTheme="minorHAnsi" w:hAnsiTheme="minorHAnsi"/>
                <w:sz w:val="20"/>
              </w:rPr>
              <w:t xml:space="preserve">e są dokładnie takie same. </w:t>
            </w:r>
          </w:p>
          <w:p w:rsidR="0012710E" w:rsidRPr="007B2DD6" w:rsidRDefault="00BA4A86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0"/>
              </w:rPr>
              <w:t>Chociaż p</w:t>
            </w:r>
            <w:r w:rsidR="00C16D40" w:rsidRPr="007B2DD6">
              <w:rPr>
                <w:rFonts w:asciiTheme="minorHAnsi" w:hAnsiTheme="minorHAnsi"/>
                <w:sz w:val="20"/>
              </w:rPr>
              <w:t xml:space="preserve">oniżej </w:t>
            </w:r>
            <w:r w:rsidR="00856F8E" w:rsidRPr="007B2DD6">
              <w:rPr>
                <w:rFonts w:asciiTheme="minorHAnsi" w:hAnsiTheme="minorHAnsi"/>
                <w:sz w:val="20"/>
              </w:rPr>
              <w:t>opisa</w:t>
            </w:r>
            <w:r>
              <w:rPr>
                <w:rFonts w:asciiTheme="minorHAnsi" w:hAnsiTheme="minorHAnsi"/>
                <w:sz w:val="20"/>
              </w:rPr>
              <w:t>no</w:t>
            </w:r>
            <w:r w:rsidR="00856F8E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16D40" w:rsidRPr="007B2DD6">
              <w:rPr>
                <w:rFonts w:asciiTheme="minorHAnsi" w:hAnsiTheme="minorHAnsi"/>
                <w:sz w:val="20"/>
              </w:rPr>
              <w:t xml:space="preserve">sposób uzupełniania </w:t>
            </w:r>
            <w:r w:rsidRPr="007B2DD6">
              <w:rPr>
                <w:rFonts w:asciiTheme="minorHAnsi" w:hAnsiTheme="minorHAnsi"/>
                <w:sz w:val="20"/>
              </w:rPr>
              <w:t xml:space="preserve">Zestawienia </w:t>
            </w:r>
            <w:r w:rsidR="00C16D40" w:rsidRPr="007B2DD6">
              <w:rPr>
                <w:rFonts w:asciiTheme="minorHAnsi" w:hAnsiTheme="minorHAnsi"/>
                <w:sz w:val="20"/>
              </w:rPr>
              <w:t xml:space="preserve">dokumentów bezpośrednio w </w:t>
            </w:r>
            <w:r w:rsidR="004D4B1F">
              <w:rPr>
                <w:rFonts w:asciiTheme="minorHAnsi" w:hAnsiTheme="minorHAnsi"/>
                <w:sz w:val="20"/>
              </w:rPr>
              <w:t>Systemie</w:t>
            </w:r>
            <w:r w:rsidR="00C16D40"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– znajdziesz tu także wskazówki w przypadku, gdy wybrałeś uzupełnienie Zestawienia przez import z pliku .xls.</w:t>
            </w:r>
            <w:r w:rsidR="00C16D40" w:rsidRPr="007B2DD6">
              <w:rPr>
                <w:rFonts w:asciiTheme="minorHAnsi" w:hAnsiTheme="minorHAnsi"/>
                <w:sz w:val="20"/>
              </w:rPr>
              <w:t xml:space="preserve"> Wprowadzanie danych do zestawienia odbywa się poprzez dodawanie kolejnych pozycji właściwych dla zadań, jakie realizujesz w projekcie.</w:t>
            </w:r>
          </w:p>
        </w:tc>
      </w:tr>
      <w:tr w:rsidR="00C56595" w:rsidRPr="007B2DD6" w:rsidTr="00A120B9">
        <w:tc>
          <w:tcPr>
            <w:tcW w:w="8647" w:type="dxa"/>
            <w:gridSpan w:val="6"/>
            <w:shd w:val="clear" w:color="auto" w:fill="auto"/>
          </w:tcPr>
          <w:p w:rsidR="00C56595" w:rsidRPr="007B2DD6" w:rsidRDefault="001012D5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 wp14:anchorId="67329204" wp14:editId="1A188C6E">
                      <wp:simplePos x="0" y="0"/>
                      <wp:positionH relativeFrom="column">
                        <wp:posOffset>95060</wp:posOffset>
                      </wp:positionH>
                      <wp:positionV relativeFrom="paragraph">
                        <wp:posOffset>2214245</wp:posOffset>
                      </wp:positionV>
                      <wp:extent cx="308758" cy="313187"/>
                      <wp:effectExtent l="0" t="0" r="15240" b="10795"/>
                      <wp:wrapNone/>
                      <wp:docPr id="134" name="Prostokąt zaokrąglony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758" cy="313187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34" o:spid="_x0000_s1026" style="position:absolute;margin-left:7.5pt;margin-top:174.35pt;width:24.3pt;height:24.6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3AD01DCB" wp14:editId="5D13D9AC">
                  <wp:extent cx="5972810" cy="2532380"/>
                  <wp:effectExtent l="0" t="0" r="8890" b="1270"/>
                  <wp:docPr id="242" name="Obraz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53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7" w:type="dxa"/>
            <w:gridSpan w:val="5"/>
            <w:shd w:val="clear" w:color="auto" w:fill="auto"/>
          </w:tcPr>
          <w:p w:rsidR="00C56595" w:rsidRDefault="00C16D40" w:rsidP="009A5A68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Rozpocznij wprowadzanie danych w zestawieniu </w:t>
            </w:r>
            <w:r w:rsidR="00400BFD" w:rsidRPr="00B251B2">
              <w:rPr>
                <w:rFonts w:asciiTheme="minorHAnsi" w:hAnsiTheme="minorHAnsi" w:cstheme="minorHAnsi"/>
                <w:sz w:val="20"/>
                <w:szCs w:val="20"/>
              </w:rPr>
              <w:t xml:space="preserve">dla wybranego zadania przewidzianego w projekcie i zapisanego w Twojej umowie </w:t>
            </w:r>
            <w:r w:rsidRPr="007B2DD6">
              <w:rPr>
                <w:rFonts w:asciiTheme="minorHAnsi" w:hAnsiTheme="minorHAnsi"/>
                <w:sz w:val="20"/>
              </w:rPr>
              <w:t xml:space="preserve">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Dodaj</w:t>
            </w:r>
            <w:r w:rsidRPr="007B2DD6">
              <w:rPr>
                <w:rFonts w:asciiTheme="minorHAnsi" w:hAnsiTheme="minorHAnsi"/>
                <w:i/>
                <w:noProof/>
                <w:lang w:eastAsia="pl-PL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D928F06" wp14:editId="5A85B677">
                  <wp:extent cx="187036" cy="187036"/>
                  <wp:effectExtent l="0" t="0" r="3810" b="3810"/>
                  <wp:docPr id="133" name="Obraz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38" cy="184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4A86" w:rsidRPr="00E35097" w:rsidRDefault="00BA4A86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E3509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E3509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:rsidR="00335B6E" w:rsidRPr="00335B6E" w:rsidRDefault="00BA4A86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 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>pierwszej kolumnie arkusza wskaż numer zadania. Zadanie z numerem 0 dotyczy kosztów pośrednich.</w:t>
            </w:r>
          </w:p>
        </w:tc>
      </w:tr>
      <w:tr w:rsidR="00C56595" w:rsidRPr="007B2DD6" w:rsidTr="00A120B9">
        <w:tc>
          <w:tcPr>
            <w:tcW w:w="9714" w:type="dxa"/>
            <w:gridSpan w:val="9"/>
            <w:shd w:val="clear" w:color="auto" w:fill="auto"/>
          </w:tcPr>
          <w:p w:rsidR="00C56595" w:rsidRPr="007B2DD6" w:rsidRDefault="00CB3209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lastRenderedPageBreak/>
              <w:t xml:space="preserve"> </w:t>
            </w:r>
            <w:r w:rsidR="00666244">
              <w:rPr>
                <w:noProof/>
                <w:lang w:eastAsia="pl-PL"/>
              </w:rPr>
              <w:drawing>
                <wp:inline distT="0" distB="0" distL="0" distR="0" wp14:anchorId="56B5D28A" wp14:editId="185AD3C6">
                  <wp:extent cx="5972810" cy="4199890"/>
                  <wp:effectExtent l="0" t="0" r="889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419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gridSpan w:val="2"/>
            <w:shd w:val="clear" w:color="auto" w:fill="auto"/>
          </w:tcPr>
          <w:p w:rsidR="00C56595" w:rsidRPr="007B2DD6" w:rsidRDefault="009A5A68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Zestawienie dokumentów</w:t>
            </w:r>
            <w:r w:rsidRPr="007B2DD6">
              <w:rPr>
                <w:rFonts w:asciiTheme="minorHAnsi" w:hAnsiTheme="minorHAnsi"/>
                <w:sz w:val="20"/>
              </w:rPr>
              <w:t xml:space="preserve"> rozpocznij wprowadzanie danych dla </w:t>
            </w:r>
            <w:r w:rsidR="00CE3713" w:rsidRPr="00B251B2">
              <w:rPr>
                <w:rFonts w:asciiTheme="minorHAnsi" w:hAnsiTheme="minorHAnsi" w:cstheme="minorHAnsi"/>
                <w:sz w:val="20"/>
                <w:szCs w:val="20"/>
              </w:rPr>
              <w:t xml:space="preserve">wybranego zadania. </w:t>
            </w:r>
            <w:r w:rsidR="00016AFE">
              <w:rPr>
                <w:rFonts w:asciiTheme="minorHAnsi" w:hAnsiTheme="minorHAnsi" w:cstheme="minorHAnsi"/>
                <w:sz w:val="20"/>
                <w:szCs w:val="20"/>
              </w:rPr>
              <w:t xml:space="preserve">System został zaprojektowany w ten sposób aby ułatwić Ci powiązanie dokumentu z konkretnym zadaniem. </w:t>
            </w:r>
            <w:r w:rsidR="00BA4A86" w:rsidRPr="00E35097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Jeden d</w:t>
            </w:r>
            <w:r w:rsidR="00016AFE" w:rsidRPr="00E35097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okument może zostać wskazany w kilku zadaniach. </w:t>
            </w:r>
            <w:r w:rsidR="00016AFE">
              <w:rPr>
                <w:rFonts w:asciiTheme="minorHAnsi" w:hAnsiTheme="minorHAnsi" w:cstheme="minorHAnsi"/>
                <w:sz w:val="20"/>
                <w:szCs w:val="20"/>
              </w:rPr>
              <w:t xml:space="preserve">W takiej sytuacji należy dokonać odpowiedniego podziału kwot (w szczególności </w:t>
            </w:r>
            <w:r w:rsidR="000E1E22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016AFE">
              <w:rPr>
                <w:rFonts w:asciiTheme="minorHAnsi" w:hAnsiTheme="minorHAnsi" w:cstheme="minorHAnsi"/>
                <w:sz w:val="20"/>
                <w:szCs w:val="20"/>
              </w:rPr>
              <w:t>w polu wydatki kwalifikowalne) tak</w:t>
            </w:r>
            <w:r w:rsidR="00E8341F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016AFE">
              <w:rPr>
                <w:rFonts w:asciiTheme="minorHAnsi" w:hAnsiTheme="minorHAnsi" w:cstheme="minorHAnsi"/>
                <w:sz w:val="20"/>
                <w:szCs w:val="20"/>
              </w:rPr>
              <w:t xml:space="preserve"> aby nie dublować wartości, które przedstawiasz do rozliczenia. 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F7B0C06" wp14:editId="5E892BC1">
                  <wp:extent cx="2305050" cy="400050"/>
                  <wp:effectExtent l="0" t="0" r="0" b="0"/>
                  <wp:docPr id="136" name="Obraz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B251B2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B251B2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NR DOKUM</w:t>
            </w:r>
            <w:r w:rsidR="002E6C6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E</w:t>
            </w:r>
            <w:r w:rsidRPr="00B251B2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NTU</w:t>
            </w:r>
          </w:p>
          <w:p w:rsidR="00400BFD" w:rsidRDefault="00400BFD" w:rsidP="00916B23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251B2">
              <w:rPr>
                <w:rFonts w:asciiTheme="minorHAnsi" w:hAnsiTheme="minorHAnsi" w:cstheme="minorHAnsi"/>
                <w:sz w:val="20"/>
                <w:szCs w:val="20"/>
              </w:rPr>
              <w:t xml:space="preserve">W polu tym podaj numer dokumentu potwierdzającego wydatkowanie środków w ramach projektu jaki został nadany przez </w:t>
            </w:r>
            <w:r w:rsidR="00916B23">
              <w:rPr>
                <w:rFonts w:asciiTheme="minorHAnsi" w:hAnsiTheme="minorHAnsi" w:cstheme="minorHAnsi"/>
                <w:sz w:val="20"/>
                <w:szCs w:val="20"/>
              </w:rPr>
              <w:t xml:space="preserve">jego </w:t>
            </w:r>
            <w:r w:rsidRPr="00B251B2">
              <w:rPr>
                <w:rFonts w:asciiTheme="minorHAnsi" w:hAnsiTheme="minorHAnsi" w:cstheme="minorHAnsi"/>
                <w:sz w:val="20"/>
                <w:szCs w:val="20"/>
              </w:rPr>
              <w:t>wystawcę</w:t>
            </w:r>
            <w:r w:rsidR="00916B23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E8341F" w:rsidRPr="007B2DD6" w:rsidRDefault="00E8341F" w:rsidP="00B7170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możesz wprowadzić </w:t>
            </w:r>
            <w:r>
              <w:rPr>
                <w:rFonts w:asciiTheme="minorHAnsi" w:hAnsiTheme="minorHAnsi"/>
                <w:sz w:val="20"/>
              </w:rPr>
              <w:t>do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B71705">
              <w:rPr>
                <w:rFonts w:asciiTheme="minorHAnsi" w:hAnsiTheme="minorHAnsi"/>
                <w:sz w:val="20"/>
              </w:rPr>
              <w:t xml:space="preserve">40 </w:t>
            </w:r>
            <w:r w:rsidRPr="007B2DD6">
              <w:rPr>
                <w:rFonts w:asciiTheme="minorHAnsi" w:hAnsiTheme="minorHAnsi"/>
                <w:sz w:val="20"/>
              </w:rPr>
              <w:t>znaków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666244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4F606267" wp14:editId="3FABFAB6">
                  <wp:extent cx="3242931" cy="439147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931" cy="439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B251B2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B251B2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NIP WYSTAWCY DOKUMENTU/ PESEL </w:t>
            </w:r>
          </w:p>
          <w:p w:rsidR="00666244" w:rsidRDefault="00666244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Pole składające się z 2 elementów – listy rozwijalnej </w:t>
            </w: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Rodzaj identyfikatora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zawierającej następujące wartości:</w:t>
            </w:r>
          </w:p>
          <w:p w:rsidR="00666244" w:rsidRPr="00C877EC" w:rsidRDefault="00666244" w:rsidP="00A35349">
            <w:pPr>
              <w:pStyle w:val="Akapitzlist"/>
              <w:numPr>
                <w:ilvl w:val="0"/>
                <w:numId w:val="38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NIP</w:t>
            </w:r>
          </w:p>
          <w:p w:rsidR="00666244" w:rsidRPr="00C877EC" w:rsidRDefault="00666244" w:rsidP="00A35349">
            <w:pPr>
              <w:pStyle w:val="Akapitzlist"/>
              <w:numPr>
                <w:ilvl w:val="0"/>
                <w:numId w:val="38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PESEL</w:t>
            </w:r>
          </w:p>
          <w:p w:rsidR="00666244" w:rsidRPr="00C877EC" w:rsidRDefault="00666244" w:rsidP="00A35349">
            <w:pPr>
              <w:pStyle w:val="Akapitzlist"/>
              <w:numPr>
                <w:ilvl w:val="0"/>
                <w:numId w:val="38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Nr zagr.</w:t>
            </w:r>
          </w:p>
          <w:p w:rsidR="00666244" w:rsidRPr="00C877EC" w:rsidRDefault="00666244" w:rsidP="00A35349">
            <w:pPr>
              <w:pStyle w:val="Akapitzlist"/>
              <w:numPr>
                <w:ilvl w:val="0"/>
                <w:numId w:val="38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Nie dotyczy</w:t>
            </w:r>
          </w:p>
          <w:p w:rsidR="00666244" w:rsidRDefault="00666244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oraz</w:t>
            </w:r>
          </w:p>
          <w:p w:rsidR="00666244" w:rsidRDefault="00666244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pol</w:t>
            </w:r>
            <w:r w:rsidR="00E8341F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szczegółowe</w:t>
            </w:r>
            <w:r w:rsidR="00E8341F">
              <w:rPr>
                <w:rFonts w:asciiTheme="minorHAnsi" w:hAnsiTheme="minorHAnsi" w:cstheme="minorHAnsi"/>
                <w:sz w:val="20"/>
                <w:szCs w:val="20"/>
              </w:rPr>
              <w:t>go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które musisz uzupełnić w określony sposób w zależności od wyboru w polu </w:t>
            </w: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Rodzaj identyfikatora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:rsidR="002E6C69" w:rsidRPr="00C877EC" w:rsidRDefault="00666244" w:rsidP="00A35349">
            <w:pPr>
              <w:pStyle w:val="Akapitzlist"/>
              <w:numPr>
                <w:ilvl w:val="0"/>
                <w:numId w:val="3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NIP 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- jeżeli wystawcą jest podmiot prowadzący działalność gospodarczą, podaj </w:t>
            </w:r>
            <w:r w:rsidR="00400BFD" w:rsidRPr="00C877EC">
              <w:rPr>
                <w:rFonts w:asciiTheme="minorHAnsi" w:hAnsiTheme="minorHAnsi" w:cstheme="minorHAnsi"/>
                <w:sz w:val="20"/>
                <w:szCs w:val="20"/>
              </w:rPr>
              <w:t>numer NIP</w:t>
            </w:r>
            <w:r w:rsidR="00D062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00BFD" w:rsidRPr="00C877EC">
              <w:rPr>
                <w:rFonts w:asciiTheme="minorHAnsi" w:hAnsiTheme="minorHAnsi" w:cstheme="minorHAnsi"/>
                <w:sz w:val="20"/>
                <w:szCs w:val="20"/>
              </w:rPr>
              <w:t>wystawcy dokumentu</w:t>
            </w:r>
            <w:r w:rsidR="00E8341F">
              <w:rPr>
                <w:rFonts w:asciiTheme="minorHAnsi" w:hAnsiTheme="minorHAnsi" w:cstheme="minorHAnsi"/>
                <w:sz w:val="20"/>
                <w:szCs w:val="20"/>
              </w:rPr>
              <w:t xml:space="preserve"> (wprowadź tylko cyfry, bez kresek)</w:t>
            </w:r>
            <w:r w:rsidR="00916B23"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400BFD"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którego numer został określony w polu 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Nr dokumentu;</w:t>
            </w:r>
            <w:r w:rsidR="00916B23"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400BFD" w:rsidRPr="00C877EC" w:rsidRDefault="00666244" w:rsidP="00A35349">
            <w:pPr>
              <w:pStyle w:val="Akapitzlist"/>
              <w:numPr>
                <w:ilvl w:val="0"/>
                <w:numId w:val="3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PESEL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 - jeżeli</w:t>
            </w:r>
            <w:r w:rsidR="00400BFD"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 wystawcą dokumentu jest osoba prywatna nie prowadząca działalności gospodarczej 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podaj</w:t>
            </w:r>
            <w:r w:rsidR="00400BFD"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 jej numer PESEL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:rsidR="00666244" w:rsidRPr="00C877EC" w:rsidRDefault="00666244" w:rsidP="00A35349">
            <w:pPr>
              <w:pStyle w:val="Akapitzlist"/>
              <w:numPr>
                <w:ilvl w:val="0"/>
                <w:numId w:val="39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Nr zagr.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 – jeżeli wystawcą dokumentu jest podmiot zagraniczny, wprowadź jego identyfikator – </w:t>
            </w:r>
            <w:r w:rsidRPr="00C877EC">
              <w:rPr>
                <w:rFonts w:asciiTheme="minorHAnsi" w:hAnsiTheme="minorHAnsi"/>
                <w:sz w:val="20"/>
              </w:rPr>
              <w:t>możesz uzupełnić maksymalnie 25 znaków;</w:t>
            </w:r>
          </w:p>
          <w:p w:rsidR="00666244" w:rsidRPr="00C877EC" w:rsidRDefault="00666244" w:rsidP="00A35349">
            <w:pPr>
              <w:pStyle w:val="Akapitzlist"/>
              <w:numPr>
                <w:ilvl w:val="0"/>
                <w:numId w:val="3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/>
                <w:i/>
                <w:sz w:val="20"/>
              </w:rPr>
              <w:t>Nie dotyczy</w:t>
            </w:r>
            <w:r w:rsidRPr="00C877EC">
              <w:rPr>
                <w:rFonts w:asciiTheme="minorHAnsi" w:hAnsiTheme="minorHAnsi"/>
                <w:sz w:val="20"/>
              </w:rPr>
              <w:t xml:space="preserve"> – nic nie uzupełniasz, pole szczegółowe w takim przypadku jest zablokowane do edycji.</w:t>
            </w:r>
          </w:p>
          <w:p w:rsidR="00C877EC" w:rsidRPr="00C877EC" w:rsidRDefault="00C877EC" w:rsidP="00E8341F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 przypadku wartości </w:t>
            </w: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NIP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</w:t>
            </w: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PESEL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system pomoże Ci nie popełnić błędu i sprawdzi poprawność logiczną wprowadzonych danych</w:t>
            </w:r>
            <w:r w:rsidR="00E8341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3BDE42B" wp14:editId="66E72D78">
                  <wp:extent cx="1257300" cy="228600"/>
                  <wp:effectExtent l="0" t="0" r="0" b="0"/>
                  <wp:docPr id="138" name="Obraz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FAKTURA KORYGUJĄCA </w:t>
            </w:r>
          </w:p>
          <w:p w:rsidR="00252A92" w:rsidRPr="00F21DC5" w:rsidRDefault="00400BFD" w:rsidP="00F21DC5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</w:rPr>
            </w:pPr>
            <w:r w:rsidRPr="00B97824">
              <w:rPr>
                <w:rFonts w:asciiTheme="minorHAnsi" w:hAnsiTheme="minorHAnsi" w:cstheme="minorHAnsi"/>
                <w:sz w:val="20"/>
                <w:szCs w:val="20"/>
              </w:rPr>
              <w:t xml:space="preserve">Zaznacz </w:t>
            </w:r>
            <w:proofErr w:type="spellStart"/>
            <w:r w:rsidR="00F9087B" w:rsidRPr="00B97824">
              <w:rPr>
                <w:rFonts w:asciiTheme="minorHAnsi" w:hAnsiTheme="minorHAnsi" w:cstheme="minorHAnsi"/>
                <w:sz w:val="20"/>
                <w:szCs w:val="20"/>
              </w:rPr>
              <w:t>checkbox</w:t>
            </w:r>
            <w:proofErr w:type="spellEnd"/>
            <w:r w:rsidR="00F9087B" w:rsidRPr="00B97824">
              <w:rPr>
                <w:rFonts w:asciiTheme="minorHAnsi" w:hAnsiTheme="minorHAnsi" w:cstheme="minorHAnsi"/>
                <w:sz w:val="20"/>
                <w:szCs w:val="20"/>
              </w:rPr>
              <w:t>, jeśli</w:t>
            </w:r>
            <w:r w:rsidRPr="00B97824">
              <w:rPr>
                <w:rFonts w:asciiTheme="minorHAnsi" w:hAnsiTheme="minorHAnsi" w:cstheme="minorHAnsi"/>
                <w:sz w:val="20"/>
                <w:szCs w:val="20"/>
              </w:rPr>
              <w:t xml:space="preserve"> wykazany w zestawieniu dokument jest korygującym dla innego dokumentu </w:t>
            </w:r>
            <w:r w:rsidRPr="00B9782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wykazanego w zestawieniu.</w:t>
            </w:r>
            <w:r w:rsidR="00252A92"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Fakturę korygującą wprowadź bezpośrednio po dokumencie korygowanym.  Jeśli faktura korygująca dotyczy dokumentu wykazanego w poprzednim wniosku o płatność, </w:t>
            </w:r>
            <w:r w:rsidR="00326DDD"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wykaż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326DDD" w:rsidRPr="00F21DC5">
              <w:rPr>
                <w:rFonts w:asciiTheme="minorHAnsi" w:hAnsiTheme="minorHAnsi" w:cstheme="minorHAnsi"/>
                <w:sz w:val="20"/>
                <w:szCs w:val="20"/>
              </w:rPr>
              <w:t>ją na początku zestawienia</w:t>
            </w:r>
            <w:r w:rsidR="00252A92" w:rsidRPr="00F21DC5">
              <w:rPr>
                <w:rFonts w:asciiTheme="minorHAnsi" w:hAnsiTheme="minorHAnsi" w:cstheme="minorHAnsi"/>
                <w:sz w:val="20"/>
                <w:szCs w:val="20"/>
              </w:rPr>
              <w:t>. W polu uwagi wskaż numer dokumentu którego dotyczy dana korekta.</w:t>
            </w:r>
          </w:p>
          <w:p w:rsidR="00400BFD" w:rsidRDefault="00252A92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Fakturę korygująca powinieneś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="000C7CB7">
              <w:rPr>
                <w:rFonts w:asciiTheme="minorHAnsi" w:hAnsiTheme="minorHAnsi" w:cstheme="minorHAnsi"/>
                <w:sz w:val="20"/>
                <w:szCs w:val="20"/>
              </w:rPr>
              <w:t>aś</w:t>
            </w:r>
            <w:proofErr w:type="spellEnd"/>
            <w:r w:rsidRPr="000C7CB7">
              <w:rPr>
                <w:rFonts w:asciiTheme="minorHAnsi" w:hAnsiTheme="minorHAnsi" w:cstheme="minorHAnsi"/>
                <w:sz w:val="20"/>
                <w:szCs w:val="20"/>
              </w:rPr>
              <w:t xml:space="preserve"> wykazać w pierwszym wniosku o płatność po jej otrzymaniu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F9087B" w:rsidRPr="00A80667" w:rsidRDefault="00F9087B" w:rsidP="00F9087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:rsidR="00F9087B" w:rsidRDefault="00F9087B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</w:rPr>
              <w:t xml:space="preserve">Wybierz T (odpowiada wartości „tak”) - </w:t>
            </w:r>
            <w:r w:rsidRPr="00B97824">
              <w:rPr>
                <w:rFonts w:asciiTheme="minorHAnsi" w:hAnsiTheme="minorHAnsi" w:cstheme="minorHAnsi"/>
                <w:sz w:val="20"/>
                <w:szCs w:val="20"/>
              </w:rPr>
              <w:t>jeśli wykazany w zestawieniu dokument jest korygującym dla innego dokumentu wykazanego w zestawieniu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F9087B" w:rsidRDefault="00F9087B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 pozostałych przypadkach – wybierz N </w:t>
            </w:r>
            <w:r>
              <w:rPr>
                <w:rFonts w:asciiTheme="minorHAnsi" w:hAnsiTheme="minorHAnsi"/>
                <w:sz w:val="20"/>
              </w:rPr>
              <w:t>(odpowiada wartości „nie”).</w:t>
            </w:r>
          </w:p>
          <w:p w:rsidR="00F9087B" w:rsidRDefault="00F9087B" w:rsidP="00DF7BB0">
            <w:pPr>
              <w:spacing w:before="120" w:after="120" w:line="360" w:lineRule="auto"/>
              <w:jc w:val="both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</w:p>
          <w:p w:rsidR="000722F2" w:rsidRPr="00E35097" w:rsidRDefault="00F9087B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6D5D0C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3330" w:dyaOrig="615">
                <v:shape id="_x0000_i1041" type="#_x0000_t75" style="width:166.5pt;height:31.5pt" o:ole="">
                  <v:imagedata r:id="rId136" o:title=""/>
                </v:shape>
                <o:OLEObject Type="Embed" ProgID="PBrush" ShapeID="_x0000_i1041" DrawAspect="Content" ObjectID="_1576560675" r:id="rId137"/>
              </w:object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NR KSIEGOWY LUB EWIDENCYJNY</w:t>
            </w:r>
          </w:p>
          <w:p w:rsidR="00400BFD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polu tym podaj numer księgowy lub ewidencyjny dla dokumentu, jaki został nadany przez osobę prowadzącą ewidencję księgową lub księgi rachunkowe.</w:t>
            </w:r>
          </w:p>
          <w:p w:rsidR="00E8341F" w:rsidRPr="007B2DD6" w:rsidRDefault="00E8341F" w:rsidP="00EA38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możesz wprowadzić </w:t>
            </w:r>
            <w:r>
              <w:rPr>
                <w:rFonts w:asciiTheme="minorHAnsi" w:hAnsiTheme="minorHAnsi"/>
                <w:sz w:val="20"/>
              </w:rPr>
              <w:t>do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EA38B0">
              <w:rPr>
                <w:rFonts w:asciiTheme="minorHAnsi" w:hAnsiTheme="minorHAnsi"/>
                <w:sz w:val="20"/>
              </w:rPr>
              <w:t>200</w:t>
            </w:r>
            <w:r w:rsidRPr="007B2DD6">
              <w:rPr>
                <w:rFonts w:asciiTheme="minorHAnsi" w:hAnsiTheme="minorHAnsi"/>
                <w:sz w:val="20"/>
              </w:rPr>
              <w:t xml:space="preserve"> znaków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DC84B5B" wp14:editId="17FFB814">
                  <wp:extent cx="1905000" cy="438150"/>
                  <wp:effectExtent l="0" t="0" r="0" b="0"/>
                  <wp:docPr id="139" name="Obraz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DATA WYSTAWIENIA DOKUMENTU</w:t>
            </w:r>
          </w:p>
          <w:p w:rsidR="00400BFD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podaj datę wystawienia dokumentu. Możesz wybrać określoną datę poprzez wybór </w:t>
            </w:r>
            <w:r w:rsidR="00B8314B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z kalendarza </w:t>
            </w:r>
            <w:r w:rsidR="00675822">
              <w:rPr>
                <w:rFonts w:asciiTheme="minorHAnsi" w:hAnsiTheme="minorHAnsi" w:cstheme="minorHAnsi"/>
                <w:sz w:val="20"/>
                <w:szCs w:val="20"/>
              </w:rPr>
              <w:t>lub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wpisać ją ręcznie w formacie </w:t>
            </w:r>
            <w:r w:rsidR="00994D89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RRR-MM-DD.</w:t>
            </w:r>
          </w:p>
          <w:p w:rsidR="00E8341F" w:rsidRPr="00A80667" w:rsidRDefault="00E8341F" w:rsidP="00E8341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:rsidR="00E8341F" w:rsidRPr="007B2DD6" w:rsidRDefault="00E8341F" w:rsidP="00E834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datę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formacie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RRR-MM-DD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48459ED2" wp14:editId="31EACA0A">
                  <wp:extent cx="1962150" cy="1000125"/>
                  <wp:effectExtent l="0" t="0" r="0" b="9525"/>
                  <wp:docPr id="141" name="Obraz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DATA ZAPŁATY</w:t>
            </w:r>
          </w:p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podaj datę uregulowania płatności wynikającej z przedstawionego dokumentu księgowego. Możesz wybrać określoną datę poprzez wybór z kalendarza </w:t>
            </w:r>
            <w:r w:rsidR="00675822">
              <w:rPr>
                <w:rFonts w:asciiTheme="minorHAnsi" w:hAnsiTheme="minorHAnsi" w:cstheme="minorHAnsi"/>
                <w:sz w:val="20"/>
                <w:szCs w:val="20"/>
              </w:rPr>
              <w:t>lub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wpisać ją ręcznie w formacie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CB3209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RRR-MM-DD.</w:t>
            </w:r>
          </w:p>
          <w:p w:rsidR="00400BFD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Jeżeli płatność była dokonana w więcej niż jednym terminie system umożliwia dodanie kolejnych dat zapłaty za pomocą ikony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7559CC1" wp14:editId="4A6B57A7">
                  <wp:extent cx="314325" cy="285750"/>
                  <wp:effectExtent l="0" t="0" r="9525" b="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lub określenia dat granicznych po zaznaczeniu </w:t>
            </w:r>
            <w:proofErr w:type="spellStart"/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checkboxu</w:t>
            </w:r>
            <w:proofErr w:type="spellEnd"/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30E7CB5" wp14:editId="2DD2F9D5">
                  <wp:extent cx="847725" cy="228600"/>
                  <wp:effectExtent l="0" t="0" r="9525" b="0"/>
                  <wp:docPr id="126" name="Obraz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jeżeli data zapłaty mieści się w określony</w:t>
            </w:r>
            <w:r w:rsidR="00CB3209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przedziale czasowym.</w:t>
            </w:r>
          </w:p>
          <w:p w:rsidR="00400BFD" w:rsidRDefault="00400BFD" w:rsidP="00B8314B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 uzupełnieniu więcej niż jednej daty zapłaty dostępna jest funkcja usunięcia dowolnej z wprowadzonych dat zapłaty </w:t>
            </w:r>
            <w:r>
              <w:rPr>
                <w:noProof/>
                <w:lang w:eastAsia="pl-PL"/>
              </w:rPr>
              <w:drawing>
                <wp:inline distT="0" distB="0" distL="0" distR="0" wp14:anchorId="11C71E33" wp14:editId="1EDE3863">
                  <wp:extent cx="266700" cy="266700"/>
                  <wp:effectExtent l="0" t="0" r="0" b="0"/>
                  <wp:docPr id="387" name="Obraz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087B" w:rsidRPr="00A80667" w:rsidRDefault="00F9087B" w:rsidP="00F9087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:rsidR="00335B6E" w:rsidRDefault="00F95563" w:rsidP="00B8314B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datę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formacie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RRR-MM-DD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F9087B">
              <w:rPr>
                <w:rFonts w:asciiTheme="minorHAnsi" w:hAnsiTheme="minorHAnsi" w:cstheme="minorHAnsi"/>
                <w:sz w:val="20"/>
                <w:szCs w:val="20"/>
              </w:rPr>
              <w:t xml:space="preserve">Kolejne 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>da</w:t>
            </w:r>
            <w:r w:rsidR="00A60595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>y zapłaty wpisz w osobnym wierszu</w:t>
            </w:r>
            <w:r w:rsidR="00047319">
              <w:rPr>
                <w:rFonts w:asciiTheme="minorHAnsi" w:hAnsiTheme="minorHAnsi" w:cstheme="minorHAnsi"/>
                <w:sz w:val="20"/>
                <w:szCs w:val="20"/>
              </w:rPr>
              <w:t xml:space="preserve"> w kolumnie Data zapłaty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 xml:space="preserve">. W </w:t>
            </w:r>
            <w:r w:rsidR="00F9087B">
              <w:rPr>
                <w:rFonts w:asciiTheme="minorHAnsi" w:hAnsiTheme="minorHAnsi" w:cstheme="minorHAnsi"/>
                <w:sz w:val="20"/>
                <w:szCs w:val="20"/>
              </w:rPr>
              <w:t xml:space="preserve">tym 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 xml:space="preserve">wierszu poza </w:t>
            </w:r>
            <w:r w:rsidR="007A06A1">
              <w:rPr>
                <w:rFonts w:asciiTheme="minorHAnsi" w:hAnsiTheme="minorHAnsi" w:cstheme="minorHAnsi"/>
                <w:sz w:val="20"/>
                <w:szCs w:val="20"/>
              </w:rPr>
              <w:t xml:space="preserve">Datą 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 xml:space="preserve">zapłaty nie uzupełniaj danych w innych kolumnach.  </w:t>
            </w:r>
          </w:p>
          <w:p w:rsidR="000722F2" w:rsidRPr="007B2DD6" w:rsidRDefault="000722F2" w:rsidP="00B8314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6D5D0C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E25E7BC" wp14:editId="1F37F2DD">
                  <wp:extent cx="2324100" cy="447675"/>
                  <wp:effectExtent l="0" t="0" r="0" b="9525"/>
                  <wp:docPr id="142" name="Obraz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NAZWA TOWARU LUB USŁUGI</w:t>
            </w:r>
          </w:p>
          <w:p w:rsidR="00400BFD" w:rsidRDefault="00400BFD" w:rsidP="005F1527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podaj nazwę towaru lub usług przypisaną do odpowiedniej pozycji w przedstawianym dokumencie księgowym. Jeżeli wydatki dotyczą jednego rodzaju asortymentu, stanowią wydatki kwalifikowane, 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możesz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F1527" w:rsidRPr="00A06959">
              <w:rPr>
                <w:rFonts w:asciiTheme="minorHAnsi" w:hAnsiTheme="minorHAnsi" w:cstheme="minorHAnsi"/>
                <w:sz w:val="20"/>
                <w:szCs w:val="20"/>
              </w:rPr>
              <w:t>poda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ć</w:t>
            </w:r>
            <w:r w:rsidR="005F1527"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zbiorcz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ą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nazw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ę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bez przepisywania wszystkich pozycji z faktury. </w:t>
            </w:r>
          </w:p>
          <w:p w:rsidR="00F95563" w:rsidRDefault="00F95563" w:rsidP="005F1527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możesz wprowadzić </w:t>
            </w:r>
            <w:r>
              <w:rPr>
                <w:rFonts w:asciiTheme="minorHAnsi" w:hAnsiTheme="minorHAnsi"/>
                <w:sz w:val="20"/>
              </w:rPr>
              <w:t>do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AC56AD">
              <w:rPr>
                <w:rFonts w:asciiTheme="minorHAnsi" w:hAnsiTheme="minorHAnsi"/>
                <w:sz w:val="20"/>
              </w:rPr>
              <w:t>400</w:t>
            </w:r>
            <w:r w:rsidRPr="007B2DD6">
              <w:rPr>
                <w:rFonts w:asciiTheme="minorHAnsi" w:hAnsiTheme="minorHAnsi"/>
                <w:sz w:val="20"/>
              </w:rPr>
              <w:t xml:space="preserve"> znaków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0722F2" w:rsidRPr="007B2DD6" w:rsidRDefault="000722F2" w:rsidP="005F152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6D5D0C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 xml:space="preserve">MIEJSCE NA EWENTUALNE DOPRECYZOWANIE PRZEZ IW/IP/IZ SPOSOBU WYPEŁNIANIA DANYCH DLA </w:t>
            </w:r>
            <w:r w:rsidRPr="006D5D0C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lastRenderedPageBreak/>
              <w:t>DANEGO DZIAŁANIA/OSI/PROGRAMU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406CBA6A" wp14:editId="26383BD7">
                  <wp:extent cx="1371600" cy="428625"/>
                  <wp:effectExtent l="0" t="0" r="0" b="9525"/>
                  <wp:docPr id="144" name="Obraz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NUMER KONTRAKTU</w:t>
            </w:r>
          </w:p>
          <w:p w:rsidR="00400BFD" w:rsidRPr="007B2DD6" w:rsidRDefault="00400BFD" w:rsidP="005F152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masz dostępną listę kontraktów jakie zostały przez Ciebie wprowadzone w systemie w ramach funkcjonalności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Z</w:t>
            </w:r>
            <w:r w:rsidRPr="00A06959">
              <w:rPr>
                <w:rFonts w:asciiTheme="minorHAnsi" w:hAnsiTheme="minorHAnsi" w:cstheme="minorHAnsi"/>
                <w:i/>
                <w:sz w:val="20"/>
                <w:szCs w:val="20"/>
              </w:rPr>
              <w:t>amówienia publiczne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dla Twojego projektu. Wybierz odpowiedni numer kontraktu,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dla którego został poniesiony </w:t>
            </w:r>
            <w:r w:rsidR="00CB3209">
              <w:rPr>
                <w:rFonts w:asciiTheme="minorHAnsi" w:hAnsiTheme="minorHAnsi" w:cstheme="minorHAnsi"/>
                <w:sz w:val="20"/>
                <w:szCs w:val="20"/>
              </w:rPr>
              <w:t xml:space="preserve">wydatek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wykazany w zestawieniu</w:t>
            </w:r>
            <w:r w:rsidR="00CB3209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przypadku kiedy wykazany przez Ciebie dok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ument nie </w:t>
            </w:r>
            <w:r w:rsidR="00B376D2">
              <w:rPr>
                <w:rFonts w:asciiTheme="minorHAnsi" w:hAnsiTheme="minorHAnsi" w:cstheme="minorHAnsi"/>
                <w:sz w:val="20"/>
                <w:szCs w:val="20"/>
              </w:rPr>
              <w:t>dotyczy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kontraktu</w:t>
            </w:r>
            <w:r w:rsidR="00B376D2">
              <w:rPr>
                <w:rFonts w:asciiTheme="minorHAnsi" w:hAnsiTheme="minorHAnsi" w:cstheme="minorHAnsi"/>
                <w:sz w:val="20"/>
                <w:szCs w:val="20"/>
              </w:rPr>
              <w:t xml:space="preserve"> z wykonawcą wyłonionym w ramach zamówienia publicznego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możesz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uzupełni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ć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pol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wartością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Nie dotyczy</w:t>
            </w:r>
            <w:r w:rsidR="00B8314B">
              <w:rPr>
                <w:rFonts w:asciiTheme="minorHAnsi" w:hAnsiTheme="minorHAnsi" w:cstheme="minorHAnsi"/>
                <w:i/>
                <w:sz w:val="20"/>
                <w:szCs w:val="20"/>
              </w:rPr>
              <w:t>.</w:t>
            </w:r>
            <w:r w:rsidR="00EE792D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="00EE792D" w:rsidRPr="00CD691C">
              <w:rPr>
                <w:rFonts w:asciiTheme="minorHAnsi" w:hAnsiTheme="minorHAnsi" w:cstheme="minorHAnsi"/>
                <w:sz w:val="20"/>
                <w:szCs w:val="20"/>
              </w:rPr>
              <w:t>Jeżeli</w:t>
            </w:r>
            <w:r w:rsidR="00EE792D">
              <w:rPr>
                <w:rFonts w:asciiTheme="minorHAnsi" w:hAnsiTheme="minorHAnsi" w:cstheme="minorHAnsi"/>
                <w:sz w:val="20"/>
                <w:szCs w:val="20"/>
              </w:rPr>
              <w:t xml:space="preserve"> chcesz zarejestrować fakturę dotyczącą </w:t>
            </w:r>
            <w:r w:rsidR="00EE792D" w:rsidRPr="00CD691C">
              <w:rPr>
                <w:rFonts w:asciiTheme="minorHAnsi" w:hAnsiTheme="minorHAnsi" w:cstheme="minorHAnsi"/>
                <w:i/>
                <w:sz w:val="20"/>
                <w:szCs w:val="20"/>
              </w:rPr>
              <w:t>Numeru kontraktu</w:t>
            </w:r>
            <w:r w:rsidR="00EE792D">
              <w:rPr>
                <w:rFonts w:asciiTheme="minorHAnsi" w:hAnsiTheme="minorHAnsi" w:cstheme="minorHAnsi"/>
                <w:sz w:val="20"/>
                <w:szCs w:val="20"/>
              </w:rPr>
              <w:t>, którego nie ma na liście, upewnij się że informacja o kontrakcie została zarejestrowana w części systemu dotyczącej zamówień publicznych i została przesłana do instytucji.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65C7DF2" wp14:editId="35589AC3">
                  <wp:extent cx="1752600" cy="457200"/>
                  <wp:effectExtent l="0" t="0" r="0" b="0"/>
                  <wp:docPr id="145" name="Obraz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Default="00400BFD" w:rsidP="00DF7BB0">
            <w:pPr>
              <w:spacing w:before="120" w:after="120" w:line="360" w:lineRule="auto"/>
              <w:jc w:val="both"/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KWOTA DOKUMENTU BRUTTO</w:t>
            </w:r>
          </w:p>
          <w:p w:rsidR="00400BFD" w:rsidRPr="007B2DD6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833C9">
              <w:rPr>
                <w:sz w:val="20"/>
                <w:szCs w:val="20"/>
              </w:rPr>
              <w:t>W tym polu podaj kwotę brutto, na jaką opiewa wykazany w zestawieniu dokument.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8A7C2E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335E942" wp14:editId="66424837">
                  <wp:extent cx="1714500" cy="438150"/>
                  <wp:effectExtent l="0" t="0" r="0" b="0"/>
                  <wp:docPr id="454" name="Obraz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Default="00400BFD" w:rsidP="00DF7BB0">
            <w:pPr>
              <w:spacing w:before="120" w:after="120" w:line="360" w:lineRule="auto"/>
              <w:jc w:val="both"/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KWOTA DOKUMENTU NETTO</w:t>
            </w:r>
          </w:p>
          <w:p w:rsidR="00400BFD" w:rsidRDefault="00400BFD" w:rsidP="00DF7BB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7833C9">
              <w:rPr>
                <w:sz w:val="20"/>
                <w:szCs w:val="20"/>
              </w:rPr>
              <w:t xml:space="preserve">W tym polu podaj kwotę </w:t>
            </w:r>
            <w:r>
              <w:rPr>
                <w:sz w:val="20"/>
                <w:szCs w:val="20"/>
              </w:rPr>
              <w:t>netto</w:t>
            </w:r>
            <w:r w:rsidRPr="007833C9">
              <w:rPr>
                <w:sz w:val="20"/>
                <w:szCs w:val="20"/>
              </w:rPr>
              <w:t>, na jaką opiewa wykazany w zestawieniu dokument</w:t>
            </w:r>
            <w:r>
              <w:rPr>
                <w:sz w:val="20"/>
                <w:szCs w:val="20"/>
              </w:rPr>
              <w:t xml:space="preserve"> </w:t>
            </w:r>
            <w:r w:rsidRPr="000262DE">
              <w:rPr>
                <w:sz w:val="20"/>
                <w:szCs w:val="20"/>
              </w:rPr>
              <w:t>(ró</w:t>
            </w:r>
            <w:r w:rsidRPr="000262DE">
              <w:rPr>
                <w:rFonts w:hint="eastAsia"/>
                <w:sz w:val="20"/>
                <w:szCs w:val="20"/>
              </w:rPr>
              <w:t>ż</w:t>
            </w:r>
            <w:r w:rsidRPr="000262DE">
              <w:rPr>
                <w:sz w:val="20"/>
                <w:szCs w:val="20"/>
              </w:rPr>
              <w:t>nica pomi</w:t>
            </w:r>
            <w:r w:rsidRPr="000262DE">
              <w:rPr>
                <w:rFonts w:hint="eastAsia"/>
                <w:sz w:val="20"/>
                <w:szCs w:val="20"/>
              </w:rPr>
              <w:t>ę</w:t>
            </w:r>
            <w:r w:rsidRPr="000262DE">
              <w:rPr>
                <w:sz w:val="20"/>
                <w:szCs w:val="20"/>
              </w:rPr>
              <w:t>dzy warto</w:t>
            </w:r>
            <w:r w:rsidRPr="000262DE">
              <w:rPr>
                <w:rFonts w:hint="eastAsia"/>
                <w:sz w:val="20"/>
                <w:szCs w:val="20"/>
              </w:rPr>
              <w:t>ś</w:t>
            </w:r>
            <w:r w:rsidRPr="000262DE">
              <w:rPr>
                <w:sz w:val="20"/>
                <w:szCs w:val="20"/>
              </w:rPr>
              <w:t>ciami brutto i warto</w:t>
            </w:r>
            <w:r w:rsidRPr="000262DE">
              <w:rPr>
                <w:rFonts w:hint="eastAsia"/>
                <w:sz w:val="20"/>
                <w:szCs w:val="20"/>
              </w:rPr>
              <w:t>ś</w:t>
            </w:r>
            <w:r w:rsidRPr="000262DE">
              <w:rPr>
                <w:sz w:val="20"/>
                <w:szCs w:val="20"/>
              </w:rPr>
              <w:t>ci</w:t>
            </w:r>
            <w:r>
              <w:rPr>
                <w:sz w:val="20"/>
                <w:szCs w:val="20"/>
              </w:rPr>
              <w:t>ami</w:t>
            </w:r>
            <w:r>
              <w:t xml:space="preserve"> </w:t>
            </w:r>
            <w:r>
              <w:rPr>
                <w:sz w:val="20"/>
                <w:szCs w:val="20"/>
              </w:rPr>
              <w:t xml:space="preserve">netto </w:t>
            </w:r>
            <w:r w:rsidRPr="000262DE">
              <w:rPr>
                <w:sz w:val="20"/>
                <w:szCs w:val="20"/>
              </w:rPr>
              <w:t>wynika</w:t>
            </w:r>
            <w:r>
              <w:rPr>
                <w:sz w:val="20"/>
                <w:szCs w:val="20"/>
              </w:rPr>
              <w:t>ć może wyłącznie</w:t>
            </w:r>
            <w:r w:rsidRPr="000262DE">
              <w:rPr>
                <w:sz w:val="20"/>
                <w:szCs w:val="20"/>
              </w:rPr>
              <w:t xml:space="preserve"> z wysoko</w:t>
            </w:r>
            <w:r w:rsidRPr="000262DE">
              <w:rPr>
                <w:rFonts w:hint="eastAsia"/>
                <w:sz w:val="20"/>
                <w:szCs w:val="20"/>
              </w:rPr>
              <w:t>ś</w:t>
            </w:r>
            <w:r w:rsidRPr="000262DE">
              <w:rPr>
                <w:sz w:val="20"/>
                <w:szCs w:val="20"/>
              </w:rPr>
              <w:t>ci podatku VAT)</w:t>
            </w:r>
            <w:r>
              <w:rPr>
                <w:sz w:val="20"/>
                <w:szCs w:val="20"/>
              </w:rPr>
              <w:t>.</w:t>
            </w:r>
            <w:r w:rsidR="00326DDD">
              <w:rPr>
                <w:sz w:val="20"/>
                <w:szCs w:val="20"/>
              </w:rPr>
              <w:t xml:space="preserve"> Jeśli rejestrujesz dokument, który nie jest fakturą VAT, kwota dokumentu netto powinna być równa kwocie dokumentu brutto.</w:t>
            </w:r>
          </w:p>
          <w:p w:rsidR="00400BFD" w:rsidRPr="00A06959" w:rsidRDefault="00681731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7A06A1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7A06A1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7A06A1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7A06A1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7A06A1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7A06A1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</w:t>
            </w:r>
            <w:r w:rsidR="007A06A1">
              <w:rPr>
                <w:sz w:val="20"/>
                <w:szCs w:val="20"/>
              </w:rPr>
              <w:t xml:space="preserve"> </w:t>
            </w:r>
            <w:r w:rsidR="007A06A1" w:rsidRPr="00E35097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EFS.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8A16E5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7D94B83" wp14:editId="063298CA">
                  <wp:extent cx="2619375" cy="504825"/>
                  <wp:effectExtent l="0" t="0" r="9525" b="9525"/>
                  <wp:docPr id="496" name="Obraz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Default="00400BFD" w:rsidP="00DF7BB0">
            <w:pPr>
              <w:spacing w:before="120" w:after="120" w:line="360" w:lineRule="auto"/>
              <w:jc w:val="both"/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KATEGORIA KOSZTU – NAZWA KOSZTU</w:t>
            </w:r>
          </w:p>
          <w:p w:rsidR="00400BFD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masz dostępną listę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kombinacji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kategorii kosztów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z przypisaną do niej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nazwą kosztu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zgodnie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 tym jak określone zostało to w umowie o dofinansowanie dla danego zadania. </w:t>
            </w:r>
          </w:p>
          <w:p w:rsidR="00400BFD" w:rsidRPr="007B2DD6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Pamiętaj, że dostępne do wyboru są tylko te pozycje, które są aktualnie obowiązujące dla wersji umowy</w:t>
            </w:r>
            <w:r w:rsidR="003F6899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3F6899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na podstawie, której tworzysz wniosek o płatność. Uzupełnij pole poprzez wybór jednej z dostępnych wartości.</w:t>
            </w:r>
          </w:p>
        </w:tc>
      </w:tr>
      <w:tr w:rsidR="007B40DA" w:rsidRPr="007B2DD6" w:rsidTr="00A120B9">
        <w:tc>
          <w:tcPr>
            <w:tcW w:w="14254" w:type="dxa"/>
            <w:gridSpan w:val="11"/>
            <w:shd w:val="clear" w:color="auto" w:fill="auto"/>
          </w:tcPr>
          <w:p w:rsidR="007B40DA" w:rsidRPr="00A06959" w:rsidRDefault="007B40DA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5E1C39B3" wp14:editId="7BDE6A54">
                  <wp:extent cx="7658298" cy="973776"/>
                  <wp:effectExtent l="0" t="0" r="0" b="0"/>
                  <wp:docPr id="179" name="Obraz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2937" cy="974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0DA" w:rsidRPr="007B2DD6" w:rsidTr="00A120B9">
        <w:tc>
          <w:tcPr>
            <w:tcW w:w="14254" w:type="dxa"/>
            <w:gridSpan w:val="11"/>
            <w:shd w:val="clear" w:color="auto" w:fill="auto"/>
          </w:tcPr>
          <w:p w:rsidR="007B40DA" w:rsidRDefault="007B40DA" w:rsidP="007B40DA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Jeżeli jeden dokument wykazany w zestawieniu dotyczy kilku kombinacji </w:t>
            </w:r>
            <w:r w:rsidR="00CA416E">
              <w:rPr>
                <w:rFonts w:asciiTheme="minorHAnsi" w:hAnsiTheme="minorHAnsi" w:cstheme="minorHAnsi"/>
                <w:sz w:val="20"/>
                <w:szCs w:val="20"/>
              </w:rPr>
              <w:t xml:space="preserve">wartości w polu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kategoria kosztów – nazwa kosztu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masz możliwość dodania kolejnych pozycji przy pomocy funkcji </w:t>
            </w:r>
            <w:r w:rsidR="006960DE"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D</w:t>
            </w:r>
            <w:r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odaj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EA224B5" wp14:editId="4D6707E6">
                  <wp:extent cx="314325" cy="285750"/>
                  <wp:effectExtent l="0" t="0" r="9525" b="0"/>
                  <wp:docPr id="413" name="Obraz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40DA" w:rsidRDefault="007B40DA" w:rsidP="007B40DA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Pamiętaj, dla każdej dodanej kombinacji </w:t>
            </w:r>
            <w:r w:rsidR="00FA460F">
              <w:rPr>
                <w:rFonts w:asciiTheme="minorHAnsi" w:hAnsiTheme="minorHAnsi" w:cstheme="minorHAnsi"/>
                <w:sz w:val="20"/>
                <w:szCs w:val="20"/>
              </w:rPr>
              <w:t>wartości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kategoria kosztów – nazwa kosztu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konieczne jest uzupełnienie odrębnych </w:t>
            </w:r>
            <w:r w:rsidR="00FA460F">
              <w:rPr>
                <w:rFonts w:asciiTheme="minorHAnsi" w:hAnsiTheme="minorHAnsi" w:cstheme="minorHAnsi"/>
                <w:sz w:val="20"/>
                <w:szCs w:val="20"/>
              </w:rPr>
              <w:t xml:space="preserve">kwot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 polach: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wydatki ogółem (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nie dotyczy projektów realizowanych </w:t>
            </w:r>
            <w:r w:rsidR="003F6899">
              <w:rPr>
                <w:rFonts w:asciiTheme="minorHAnsi" w:hAnsiTheme="minorHAnsi" w:cstheme="minorHAnsi"/>
                <w:sz w:val="20"/>
                <w:szCs w:val="20"/>
              </w:rPr>
              <w:t xml:space="preserve">w ramach 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Europejskiego Funduszu Społecznego)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, wydatki kwalifikowalne, w tym VAT, Dofinansowanie.</w:t>
            </w:r>
          </w:p>
          <w:p w:rsidR="007B40DA" w:rsidRDefault="007B40DA" w:rsidP="007B40DA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B2010">
              <w:rPr>
                <w:rFonts w:asciiTheme="minorHAnsi" w:hAnsiTheme="minorHAnsi" w:cstheme="minorHAnsi"/>
                <w:sz w:val="20"/>
                <w:szCs w:val="20"/>
              </w:rPr>
              <w:t xml:space="preserve">Po dodaniu więcej niż jednej kombinacji </w:t>
            </w:r>
            <w:r w:rsidRPr="00FB2010">
              <w:rPr>
                <w:rFonts w:asciiTheme="minorHAnsi" w:hAnsiTheme="minorHAnsi" w:cstheme="minorHAnsi"/>
                <w:i/>
                <w:sz w:val="20"/>
                <w:szCs w:val="20"/>
              </w:rPr>
              <w:t>kategoria kosztów – nazwa kosztu</w:t>
            </w:r>
            <w:r w:rsidRPr="00FB2010">
              <w:rPr>
                <w:rFonts w:asciiTheme="minorHAnsi" w:hAnsiTheme="minorHAnsi" w:cstheme="minorHAnsi"/>
                <w:sz w:val="20"/>
                <w:szCs w:val="20"/>
              </w:rPr>
              <w:t xml:space="preserve"> dostępna jest funkcja usunięcia </w:t>
            </w:r>
            <w:r w:rsidRPr="008B297B">
              <w:rPr>
                <w:noProof/>
                <w:lang w:eastAsia="pl-PL"/>
              </w:rPr>
              <w:drawing>
                <wp:inline distT="0" distB="0" distL="0" distR="0" wp14:anchorId="04A6DBB9" wp14:editId="10480188">
                  <wp:extent cx="266700" cy="266700"/>
                  <wp:effectExtent l="0" t="0" r="0" b="0"/>
                  <wp:docPr id="414" name="Obraz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B2010">
              <w:rPr>
                <w:rFonts w:asciiTheme="minorHAnsi" w:hAnsiTheme="minorHAnsi" w:cstheme="minorHAnsi"/>
                <w:sz w:val="20"/>
                <w:szCs w:val="20"/>
              </w:rPr>
              <w:t xml:space="preserve"> dowolnego z wprowadzonych zestawu danych przypisanych do danej kombinacji.</w:t>
            </w:r>
          </w:p>
          <w:p w:rsidR="007A06A1" w:rsidRPr="00A80667" w:rsidRDefault="007A06A1" w:rsidP="007A06A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:rsidR="00495F6E" w:rsidRDefault="007A06A1" w:rsidP="003E3944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="00495F6E">
              <w:rPr>
                <w:rFonts w:asciiTheme="minorHAnsi" w:hAnsiTheme="minorHAnsi" w:cstheme="minorHAnsi"/>
                <w:sz w:val="20"/>
                <w:szCs w:val="20"/>
              </w:rPr>
              <w:t>ane dotyczące kolejnych kategorii wpisz w osobnym wierszu, bez powielania innych danych dokumentu.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8A7C2E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56F7029" wp14:editId="0F2E9FC0">
                  <wp:extent cx="1666875" cy="447675"/>
                  <wp:effectExtent l="0" t="0" r="9525" b="9525"/>
                  <wp:docPr id="455" name="Obraz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WYDATKI OGÓŁEM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7833C9">
              <w:rPr>
                <w:sz w:val="20"/>
                <w:szCs w:val="20"/>
              </w:rPr>
              <w:t xml:space="preserve">W tym polu podaj kwotę </w:t>
            </w:r>
            <w:r>
              <w:rPr>
                <w:sz w:val="20"/>
                <w:szCs w:val="20"/>
              </w:rPr>
              <w:t xml:space="preserve">wydatków obejmującą </w:t>
            </w:r>
            <w:r w:rsidRPr="00CF72ED">
              <w:rPr>
                <w:sz w:val="20"/>
                <w:szCs w:val="20"/>
              </w:rPr>
              <w:t xml:space="preserve">zarówno wydatki kwalifikowalne, jak i niekwalifikowalne </w:t>
            </w:r>
            <w:r w:rsidRPr="007833C9">
              <w:rPr>
                <w:sz w:val="20"/>
                <w:szCs w:val="20"/>
              </w:rPr>
              <w:t>, jak</w:t>
            </w:r>
            <w:r>
              <w:rPr>
                <w:sz w:val="20"/>
                <w:szCs w:val="20"/>
              </w:rPr>
              <w:t xml:space="preserve">a odpowiada wybranej wcześniej </w:t>
            </w:r>
            <w:r w:rsidR="00FA460F">
              <w:rPr>
                <w:sz w:val="20"/>
                <w:szCs w:val="20"/>
              </w:rPr>
              <w:t>wartości w polu</w:t>
            </w:r>
            <w:r w:rsidR="00C26F14">
              <w:rPr>
                <w:sz w:val="20"/>
                <w:szCs w:val="20"/>
              </w:rPr>
              <w:t xml:space="preserve"> </w:t>
            </w:r>
            <w:r w:rsidRPr="00CF72ED">
              <w:rPr>
                <w:i/>
                <w:sz w:val="20"/>
                <w:szCs w:val="20"/>
              </w:rPr>
              <w:t>Kategoria kosztu – nazwa kosztu</w:t>
            </w:r>
            <w:r w:rsidRPr="007833C9">
              <w:rPr>
                <w:sz w:val="20"/>
                <w:szCs w:val="20"/>
              </w:rPr>
              <w:t>.</w:t>
            </w:r>
          </w:p>
          <w:p w:rsidR="00E435A9" w:rsidRPr="007B2DD6" w:rsidRDefault="00681731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7A06A1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7A06A1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7A06A1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7A06A1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7A06A1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7A06A1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</w:t>
            </w:r>
            <w:r w:rsidR="007A06A1">
              <w:rPr>
                <w:sz w:val="20"/>
                <w:szCs w:val="20"/>
              </w:rPr>
              <w:t xml:space="preserve"> </w:t>
            </w:r>
            <w:r w:rsidR="007A06A1" w:rsidRPr="00A80667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EFS.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0AB34DD6" wp14:editId="1BBDD05A">
                  <wp:extent cx="1704975" cy="485775"/>
                  <wp:effectExtent l="0" t="0" r="9525" b="9525"/>
                  <wp:docPr id="147" name="Obraz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WYDATKI KWALIFIKOWALNE</w:t>
            </w:r>
          </w:p>
          <w:p w:rsidR="00E435A9" w:rsidRPr="007B2DD6" w:rsidRDefault="00E435A9" w:rsidP="00C26F1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833C9">
              <w:rPr>
                <w:sz w:val="20"/>
                <w:szCs w:val="20"/>
              </w:rPr>
              <w:t xml:space="preserve">W tym polu podaj </w:t>
            </w:r>
            <w:r>
              <w:rPr>
                <w:sz w:val="20"/>
                <w:szCs w:val="20"/>
              </w:rPr>
              <w:t xml:space="preserve">tylko </w:t>
            </w:r>
            <w:r w:rsidRPr="007833C9">
              <w:rPr>
                <w:sz w:val="20"/>
                <w:szCs w:val="20"/>
              </w:rPr>
              <w:t xml:space="preserve">kwotę </w:t>
            </w:r>
            <w:r>
              <w:rPr>
                <w:sz w:val="20"/>
                <w:szCs w:val="20"/>
              </w:rPr>
              <w:t xml:space="preserve">wydatków </w:t>
            </w:r>
            <w:r w:rsidRPr="00852B53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kwalifikowalnych (razem z VAT, jeśli 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on </w:t>
            </w:r>
            <w:r w:rsidRPr="00852B53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jest kosztem kwalifikowalnym)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rozliczanych danym wnioskiem o płatność</w:t>
            </w:r>
            <w:r w:rsidR="00041042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,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jaka odpowiada wybranej wcześniej </w:t>
            </w:r>
            <w:r w:rsidR="00FA460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wartości </w:t>
            </w:r>
            <w:r w:rsidR="00C26F1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br/>
            </w:r>
            <w:r w:rsidR="00FA460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w polu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pl-PL"/>
              </w:rPr>
              <w:t>Kategoria kosztu/Nazwa kosztu.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BEEDCB8" wp14:editId="75965861">
                  <wp:extent cx="1733550" cy="419100"/>
                  <wp:effectExtent l="0" t="0" r="0" b="0"/>
                  <wp:docPr id="148" name="Obraz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 TYM VAT</w:t>
            </w:r>
          </w:p>
          <w:p w:rsidR="007A06A1" w:rsidRDefault="00E435A9" w:rsidP="00DF7BB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 tym polu p</w:t>
            </w:r>
            <w:r w:rsidRPr="00852B53">
              <w:rPr>
                <w:sz w:val="20"/>
                <w:szCs w:val="20"/>
              </w:rPr>
              <w:t xml:space="preserve">rzedstaw </w:t>
            </w:r>
            <w:r>
              <w:rPr>
                <w:sz w:val="20"/>
                <w:szCs w:val="20"/>
              </w:rPr>
              <w:t xml:space="preserve">kwotę </w:t>
            </w:r>
            <w:r w:rsidRPr="00852B53">
              <w:rPr>
                <w:sz w:val="20"/>
                <w:szCs w:val="20"/>
              </w:rPr>
              <w:t>VAT odnosząc</w:t>
            </w:r>
            <w:r w:rsidR="00005968">
              <w:rPr>
                <w:sz w:val="20"/>
                <w:szCs w:val="20"/>
              </w:rPr>
              <w:t>ą</w:t>
            </w:r>
            <w:r w:rsidRPr="00852B53">
              <w:rPr>
                <w:sz w:val="20"/>
                <w:szCs w:val="20"/>
              </w:rPr>
              <w:t xml:space="preserve"> się tylko do wydatków kwalifikowalnych</w:t>
            </w:r>
            <w:r w:rsidR="00041042">
              <w:rPr>
                <w:sz w:val="20"/>
                <w:szCs w:val="20"/>
              </w:rPr>
              <w:t>,</w:t>
            </w:r>
            <w:r w:rsidRPr="00852B5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jakie wykazałeś</w:t>
            </w:r>
            <w:r w:rsidR="000C7CB7">
              <w:rPr>
                <w:sz w:val="20"/>
                <w:szCs w:val="20"/>
              </w:rPr>
              <w:t>/</w:t>
            </w:r>
            <w:proofErr w:type="spellStart"/>
            <w:r w:rsidR="000C7CB7">
              <w:rPr>
                <w:sz w:val="20"/>
                <w:szCs w:val="20"/>
              </w:rPr>
              <w:t>aś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DF7BB0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w polu wcześniejszym oraz jeżeli </w:t>
            </w:r>
            <w:r w:rsidRPr="00852B53">
              <w:rPr>
                <w:sz w:val="20"/>
                <w:szCs w:val="20"/>
              </w:rPr>
              <w:t xml:space="preserve">VAT </w:t>
            </w:r>
            <w:r>
              <w:rPr>
                <w:sz w:val="20"/>
                <w:szCs w:val="20"/>
              </w:rPr>
              <w:t xml:space="preserve">sam </w:t>
            </w:r>
            <w:r w:rsidRPr="00852B53">
              <w:rPr>
                <w:sz w:val="20"/>
                <w:szCs w:val="20"/>
              </w:rPr>
              <w:t>stanowi koszt kwalifikowalny</w:t>
            </w:r>
            <w:r>
              <w:rPr>
                <w:sz w:val="20"/>
                <w:szCs w:val="20"/>
              </w:rPr>
              <w:t xml:space="preserve">. </w:t>
            </w:r>
          </w:p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  <w:szCs w:val="20"/>
              </w:rPr>
              <w:t xml:space="preserve">W przypadku </w:t>
            </w:r>
            <w:proofErr w:type="spellStart"/>
            <w:r>
              <w:rPr>
                <w:sz w:val="20"/>
                <w:szCs w:val="20"/>
              </w:rPr>
              <w:t>niekwalifikowalności</w:t>
            </w:r>
            <w:proofErr w:type="spellEnd"/>
            <w:r>
              <w:rPr>
                <w:sz w:val="20"/>
                <w:szCs w:val="20"/>
              </w:rPr>
              <w:t xml:space="preserve"> VAT pozostaw wartość domyślną „0,00”.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3E381E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3C983C4" wp14:editId="04D0B9DE">
                  <wp:extent cx="1819275" cy="476250"/>
                  <wp:effectExtent l="0" t="0" r="9525" b="0"/>
                  <wp:docPr id="457" name="Obraz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DOFINANSOWANIE</w:t>
            </w:r>
          </w:p>
          <w:p w:rsidR="007A06A1" w:rsidRDefault="003A3B89" w:rsidP="00DF7BB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Wartość w tym </w:t>
            </w:r>
            <w:r w:rsidR="00E435A9" w:rsidRPr="00B64A7B">
              <w:rPr>
                <w:sz w:val="20"/>
                <w:szCs w:val="20"/>
              </w:rPr>
              <w:t>polu</w:t>
            </w:r>
            <w:r>
              <w:rPr>
                <w:sz w:val="20"/>
                <w:szCs w:val="20"/>
              </w:rPr>
              <w:t xml:space="preserve"> </w:t>
            </w:r>
            <w:r w:rsidRPr="00A91D5E">
              <w:rPr>
                <w:sz w:val="20"/>
                <w:szCs w:val="20"/>
              </w:rPr>
              <w:t xml:space="preserve">system </w:t>
            </w:r>
            <w:r w:rsidR="00E769F4">
              <w:rPr>
                <w:sz w:val="20"/>
                <w:szCs w:val="20"/>
              </w:rPr>
              <w:t xml:space="preserve">wylicza </w:t>
            </w:r>
            <w:r w:rsidRPr="00A91D5E">
              <w:rPr>
                <w:sz w:val="20"/>
                <w:szCs w:val="20"/>
              </w:rPr>
              <w:t>na podstawie podanych przez Ciebie</w:t>
            </w:r>
            <w:r>
              <w:rPr>
                <w:sz w:val="20"/>
                <w:szCs w:val="20"/>
              </w:rPr>
              <w:t xml:space="preserve"> </w:t>
            </w:r>
            <w:r w:rsidRPr="00A91D5E">
              <w:rPr>
                <w:sz w:val="20"/>
                <w:szCs w:val="20"/>
              </w:rPr>
              <w:t xml:space="preserve">wydatków kwalifikowalnych dla danej pozycji </w:t>
            </w:r>
            <w:r>
              <w:rPr>
                <w:sz w:val="20"/>
                <w:szCs w:val="20"/>
              </w:rPr>
              <w:t xml:space="preserve">zestawienia </w:t>
            </w:r>
            <w:r w:rsidRPr="00A91D5E">
              <w:rPr>
                <w:sz w:val="20"/>
                <w:szCs w:val="20"/>
              </w:rPr>
              <w:t xml:space="preserve">oraz poziomu dofinansowania </w:t>
            </w:r>
            <w:r w:rsidR="00BF202C">
              <w:rPr>
                <w:sz w:val="20"/>
                <w:szCs w:val="20"/>
              </w:rPr>
              <w:t xml:space="preserve">(rozumianego jako iloraz </w:t>
            </w:r>
            <w:r w:rsidR="00BF202C" w:rsidRPr="00BF202C">
              <w:rPr>
                <w:sz w:val="20"/>
                <w:szCs w:val="20"/>
              </w:rPr>
              <w:t xml:space="preserve">dofinansowania </w:t>
            </w:r>
            <w:r w:rsidR="00BF202C">
              <w:rPr>
                <w:sz w:val="20"/>
                <w:szCs w:val="20"/>
              </w:rPr>
              <w:br/>
            </w:r>
            <w:r w:rsidR="00BF202C" w:rsidRPr="00BF202C">
              <w:rPr>
                <w:sz w:val="20"/>
                <w:szCs w:val="20"/>
              </w:rPr>
              <w:t>i wydatków kwalifikowalnych</w:t>
            </w:r>
            <w:r w:rsidR="00BF202C">
              <w:rPr>
                <w:sz w:val="20"/>
                <w:szCs w:val="20"/>
              </w:rPr>
              <w:t>)</w:t>
            </w:r>
            <w:r w:rsidR="00BF202C" w:rsidRPr="00BF202C">
              <w:rPr>
                <w:sz w:val="20"/>
                <w:szCs w:val="20"/>
              </w:rPr>
              <w:t xml:space="preserve"> </w:t>
            </w:r>
            <w:r w:rsidRPr="00A91D5E">
              <w:rPr>
                <w:sz w:val="20"/>
                <w:szCs w:val="20"/>
              </w:rPr>
              <w:t>określonego</w:t>
            </w:r>
            <w:r w:rsidR="00E435A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dla danej kombinacji </w:t>
            </w:r>
            <w:r>
              <w:rPr>
                <w:i/>
                <w:sz w:val="20"/>
                <w:szCs w:val="20"/>
              </w:rPr>
              <w:t xml:space="preserve">Kategoria kosztu / Nazwa kosztu </w:t>
            </w:r>
            <w:r w:rsidRPr="00B213C0">
              <w:rPr>
                <w:sz w:val="20"/>
                <w:szCs w:val="20"/>
              </w:rPr>
              <w:t>w</w:t>
            </w:r>
            <w:r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umowie o dofinansowanie w ramach danego zadania.</w:t>
            </w:r>
            <w:r w:rsidR="003D6E8F">
              <w:rPr>
                <w:sz w:val="20"/>
                <w:szCs w:val="20"/>
              </w:rPr>
              <w:t xml:space="preserve"> </w:t>
            </w:r>
          </w:p>
          <w:p w:rsidR="003A3B89" w:rsidRDefault="003D6E8F" w:rsidP="00DF7BB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Wartość wyliczona przez system jest zaokrąglana zgodnie</w:t>
            </w:r>
            <w:r w:rsidR="007A06A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z zasadami matematycznymi.</w:t>
            </w:r>
          </w:p>
          <w:p w:rsidR="00E435A9" w:rsidRPr="008B297B" w:rsidRDefault="003A3B89" w:rsidP="00DE4B7B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A91D5E">
              <w:rPr>
                <w:sz w:val="20"/>
                <w:szCs w:val="20"/>
              </w:rPr>
              <w:t xml:space="preserve">Jeżeli </w:t>
            </w:r>
            <w:r w:rsidR="00DE4B7B">
              <w:rPr>
                <w:sz w:val="20"/>
                <w:szCs w:val="20"/>
              </w:rPr>
              <w:t>chcesz rozliczyć wydatek</w:t>
            </w:r>
            <w:r w:rsidR="00E769F4">
              <w:rPr>
                <w:sz w:val="20"/>
                <w:szCs w:val="20"/>
              </w:rPr>
              <w:t xml:space="preserve"> </w:t>
            </w:r>
            <w:r w:rsidR="00DE4B7B">
              <w:rPr>
                <w:sz w:val="20"/>
                <w:szCs w:val="20"/>
              </w:rPr>
              <w:t xml:space="preserve">według innego poziomu dofinansowania niż określony w umowie, </w:t>
            </w:r>
            <w:r w:rsidRPr="00A91D5E">
              <w:rPr>
                <w:sz w:val="20"/>
                <w:szCs w:val="20"/>
              </w:rPr>
              <w:t xml:space="preserve">możesz edytować </w:t>
            </w:r>
            <w:r w:rsidR="00DE4B7B">
              <w:rPr>
                <w:sz w:val="20"/>
                <w:szCs w:val="20"/>
              </w:rPr>
              <w:t xml:space="preserve">tę wartość </w:t>
            </w:r>
            <w:r w:rsidRPr="00A91D5E">
              <w:rPr>
                <w:sz w:val="20"/>
                <w:szCs w:val="20"/>
              </w:rPr>
              <w:t xml:space="preserve">(w szczególności w przypadku wniosku o płatność końcową, kiedy wartość wyliczona przez system powoduje przekroczenie wartości dofinansowania określonego w umowie o dofinansowanie dla </w:t>
            </w:r>
            <w:r>
              <w:rPr>
                <w:sz w:val="20"/>
                <w:szCs w:val="20"/>
              </w:rPr>
              <w:t xml:space="preserve">danej kombinacji </w:t>
            </w:r>
            <w:r>
              <w:rPr>
                <w:i/>
                <w:sz w:val="20"/>
                <w:szCs w:val="20"/>
              </w:rPr>
              <w:t>Kategoria kosztu / Nazwa kosztu</w:t>
            </w:r>
            <w:r w:rsidRPr="00A91D5E">
              <w:rPr>
                <w:sz w:val="20"/>
                <w:szCs w:val="20"/>
              </w:rPr>
              <w:t>).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DC4795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6772DF3" wp14:editId="352A94E0">
                  <wp:extent cx="3124200" cy="438150"/>
                  <wp:effectExtent l="0" t="0" r="0" b="0"/>
                  <wp:docPr id="451" name="Obraz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KATEGORIA PODLEGAJĄCA LIMITOM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masz dostępną listę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wydatków, </w:t>
            </w:r>
            <w:r w:rsidRPr="000459A6">
              <w:rPr>
                <w:rFonts w:asciiTheme="minorHAnsi" w:hAnsiTheme="minorHAnsi" w:cstheme="minorHAnsi"/>
                <w:sz w:val="20"/>
                <w:szCs w:val="20"/>
              </w:rPr>
              <w:t>któr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ych postęp realizacji zobowiązany jesteś monitorować w ramach Twojego projektu zgodnie z tym jak zostało to określone w umowie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o dofinansowanie.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Jeżeli jeden dokument wykazany w zestawieniu dotyczy kilku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</w:t>
            </w:r>
            <w:r w:rsidR="003A3B89">
              <w:rPr>
                <w:rFonts w:asciiTheme="minorHAnsi" w:hAnsiTheme="minorHAnsi" w:cstheme="minorHAnsi"/>
                <w:i/>
                <w:sz w:val="20"/>
                <w:szCs w:val="20"/>
              </w:rPr>
              <w:t>i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wydatków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masz możliwość dodania kolejnych pozycji przy pomocy funkcji </w:t>
            </w:r>
            <w:r w:rsidR="006960DE"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D</w:t>
            </w:r>
            <w:r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odaj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D9E27CC" wp14:editId="77698F74">
                  <wp:extent cx="314325" cy="285750"/>
                  <wp:effectExtent l="0" t="0" r="9525" b="0"/>
                  <wp:docPr id="431" name="Obraz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Pamiętaj, dla każdej dodanej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ii wydatków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konieczne jest uzupełnienie odrębnych wartości w polu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wydatki w ramach limitu.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Po dodaniu więcej niż jednej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 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dostępna jest funkcja usunięcia </w:t>
            </w:r>
            <w:r w:rsidRPr="00916B23">
              <w:rPr>
                <w:noProof/>
                <w:lang w:eastAsia="pl-PL"/>
              </w:rPr>
              <w:drawing>
                <wp:inline distT="0" distB="0" distL="0" distR="0" wp14:anchorId="27B146E2" wp14:editId="56F91BC0">
                  <wp:extent cx="266700" cy="266700"/>
                  <wp:effectExtent l="0" t="0" r="0" b="0"/>
                  <wp:docPr id="432" name="Obraz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dowolnego </w:t>
            </w:r>
            <w:r w:rsidR="00DF7BB0" w:rsidRPr="00F21DC5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z wprowadzonych zestawu danych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>(kategoria podlegająca limitom – wydatki w ramach limitu)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7A06A1" w:rsidRPr="00A80667" w:rsidRDefault="007A06A1" w:rsidP="007A06A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:rsidR="00495F6E" w:rsidRDefault="007A06A1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="00495F6E">
              <w:rPr>
                <w:rFonts w:asciiTheme="minorHAnsi" w:hAnsiTheme="minorHAnsi" w:cstheme="minorHAnsi"/>
                <w:sz w:val="20"/>
                <w:szCs w:val="20"/>
              </w:rPr>
              <w:t>ane dotyczące kolejnych kategorii wpisz w osobnym wierszu, bez powielania innych danych dokumentu.</w:t>
            </w:r>
          </w:p>
          <w:p w:rsidR="000722F2" w:rsidRPr="007B2DD6" w:rsidRDefault="000722F2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6D5D0C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7D3C95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DAA71D0" wp14:editId="7EDD02F6">
                  <wp:extent cx="1666875" cy="504825"/>
                  <wp:effectExtent l="0" t="0" r="9525" b="9525"/>
                  <wp:docPr id="456" name="Obraz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DC4795" w:rsidRPr="000F6A63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WYDATKI W RAMACH LIMITU</w:t>
            </w:r>
          </w:p>
          <w:p w:rsidR="00444B48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podaj kwotę wydatków jaka jest powiązana z kategorią wydatków którą wykazałeś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="000C7CB7">
              <w:rPr>
                <w:rFonts w:asciiTheme="minorHAnsi" w:hAnsiTheme="minorHAnsi" w:cstheme="minorHAnsi"/>
                <w:sz w:val="20"/>
                <w:szCs w:val="20"/>
              </w:rPr>
              <w:t>aś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 polu wcześniejszym i za której monitorowanie jesteś zobowiązany na podstawie zapisów w umowie </w:t>
            </w:r>
            <w:r w:rsidR="00041042">
              <w:rPr>
                <w:rFonts w:asciiTheme="minorHAnsi" w:hAnsiTheme="minorHAnsi" w:cstheme="minorHAnsi"/>
                <w:sz w:val="20"/>
                <w:szCs w:val="20"/>
              </w:rPr>
              <w:br/>
              <w:t>o 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dofinansowanie.</w:t>
            </w:r>
            <w:r w:rsidR="007D3C9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E435A9" w:rsidRPr="007B2DD6" w:rsidRDefault="007D3C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Pole jest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t>nieedytowalne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jeśli w polu </w:t>
            </w:r>
            <w:r w:rsidRPr="00444B48">
              <w:rPr>
                <w:rFonts w:asciiTheme="minorHAnsi" w:hAnsiTheme="minorHAnsi" w:cstheme="minorHAnsi"/>
                <w:i/>
                <w:sz w:val="20"/>
                <w:szCs w:val="20"/>
              </w:rPr>
              <w:t>Kategoria podlegająca limitom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88072C">
              <w:rPr>
                <w:rFonts w:asciiTheme="minorHAnsi" w:hAnsiTheme="minorHAnsi" w:cstheme="minorHAnsi"/>
                <w:sz w:val="20"/>
                <w:szCs w:val="20"/>
              </w:rPr>
              <w:t xml:space="preserve">nie </w:t>
            </w:r>
            <w:r w:rsidR="00444B48">
              <w:rPr>
                <w:rFonts w:asciiTheme="minorHAnsi" w:hAnsiTheme="minorHAnsi" w:cstheme="minorHAnsi"/>
                <w:sz w:val="20"/>
                <w:szCs w:val="20"/>
              </w:rPr>
              <w:t xml:space="preserve">wybrano żadnej </w:t>
            </w:r>
            <w:r w:rsidR="0088072C">
              <w:rPr>
                <w:rFonts w:asciiTheme="minorHAnsi" w:hAnsiTheme="minorHAnsi" w:cstheme="minorHAnsi"/>
                <w:sz w:val="20"/>
                <w:szCs w:val="20"/>
              </w:rPr>
              <w:t xml:space="preserve">dostępnej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88072C">
              <w:rPr>
                <w:rFonts w:asciiTheme="minorHAnsi" w:hAnsiTheme="minorHAnsi" w:cstheme="minorHAnsi"/>
                <w:sz w:val="20"/>
                <w:szCs w:val="20"/>
              </w:rPr>
              <w:t xml:space="preserve">do wyboru </w:t>
            </w:r>
            <w:r w:rsidR="00444B48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 </w:t>
            </w:r>
            <w:r w:rsidR="00444B48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 w:rsidR="0088072C">
              <w:rPr>
                <w:rFonts w:asciiTheme="minorHAnsi" w:hAnsiTheme="minorHAnsi" w:cstheme="minorHAnsi"/>
                <w:sz w:val="20"/>
                <w:szCs w:val="20"/>
              </w:rPr>
              <w:t xml:space="preserve">nnej niż wartość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domyślna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Nie dotyczy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7FC7A5BA" wp14:editId="292DD545">
                  <wp:extent cx="2047875" cy="685800"/>
                  <wp:effectExtent l="0" t="0" r="9525" b="0"/>
                  <wp:docPr id="153" name="Obraz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4AF2" w:rsidRPr="007B2DD6" w:rsidRDefault="00304AF2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</w:p>
        </w:tc>
        <w:tc>
          <w:tcPr>
            <w:tcW w:w="9009" w:type="dxa"/>
            <w:gridSpan w:val="10"/>
            <w:shd w:val="clear" w:color="auto" w:fill="auto"/>
          </w:tcPr>
          <w:p w:rsidR="00DC4795" w:rsidRPr="000F6A63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UWAGI </w:t>
            </w:r>
          </w:p>
          <w:p w:rsidR="00107C8B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polu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możesz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wprowadz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ić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dodatkow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informacj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opisow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 wyjaśnie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nia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dotycząc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konkretnego dokumentu wykazanego w zestawieniu, które pozwolą pracownikom instytucji odpowiedzialnej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za weryfikację Twojego wniosku o płatność na sprawniejszą ocenę i 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 xml:space="preserve">jego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zatwierdzenie.</w:t>
            </w:r>
            <w:r w:rsidR="0086466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864667">
              <w:rPr>
                <w:rFonts w:asciiTheme="minorHAnsi" w:hAnsiTheme="minorHAnsi" w:cstheme="minorHAnsi"/>
                <w:sz w:val="20"/>
                <w:szCs w:val="20"/>
              </w:rPr>
              <w:br/>
              <w:t>Możesz wprowadzić do 600 znaków.</w:t>
            </w:r>
          </w:p>
          <w:p w:rsidR="00E435A9" w:rsidRDefault="00B904F3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Przykładowo, w</w:t>
            </w:r>
            <w:r w:rsidR="00107C8B">
              <w:rPr>
                <w:rFonts w:asciiTheme="minorHAnsi" w:hAnsiTheme="minorHAnsi" w:cstheme="minorHAnsi"/>
                <w:sz w:val="20"/>
                <w:szCs w:val="20"/>
              </w:rPr>
              <w:t xml:space="preserve"> polu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możesz</w:t>
            </w:r>
            <w:r w:rsidR="00107C8B">
              <w:rPr>
                <w:rFonts w:asciiTheme="minorHAnsi" w:hAnsiTheme="minorHAnsi" w:cstheme="minorHAnsi"/>
                <w:sz w:val="20"/>
                <w:szCs w:val="20"/>
              </w:rPr>
              <w:t xml:space="preserve"> zamieścić informacje takie jak:</w:t>
            </w:r>
          </w:p>
          <w:p w:rsidR="00107C8B" w:rsidRPr="00F21DC5" w:rsidRDefault="00107C8B" w:rsidP="00A35349">
            <w:pPr>
              <w:pStyle w:val="Akapitzlist"/>
              <w:numPr>
                <w:ilvl w:val="0"/>
                <w:numId w:val="31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Wysokość nałożonej korekty finansowej, o które pomniejszyłeś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="000C7CB7">
              <w:rPr>
                <w:rFonts w:asciiTheme="minorHAnsi" w:hAnsiTheme="minorHAnsi" w:cstheme="minorHAnsi"/>
                <w:sz w:val="20"/>
                <w:szCs w:val="20"/>
              </w:rPr>
              <w:t>aś</w:t>
            </w:r>
            <w:proofErr w:type="spellEnd"/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wydatki kwalifikowalne, 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jeśli sam dokonałeś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="000C7CB7">
              <w:rPr>
                <w:rFonts w:asciiTheme="minorHAnsi" w:hAnsiTheme="minorHAnsi" w:cstheme="minorHAnsi"/>
                <w:sz w:val="20"/>
                <w:szCs w:val="20"/>
              </w:rPr>
              <w:t>aś</w:t>
            </w:r>
            <w:proofErr w:type="spellEnd"/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takiego pomniejszenia,</w:t>
            </w:r>
          </w:p>
          <w:p w:rsidR="00107C8B" w:rsidRDefault="00107C8B" w:rsidP="00A35349">
            <w:pPr>
              <w:pStyle w:val="Akapitzlist"/>
              <w:numPr>
                <w:ilvl w:val="0"/>
                <w:numId w:val="31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W przypadku faktury korygującej informację o numerze faktury, której dana korekta dotyczy,</w:t>
            </w:r>
          </w:p>
          <w:p w:rsidR="00E86725" w:rsidRPr="00F21DC5" w:rsidRDefault="00E86725" w:rsidP="00A35349">
            <w:pPr>
              <w:pStyle w:val="Akapitzlist"/>
              <w:numPr>
                <w:ilvl w:val="0"/>
                <w:numId w:val="31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Przypisanie kwot wydatków kwalifikowalnych i VAT w podziale na stawki podatku VAT,</w:t>
            </w:r>
          </w:p>
          <w:p w:rsidR="00107C8B" w:rsidRPr="00F21DC5" w:rsidRDefault="00107C8B" w:rsidP="00A35349">
            <w:pPr>
              <w:pStyle w:val="Akapitzlist"/>
              <w:numPr>
                <w:ilvl w:val="0"/>
                <w:numId w:val="31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Wskazanie czy dokument został opłacony ze środków zaliczki czy podlegać będzie refundacji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(jeśli dotyczy).</w:t>
            </w:r>
          </w:p>
          <w:p w:rsidR="00850F43" w:rsidRPr="007B2DD6" w:rsidRDefault="00850F43" w:rsidP="00E769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E435A9" w:rsidRPr="007B2DD6" w:rsidTr="00A120B9">
        <w:trPr>
          <w:trHeight w:val="6677"/>
        </w:trPr>
        <w:tc>
          <w:tcPr>
            <w:tcW w:w="5245" w:type="dxa"/>
            <w:shd w:val="clear" w:color="auto" w:fill="auto"/>
          </w:tcPr>
          <w:p w:rsidR="00E435A9" w:rsidRPr="007B2DD6" w:rsidRDefault="001012D5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5E5B85EA" wp14:editId="782D57A4">
                  <wp:extent cx="2971800" cy="676275"/>
                  <wp:effectExtent l="0" t="0" r="0" b="9525"/>
                  <wp:docPr id="243" name="Obraz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DC4795" w:rsidRPr="000F6A63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ZAŁĄCZNIK</w:t>
            </w:r>
          </w:p>
          <w:p w:rsidR="004E36A6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polu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masz możliwość załączenia zeskanowanego dokumentu wykazanego w ramach zestawienia.</w:t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55647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>Ze względów bezpieczeństwa, system pozwala na załączanie wyłącznie określonych r</w:t>
            </w:r>
            <w:r w:rsidR="00E55647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dzajów plików, </w:t>
            </w:r>
            <w:r w:rsidR="00E55647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np. zakazane jest dodawanie plików wykonywalnych, takich jak </w:t>
            </w:r>
            <w:r w:rsidR="00AD69D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exe czy </w:t>
            </w:r>
            <w:r w:rsidR="00AD69D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com. </w:t>
            </w:r>
          </w:p>
          <w:p w:rsidR="004E36A6" w:rsidRDefault="00C26F14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Jeżeli format pliku 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 xml:space="preserve">SL2014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poinformuje o tym poprzez stosowny komunikat na ekranie. </w:t>
            </w:r>
          </w:p>
          <w:p w:rsidR="00DC4795" w:rsidRDefault="00C26F14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Maksymalna wielkość załącznika to 20 MB, dlatego tam gdzie to możliwe, przygotowując skany dokumentów </w:t>
            </w:r>
            <w:r w:rsidR="00E55647">
              <w:rPr>
                <w:rFonts w:asciiTheme="minorHAnsi" w:hAnsiTheme="minorHAnsi" w:cstheme="minorHAnsi"/>
                <w:sz w:val="20"/>
                <w:szCs w:val="20"/>
              </w:rPr>
              <w:t>pamiętaj o kilku wskazówkach:</w:t>
            </w:r>
          </w:p>
          <w:p w:rsidR="00E55647" w:rsidRPr="00E55647" w:rsidRDefault="00E55647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 skanuj dokument w skali szarości</w:t>
            </w:r>
          </w:p>
          <w:p w:rsidR="00E55647" w:rsidRDefault="00E55647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zeskanowany dokument przetwarzaj na plik pdf (ewentualnie jpg, </w:t>
            </w:r>
            <w:proofErr w:type="spell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png</w:t>
            </w:r>
            <w:proofErr w:type="spell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) – dzięki temu jego rozmiar będzie mniejszy.</w:t>
            </w:r>
          </w:p>
          <w:p w:rsidR="004F2B0E" w:rsidRPr="00E35152" w:rsidRDefault="004F2B0E" w:rsidP="00F02098">
            <w:pPr>
              <w:spacing w:before="120" w:after="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1012D5" w:rsidRDefault="00DC4795" w:rsidP="003D0FC8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</w:rPr>
            </w:pPr>
            <w:r w:rsidRPr="00604451">
              <w:rPr>
                <w:rFonts w:asciiTheme="minorHAnsi" w:hAnsiTheme="minorHAnsi" w:cstheme="minorHAnsi"/>
                <w:sz w:val="20"/>
              </w:rPr>
              <w:t xml:space="preserve">Aby zaimportować załącznik do systemu, wybierz funkcję </w:t>
            </w:r>
            <w:r w:rsidRPr="00BE7E03">
              <w:rPr>
                <w:rFonts w:asciiTheme="minorHAnsi" w:hAnsiTheme="minorHAnsi" w:cstheme="minorHAnsi"/>
                <w:i/>
                <w:sz w:val="20"/>
              </w:rPr>
              <w:t>Przeglądaj</w:t>
            </w:r>
            <w:r w:rsidRPr="00604451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1012D5">
              <w:rPr>
                <w:noProof/>
                <w:lang w:eastAsia="pl-PL"/>
              </w:rPr>
              <w:drawing>
                <wp:inline distT="0" distB="0" distL="0" distR="0" wp14:anchorId="7E883585" wp14:editId="4A7A34C3">
                  <wp:extent cx="266700" cy="276225"/>
                  <wp:effectExtent l="0" t="0" r="0" b="9525"/>
                  <wp:docPr id="244" name="Obraz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012D5">
              <w:rPr>
                <w:rFonts w:asciiTheme="minorHAnsi" w:hAnsiTheme="minorHAnsi" w:cstheme="minorHAnsi"/>
                <w:sz w:val="20"/>
              </w:rPr>
              <w:t>i wskaż plik do importu</w:t>
            </w:r>
            <w:r w:rsidR="00B8314B">
              <w:rPr>
                <w:rFonts w:asciiTheme="minorHAnsi" w:hAnsiTheme="minorHAnsi" w:cstheme="minorHAnsi"/>
                <w:sz w:val="20"/>
              </w:rPr>
              <w:t xml:space="preserve">. </w:t>
            </w:r>
          </w:p>
          <w:p w:rsidR="004B4B7E" w:rsidRPr="004B4B7E" w:rsidRDefault="003C23E6" w:rsidP="003D0FC8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System prezentuje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trakcie importu załącznika dodatkową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o proces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ie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dodawania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plików </w:t>
            </w:r>
            <w:r w:rsidR="001012D5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formie paska postępu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zawierając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ego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m.in.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o nazwie danego pliku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jego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rozmiarze wyrażonym w MB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DC4795" w:rsidRPr="00604451">
              <w:rPr>
                <w:rFonts w:asciiTheme="minorHAnsi" w:hAnsiTheme="minorHAnsi" w:cstheme="minorHAnsi"/>
                <w:sz w:val="20"/>
              </w:rPr>
              <w:t>Po załączeniu dokumen</w:t>
            </w:r>
            <w:r w:rsidR="00DC4795">
              <w:rPr>
                <w:rFonts w:asciiTheme="minorHAnsi" w:hAnsiTheme="minorHAnsi" w:cstheme="minorHAnsi"/>
                <w:sz w:val="20"/>
              </w:rPr>
              <w:t>tu</w:t>
            </w:r>
            <w:r w:rsidR="00DC4795" w:rsidRPr="00604451">
              <w:rPr>
                <w:rFonts w:asciiTheme="minorHAnsi" w:hAnsiTheme="minorHAnsi" w:cstheme="minorHAnsi"/>
                <w:sz w:val="20"/>
              </w:rPr>
              <w:t xml:space="preserve"> masz możliwość </w:t>
            </w:r>
            <w:r w:rsidR="00DC4795">
              <w:rPr>
                <w:rFonts w:asciiTheme="minorHAnsi" w:hAnsiTheme="minorHAnsi" w:cstheme="minorHAnsi"/>
                <w:sz w:val="20"/>
              </w:rPr>
              <w:t xml:space="preserve">jego </w:t>
            </w:r>
            <w:r w:rsidR="00DC4795" w:rsidRPr="00604451">
              <w:rPr>
                <w:rFonts w:asciiTheme="minorHAnsi" w:hAnsiTheme="minorHAnsi" w:cstheme="minorHAnsi"/>
                <w:sz w:val="20"/>
              </w:rPr>
              <w:t xml:space="preserve">usunięcia </w:t>
            </w:r>
            <w:r w:rsidR="00DC4795">
              <w:rPr>
                <w:noProof/>
                <w:lang w:eastAsia="pl-PL"/>
              </w:rPr>
              <w:drawing>
                <wp:inline distT="0" distB="0" distL="0" distR="0" wp14:anchorId="4D470A03" wp14:editId="3957E184">
                  <wp:extent cx="295275" cy="323850"/>
                  <wp:effectExtent l="0" t="0" r="9525" b="0"/>
                  <wp:docPr id="442" name="Obraz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C4795" w:rsidRPr="00604451">
              <w:rPr>
                <w:rFonts w:asciiTheme="minorHAnsi" w:hAnsiTheme="minorHAnsi" w:cstheme="minorHAnsi"/>
                <w:sz w:val="20"/>
              </w:rPr>
              <w:t xml:space="preserve">oraz podglądu </w:t>
            </w:r>
            <w:r w:rsidR="00DC4795">
              <w:rPr>
                <w:noProof/>
                <w:lang w:eastAsia="pl-PL"/>
              </w:rPr>
              <w:drawing>
                <wp:inline distT="0" distB="0" distL="0" distR="0" wp14:anchorId="7B736947" wp14:editId="159AD151">
                  <wp:extent cx="247650" cy="257175"/>
                  <wp:effectExtent l="0" t="0" r="0" b="9525"/>
                  <wp:docPr id="443" name="Obraz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314B">
              <w:rPr>
                <w:rFonts w:asciiTheme="minorHAnsi" w:hAnsiTheme="minorHAnsi" w:cstheme="minorHAnsi"/>
                <w:sz w:val="20"/>
              </w:rPr>
              <w:t>.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:rsidR="007A06A1" w:rsidRPr="00A80667" w:rsidRDefault="007A06A1" w:rsidP="007A06A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Uzupełnianie pliku Zestawienia dokume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n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tów poza systemem i import z pliku .xls:</w:t>
            </w:r>
          </w:p>
          <w:p w:rsidR="007A06A1" w:rsidRDefault="007A06A1" w:rsidP="00F02098">
            <w:pPr>
              <w:spacing w:after="120" w:line="36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E35097">
              <w:rPr>
                <w:rFonts w:eastAsia="Times New Roman" w:cs="Calibri"/>
                <w:sz w:val="20"/>
                <w:szCs w:val="20"/>
                <w:lang w:eastAsia="pl-PL"/>
              </w:rPr>
              <w:t xml:space="preserve">Podaj </w:t>
            </w:r>
            <w:r w:rsidR="00583F60">
              <w:rPr>
                <w:rFonts w:eastAsia="Times New Roman" w:cs="Calibri"/>
                <w:sz w:val="20"/>
                <w:szCs w:val="20"/>
                <w:lang w:eastAsia="pl-PL"/>
              </w:rPr>
              <w:t xml:space="preserve">dokładną </w:t>
            </w:r>
            <w:r w:rsidRPr="00E35097">
              <w:rPr>
                <w:rFonts w:eastAsia="Times New Roman" w:cs="Calibri"/>
                <w:sz w:val="20"/>
                <w:szCs w:val="20"/>
                <w:lang w:eastAsia="pl-PL"/>
              </w:rPr>
              <w:t xml:space="preserve">nazwę załącznika w kolumnie </w:t>
            </w:r>
            <w:r w:rsidRPr="00E35097">
              <w:rPr>
                <w:rFonts w:eastAsia="Times New Roman" w:cs="Calibri"/>
                <w:i/>
                <w:sz w:val="20"/>
                <w:szCs w:val="20"/>
                <w:lang w:eastAsia="pl-PL"/>
              </w:rPr>
              <w:t>Nazwa pliku załącznika</w:t>
            </w:r>
            <w:r w:rsidR="00583F60">
              <w:rPr>
                <w:rFonts w:eastAsia="Times New Roman" w:cs="Calibri"/>
                <w:i/>
                <w:sz w:val="20"/>
                <w:szCs w:val="20"/>
                <w:lang w:eastAsia="pl-PL"/>
              </w:rPr>
              <w:t xml:space="preserve">. </w:t>
            </w:r>
            <w:r w:rsidR="00583F60">
              <w:rPr>
                <w:rFonts w:eastAsia="Times New Roman" w:cs="Calibri"/>
                <w:sz w:val="20"/>
                <w:szCs w:val="20"/>
                <w:lang w:eastAsia="pl-PL"/>
              </w:rPr>
              <w:t>Dla ułatwienia zarządzania dokumentami – przechowuj je w wydzielonych folderach</w:t>
            </w:r>
            <w:r w:rsidR="00C84893">
              <w:rPr>
                <w:rFonts w:eastAsia="Times New Roman" w:cs="Calibri"/>
                <w:sz w:val="20"/>
                <w:szCs w:val="20"/>
                <w:lang w:eastAsia="pl-PL"/>
              </w:rPr>
              <w:t xml:space="preserve"> (np.: dla kolejnych wniosków o płatność) i nie nadawaj zbyt ogólnych nazw, które nie pozwolą Ci szybko powiązać ich z wydatkiem  (np.: „faktura”).</w:t>
            </w:r>
          </w:p>
          <w:p w:rsidR="00583F60" w:rsidRDefault="00C84893" w:rsidP="00F02098">
            <w:pPr>
              <w:spacing w:after="120" w:line="36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lastRenderedPageBreak/>
              <w:t>W trakcie importu Zestawienia dokumentów z pliku .xls, system prosi o wskazanie miejsca na Twoim dysku lokalnym, z którego ma pobrać załączniki o wskazanych przez Ciebie nazwach:</w:t>
            </w:r>
          </w:p>
          <w:p w:rsidR="00583F60" w:rsidRPr="00E35097" w:rsidRDefault="0069259B" w:rsidP="00F02098">
            <w:pPr>
              <w:spacing w:after="120" w:line="36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>
              <w:object w:dxaOrig="6585" w:dyaOrig="2505">
                <v:shape id="_x0000_i1042" type="#_x0000_t75" style="width:312.8pt;height:118.85pt" o:ole="">
                  <v:imagedata r:id="rId159" o:title=""/>
                </v:shape>
                <o:OLEObject Type="Embed" ProgID="PBrush" ShapeID="_x0000_i1042" DrawAspect="Content" ObjectID="_1576560676" r:id="rId160"/>
              </w:object>
            </w:r>
          </w:p>
          <w:p w:rsidR="007A06A1" w:rsidRDefault="00C84893" w:rsidP="00F02098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Uwaga: Jeżeli nazwy załączników </w:t>
            </w:r>
            <w:r w:rsidR="0069259B">
              <w:rPr>
                <w:rFonts w:asciiTheme="minorHAnsi" w:hAnsiTheme="minorHAnsi" w:cstheme="minorHAnsi"/>
                <w:sz w:val="20"/>
                <w:szCs w:val="20"/>
              </w:rPr>
              <w:t xml:space="preserve">nie będą zgodne, system wyświetli komunikat o błędzie (wskazując komórkę w pliku .xls, w której wpisałeś nazwę niezgodną z nazwą załącznika wskazanego do importu). </w:t>
            </w:r>
          </w:p>
          <w:p w:rsidR="0069259B" w:rsidRDefault="00E35097" w:rsidP="00F02098">
            <w:pPr>
              <w:spacing w:after="120" w:line="360" w:lineRule="auto"/>
              <w:jc w:val="both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  <w:r>
              <w:object w:dxaOrig="10125" w:dyaOrig="4080">
                <v:shape id="_x0000_i1043" type="#_x0000_t75" style="width:349.8pt;height:140.55pt" o:ole="">
                  <v:imagedata r:id="rId161" o:title=""/>
                </v:shape>
                <o:OLEObject Type="Embed" ProgID="PBrush" ShapeID="_x0000_i1043" DrawAspect="Content" ObjectID="_1576560677" r:id="rId162"/>
              </w:object>
            </w:r>
          </w:p>
          <w:p w:rsidR="004E36A6" w:rsidRPr="001D5E5A" w:rsidRDefault="004E36A6" w:rsidP="00F02098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</w:rPr>
            </w:pPr>
            <w:r w:rsidRPr="00995254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6D4CCE">
            <w:pPr>
              <w:pStyle w:val="Nagwek1"/>
              <w:rPr>
                <w:rFonts w:asciiTheme="minorHAnsi" w:hAnsiTheme="minorHAnsi"/>
              </w:rPr>
            </w:pPr>
            <w:bookmarkStart w:id="720" w:name="_Toc445976239"/>
            <w:bookmarkStart w:id="721" w:name="_Toc502755270"/>
            <w:r w:rsidRPr="007B2DD6">
              <w:rPr>
                <w:rFonts w:asciiTheme="minorHAnsi" w:hAnsiTheme="minorHAnsi"/>
              </w:rPr>
              <w:lastRenderedPageBreak/>
              <w:t>WYDATKI ROZLICZANE RYCZAŁTOWO</w:t>
            </w:r>
            <w:bookmarkEnd w:id="720"/>
            <w:bookmarkEnd w:id="721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69259B" w:rsidRDefault="006C4DC2" w:rsidP="006D4CCE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 tej części znajdziesz</w:t>
            </w:r>
            <w:r w:rsidR="00E435A9" w:rsidRPr="007B2DD6">
              <w:rPr>
                <w:rFonts w:asciiTheme="minorHAnsi" w:hAnsiTheme="minorHAnsi"/>
                <w:sz w:val="20"/>
              </w:rPr>
              <w:t xml:space="preserve"> informacje dotyczące wydatków związanych z kosztami pośrednimi/ogólnymi rozliczanymi ryczałtowo, zgodnie </w:t>
            </w:r>
            <w:r w:rsidR="00E435A9" w:rsidRPr="007B2DD6">
              <w:rPr>
                <w:rFonts w:asciiTheme="minorHAnsi" w:hAnsiTheme="minorHAnsi"/>
                <w:sz w:val="20"/>
              </w:rPr>
              <w:br/>
              <w:t>z zapisami Twojej umowy.</w:t>
            </w:r>
            <w:r w:rsidR="00B305A6">
              <w:rPr>
                <w:rFonts w:asciiTheme="minorHAnsi" w:hAnsiTheme="minorHAnsi"/>
                <w:sz w:val="20"/>
              </w:rPr>
              <w:t xml:space="preserve"> </w:t>
            </w:r>
          </w:p>
          <w:p w:rsidR="0069259B" w:rsidRDefault="00B305A6" w:rsidP="006D4CCE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Wydatki w ramach projektu mogą być rozliczane za pomocą trzech rodzajów ryczałtu: </w:t>
            </w:r>
          </w:p>
          <w:p w:rsidR="0069259B" w:rsidRPr="00E35097" w:rsidRDefault="00B305A6" w:rsidP="00A35349">
            <w:pPr>
              <w:pStyle w:val="Akapitzlist"/>
              <w:keepNext/>
              <w:numPr>
                <w:ilvl w:val="0"/>
                <w:numId w:val="4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E35097">
              <w:rPr>
                <w:rFonts w:asciiTheme="minorHAnsi" w:hAnsiTheme="minorHAnsi"/>
                <w:sz w:val="20"/>
              </w:rPr>
              <w:t xml:space="preserve">stawek jednostkowych, </w:t>
            </w:r>
          </w:p>
          <w:p w:rsidR="0069259B" w:rsidRPr="00E35097" w:rsidRDefault="00B305A6" w:rsidP="00A35349">
            <w:pPr>
              <w:pStyle w:val="Akapitzlist"/>
              <w:keepNext/>
              <w:numPr>
                <w:ilvl w:val="0"/>
                <w:numId w:val="4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E35097">
              <w:rPr>
                <w:rFonts w:asciiTheme="minorHAnsi" w:hAnsiTheme="minorHAnsi"/>
                <w:sz w:val="20"/>
              </w:rPr>
              <w:t xml:space="preserve">kwot ryczałtowych oraz </w:t>
            </w:r>
          </w:p>
          <w:p w:rsidR="0069259B" w:rsidRPr="00E35097" w:rsidRDefault="00B305A6" w:rsidP="00A35349">
            <w:pPr>
              <w:pStyle w:val="Akapitzlist"/>
              <w:keepNext/>
              <w:numPr>
                <w:ilvl w:val="0"/>
                <w:numId w:val="4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E35097">
              <w:rPr>
                <w:rFonts w:asciiTheme="minorHAnsi" w:hAnsiTheme="minorHAnsi"/>
                <w:sz w:val="20"/>
              </w:rPr>
              <w:t xml:space="preserve">stawek ryczałtowych. </w:t>
            </w:r>
          </w:p>
          <w:p w:rsidR="00E435A9" w:rsidRDefault="00B305A6" w:rsidP="006D4CCE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zgodnie z Twoją umową rozliczasz wydatki za pomocą jednego z wyżej wymienionych ryczałtów</w:t>
            </w:r>
            <w:r w:rsidR="00DA0557">
              <w:rPr>
                <w:rFonts w:asciiTheme="minorHAnsi" w:hAnsiTheme="minorHAnsi"/>
                <w:sz w:val="20"/>
              </w:rPr>
              <w:t>,</w:t>
            </w:r>
            <w:r>
              <w:rPr>
                <w:rFonts w:asciiTheme="minorHAnsi" w:hAnsiTheme="minorHAnsi"/>
                <w:sz w:val="20"/>
              </w:rPr>
              <w:t xml:space="preserve"> zakres danych opisany poniżej zależy od rodzaju </w:t>
            </w:r>
            <w:r w:rsidR="00DA0557">
              <w:rPr>
                <w:rFonts w:asciiTheme="minorHAnsi" w:hAnsiTheme="minorHAnsi"/>
                <w:sz w:val="20"/>
              </w:rPr>
              <w:t xml:space="preserve">wybranego </w:t>
            </w:r>
            <w:r>
              <w:rPr>
                <w:rFonts w:asciiTheme="minorHAnsi" w:hAnsiTheme="minorHAnsi"/>
                <w:sz w:val="20"/>
              </w:rPr>
              <w:t>ryczałtu.</w:t>
            </w:r>
          </w:p>
          <w:p w:rsidR="00C6162F" w:rsidRPr="00A120B9" w:rsidRDefault="00C6162F" w:rsidP="00C6162F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A120B9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E435A9" w:rsidRDefault="00E435A9" w:rsidP="006D4CCE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Tabela zawiera dane zgodne z umową zarejestrowaną w systemie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E55647" w:rsidRPr="007B2DD6" w:rsidRDefault="00E55647" w:rsidP="00E55647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Aby rozpocząć edycję danego wiersza, zaznacz go</w:t>
            </w:r>
            <w:r>
              <w:rPr>
                <w:rFonts w:asciiTheme="minorHAnsi" w:hAnsiTheme="minorHAnsi"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a następnie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Edytuj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F5CC21A" wp14:editId="548F49B1">
                  <wp:extent cx="295275" cy="285750"/>
                  <wp:effectExtent l="0" t="0" r="9525" b="0"/>
                  <wp:docPr id="159" name="Obraz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5647" w:rsidRPr="007B2DD6" w:rsidRDefault="00E55647" w:rsidP="00E55647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tej funkcji, system prezentuje okno </w:t>
            </w:r>
            <w:r w:rsidRPr="007B2DD6">
              <w:rPr>
                <w:rFonts w:asciiTheme="minorHAnsi" w:hAnsiTheme="minorHAnsi"/>
                <w:i/>
                <w:sz w:val="20"/>
              </w:rPr>
              <w:t>Wydatki rozliczane ryczałtowo</w:t>
            </w:r>
            <w:r w:rsidRPr="007B2DD6">
              <w:rPr>
                <w:rFonts w:asciiTheme="minorHAnsi" w:hAnsiTheme="minorHAnsi"/>
                <w:sz w:val="20"/>
              </w:rPr>
              <w:t>. Dane zawarte w oknie zależą od rodzaju ryczałtu, jaki edytujesz.</w:t>
            </w:r>
          </w:p>
        </w:tc>
      </w:tr>
      <w:tr w:rsidR="006D4CCE" w:rsidRPr="007B2DD6" w:rsidTr="00A120B9">
        <w:tc>
          <w:tcPr>
            <w:tcW w:w="14254" w:type="dxa"/>
            <w:gridSpan w:val="11"/>
            <w:shd w:val="clear" w:color="auto" w:fill="auto"/>
          </w:tcPr>
          <w:p w:rsidR="00E55647" w:rsidRPr="007B2DD6" w:rsidRDefault="006D4CCE" w:rsidP="00E55647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80AFB06" wp14:editId="784CC1FC">
                      <wp:simplePos x="0" y="0"/>
                      <wp:positionH relativeFrom="column">
                        <wp:posOffset>1772153</wp:posOffset>
                      </wp:positionH>
                      <wp:positionV relativeFrom="paragraph">
                        <wp:posOffset>790328</wp:posOffset>
                      </wp:positionV>
                      <wp:extent cx="249382" cy="241803"/>
                      <wp:effectExtent l="0" t="0" r="17780" b="25400"/>
                      <wp:wrapNone/>
                      <wp:docPr id="157" name="Prostokąt zaokrąglony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382" cy="241803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57" o:spid="_x0000_s1026" style="position:absolute;margin-left:139.55pt;margin-top:62.25pt;width:19.65pt;height:19.05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3BAD237" wp14:editId="211F5097">
                  <wp:extent cx="5510151" cy="2493218"/>
                  <wp:effectExtent l="0" t="0" r="0" b="2540"/>
                  <wp:docPr id="156" name="Obraz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4764" cy="249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96364B5" wp14:editId="051B41E8">
                  <wp:extent cx="2514600" cy="466725"/>
                  <wp:effectExtent l="0" t="0" r="0" b="9525"/>
                  <wp:docPr id="458" name="Obraz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RODZAJ RYCZAŁTU</w:t>
            </w:r>
          </w:p>
          <w:p w:rsidR="00E435A9" w:rsidRPr="007B2DD6" w:rsidRDefault="00E435A9" w:rsidP="008A23E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</w:t>
            </w:r>
            <w:r w:rsidRPr="00E42F70">
              <w:rPr>
                <w:rFonts w:asciiTheme="minorHAnsi" w:hAnsiTheme="minorHAnsi"/>
                <w:sz w:val="20"/>
              </w:rPr>
              <w:t xml:space="preserve">ystem wyświetla w kolejnych wierszach </w:t>
            </w:r>
            <w:r>
              <w:rPr>
                <w:rFonts w:asciiTheme="minorHAnsi" w:hAnsiTheme="minorHAnsi"/>
                <w:sz w:val="20"/>
              </w:rPr>
              <w:t>rodzaje ryczałtów</w:t>
            </w:r>
            <w:r w:rsidRPr="00E42F70">
              <w:rPr>
                <w:rFonts w:asciiTheme="minorHAnsi" w:hAnsiTheme="minorHAnsi"/>
                <w:sz w:val="20"/>
              </w:rPr>
              <w:t xml:space="preserve"> podanych w Twojej umowie/decyzji </w:t>
            </w:r>
            <w:r>
              <w:rPr>
                <w:rFonts w:asciiTheme="minorHAnsi" w:hAnsiTheme="minorHAnsi"/>
                <w:sz w:val="20"/>
              </w:rPr>
              <w:br/>
            </w:r>
            <w:r w:rsidRPr="00E42F70">
              <w:rPr>
                <w:rFonts w:asciiTheme="minorHAnsi" w:hAnsiTheme="minorHAnsi"/>
                <w:sz w:val="20"/>
              </w:rPr>
              <w:t>o dofinansowani</w:t>
            </w:r>
            <w:r w:rsidR="008A23E8">
              <w:rPr>
                <w:rFonts w:asciiTheme="minorHAnsi" w:hAnsiTheme="minorHAnsi"/>
                <w:sz w:val="20"/>
              </w:rPr>
              <w:t>u</w:t>
            </w:r>
            <w:r w:rsidRPr="00E42F70">
              <w:rPr>
                <w:rFonts w:asciiTheme="minorHAnsi" w:hAnsiTheme="minorHAnsi"/>
                <w:sz w:val="20"/>
              </w:rPr>
              <w:t xml:space="preserve">. 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B305A6" w:rsidP="000A155C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1BC2612" wp14:editId="2A0D2A47">
                  <wp:extent cx="2505075" cy="438150"/>
                  <wp:effectExtent l="0" t="0" r="9525" b="0"/>
                  <wp:docPr id="464" name="Obraz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NAZWA RYCZAŁTU</w:t>
            </w:r>
          </w:p>
          <w:p w:rsidR="00E435A9" w:rsidRPr="007B2DD6" w:rsidRDefault="00E435A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</w:t>
            </w:r>
            <w:r w:rsidRPr="00E42F70">
              <w:rPr>
                <w:rFonts w:asciiTheme="minorHAnsi" w:hAnsiTheme="minorHAnsi"/>
                <w:sz w:val="20"/>
              </w:rPr>
              <w:t xml:space="preserve">ystem wyświetla w kolejnych wierszach </w:t>
            </w:r>
            <w:r>
              <w:rPr>
                <w:rFonts w:asciiTheme="minorHAnsi" w:hAnsiTheme="minorHAnsi"/>
                <w:sz w:val="20"/>
              </w:rPr>
              <w:t>nazwy ryczałtów</w:t>
            </w:r>
            <w:r w:rsidRPr="00E42F70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odpowiadające danemu rodzajowi ryczałtu zgodnie z</w:t>
            </w:r>
            <w:r w:rsidRPr="00E42F70">
              <w:rPr>
                <w:rFonts w:asciiTheme="minorHAnsi" w:hAnsiTheme="minorHAnsi"/>
                <w:sz w:val="20"/>
              </w:rPr>
              <w:t xml:space="preserve"> Twoj</w:t>
            </w:r>
            <w:r>
              <w:rPr>
                <w:rFonts w:asciiTheme="minorHAnsi" w:hAnsiTheme="minorHAnsi"/>
                <w:sz w:val="20"/>
              </w:rPr>
              <w:t>ą</w:t>
            </w:r>
            <w:r w:rsidRPr="00E42F70">
              <w:rPr>
                <w:rFonts w:asciiTheme="minorHAnsi" w:hAnsiTheme="minorHAnsi"/>
                <w:sz w:val="20"/>
              </w:rPr>
              <w:t xml:space="preserve"> umow</w:t>
            </w:r>
            <w:r>
              <w:rPr>
                <w:rFonts w:asciiTheme="minorHAnsi" w:hAnsiTheme="minorHAnsi"/>
                <w:sz w:val="20"/>
              </w:rPr>
              <w:t>ą</w:t>
            </w:r>
            <w:r w:rsidRPr="00E42F70">
              <w:rPr>
                <w:rFonts w:asciiTheme="minorHAnsi" w:hAnsiTheme="minorHAnsi"/>
                <w:sz w:val="20"/>
              </w:rPr>
              <w:t>/decyzj</w:t>
            </w:r>
            <w:r>
              <w:rPr>
                <w:rFonts w:asciiTheme="minorHAnsi" w:hAnsiTheme="minorHAnsi"/>
                <w:sz w:val="20"/>
              </w:rPr>
              <w:t xml:space="preserve">ą </w:t>
            </w:r>
            <w:r w:rsidRPr="00E42F70">
              <w:rPr>
                <w:rFonts w:asciiTheme="minorHAnsi" w:hAnsiTheme="minorHAnsi"/>
                <w:sz w:val="20"/>
              </w:rPr>
              <w:t xml:space="preserve">o dofinansowanie. 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61B9FF0" wp14:editId="7CD3A93A">
                  <wp:extent cx="2457450" cy="590550"/>
                  <wp:effectExtent l="0" t="0" r="0" b="0"/>
                  <wp:docPr id="465" name="Obraz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NAZWA WSKAŹNIKA</w:t>
            </w:r>
          </w:p>
          <w:p w:rsidR="00E435A9" w:rsidRPr="007B2DD6" w:rsidRDefault="00E435A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Kwoty ryczałtowej s</w:t>
            </w:r>
            <w:r w:rsidRPr="00E42F70">
              <w:rPr>
                <w:rFonts w:asciiTheme="minorHAnsi" w:hAnsiTheme="minorHAnsi"/>
                <w:sz w:val="20"/>
              </w:rPr>
              <w:t xml:space="preserve">ystem wyświetla w </w:t>
            </w:r>
            <w:r>
              <w:rPr>
                <w:rFonts w:asciiTheme="minorHAnsi" w:hAnsiTheme="minorHAnsi"/>
                <w:sz w:val="20"/>
              </w:rPr>
              <w:t>ramach</w:t>
            </w:r>
            <w:r w:rsidRPr="00E42F70">
              <w:rPr>
                <w:rFonts w:asciiTheme="minorHAnsi" w:hAnsiTheme="minorHAnsi"/>
                <w:sz w:val="20"/>
              </w:rPr>
              <w:t xml:space="preserve"> wiersza </w:t>
            </w:r>
            <w:r>
              <w:rPr>
                <w:rFonts w:asciiTheme="minorHAnsi" w:hAnsiTheme="minorHAnsi"/>
                <w:sz w:val="20"/>
              </w:rPr>
              <w:t xml:space="preserve">Nazwy wskaźników, które zgodnie z umową musisz osiągnąć, aby rozliczyć się z danego wydatku i otrzymać płatność w ramach danej kwoty ryczałtowej. </w:t>
            </w:r>
            <w:r w:rsidRPr="00E42F70">
              <w:rPr>
                <w:rFonts w:asciiTheme="minorHAnsi" w:hAnsiTheme="minorHAnsi"/>
                <w:sz w:val="20"/>
              </w:rPr>
              <w:t xml:space="preserve">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0A155C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5F101D9D" wp14:editId="084D0082">
                  <wp:extent cx="1581150" cy="476250"/>
                  <wp:effectExtent l="0" t="0" r="0" b="0"/>
                  <wp:docPr id="162" name="Obraz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WARTOŚĆ WSKAŹNIKA</w:t>
            </w:r>
          </w:p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</w:t>
            </w:r>
            <w:r w:rsidRPr="00566093">
              <w:rPr>
                <w:rFonts w:asciiTheme="minorHAnsi" w:hAnsiTheme="minorHAnsi"/>
                <w:sz w:val="20"/>
              </w:rPr>
              <w:t xml:space="preserve"> tym polu wprowadź wartość wskaźnika, jaką osiągnąłeś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566093">
              <w:rPr>
                <w:rFonts w:asciiTheme="minorHAnsi" w:hAnsiTheme="minorHAnsi"/>
                <w:sz w:val="20"/>
              </w:rPr>
              <w:t xml:space="preserve"> w okresie sprawozdawczym za jaki składasz wniosek o płatność. 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D1920FE" wp14:editId="181378BB">
                  <wp:extent cx="1657350" cy="447675"/>
                  <wp:effectExtent l="0" t="0" r="0" b="9525"/>
                  <wp:docPr id="466" name="Obraz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WYSOKOŚĆ STAWKI</w:t>
            </w:r>
          </w:p>
          <w:p w:rsidR="00E435A9" w:rsidRPr="007B2DD6" w:rsidRDefault="00E435A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Stawki jednostkowej wartość w tym polu</w:t>
            </w:r>
            <w:r w:rsidRPr="00E42F70">
              <w:rPr>
                <w:rFonts w:asciiTheme="minorHAnsi" w:hAnsiTheme="minorHAnsi"/>
                <w:sz w:val="20"/>
              </w:rPr>
              <w:t xml:space="preserve"> uzupełnion</w:t>
            </w:r>
            <w:r>
              <w:rPr>
                <w:rFonts w:asciiTheme="minorHAnsi" w:hAnsiTheme="minorHAnsi"/>
                <w:sz w:val="20"/>
              </w:rPr>
              <w:t>a</w:t>
            </w:r>
            <w:r w:rsidRPr="00E42F70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jest</w:t>
            </w:r>
            <w:r w:rsidRPr="00E42F70">
              <w:rPr>
                <w:rFonts w:asciiTheme="minorHAnsi" w:hAnsiTheme="minorHAnsi"/>
                <w:sz w:val="20"/>
              </w:rPr>
              <w:t xml:space="preserve"> automatycznie </w:t>
            </w:r>
            <w:r>
              <w:rPr>
                <w:rFonts w:asciiTheme="minorHAnsi" w:hAnsiTheme="minorHAnsi"/>
                <w:sz w:val="20"/>
              </w:rPr>
              <w:t>Wysokością stawki, określoną</w:t>
            </w:r>
            <w:r w:rsidRPr="00E42F70">
              <w:rPr>
                <w:rFonts w:asciiTheme="minorHAnsi" w:hAnsiTheme="minorHAnsi"/>
                <w:sz w:val="20"/>
              </w:rPr>
              <w:t xml:space="preserve"> w </w:t>
            </w:r>
            <w:r>
              <w:rPr>
                <w:rFonts w:asciiTheme="minorHAnsi" w:hAnsiTheme="minorHAnsi"/>
                <w:sz w:val="20"/>
              </w:rPr>
              <w:t>T</w:t>
            </w:r>
            <w:r w:rsidRPr="00E42F70">
              <w:rPr>
                <w:rFonts w:asciiTheme="minorHAnsi" w:hAnsiTheme="minorHAnsi"/>
                <w:sz w:val="20"/>
              </w:rPr>
              <w:t>wojej umowie</w:t>
            </w:r>
            <w:r>
              <w:rPr>
                <w:rFonts w:asciiTheme="minorHAnsi" w:hAnsiTheme="minorHAnsi"/>
                <w:sz w:val="20"/>
              </w:rPr>
              <w:t xml:space="preserve"> dla edytowanej Stawki jednostkowej</w:t>
            </w:r>
            <w:r w:rsidRPr="00E42F70">
              <w:rPr>
                <w:rFonts w:asciiTheme="minorHAnsi" w:hAnsiTheme="minorHAnsi"/>
                <w:sz w:val="20"/>
              </w:rPr>
              <w:t xml:space="preserve">. 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E0B6A36" wp14:editId="56F67002">
                  <wp:extent cx="1552575" cy="419100"/>
                  <wp:effectExtent l="0" t="0" r="9525" b="0"/>
                  <wp:docPr id="164" name="Obraz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LICZBA STAWEK</w:t>
            </w:r>
          </w:p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Stawki jednostkowej, w</w:t>
            </w:r>
            <w:r w:rsidRPr="00566093">
              <w:rPr>
                <w:rFonts w:asciiTheme="minorHAnsi" w:hAnsiTheme="minorHAnsi"/>
                <w:sz w:val="20"/>
              </w:rPr>
              <w:t xml:space="preserve"> tym polu wprowadź </w:t>
            </w:r>
            <w:r>
              <w:rPr>
                <w:rFonts w:asciiTheme="minorHAnsi" w:hAnsiTheme="minorHAnsi"/>
                <w:sz w:val="20"/>
              </w:rPr>
              <w:t>liczbę stawek</w:t>
            </w:r>
            <w:r w:rsidRPr="00566093">
              <w:rPr>
                <w:rFonts w:asciiTheme="minorHAnsi" w:hAnsiTheme="minorHAnsi"/>
                <w:sz w:val="20"/>
              </w:rPr>
              <w:t xml:space="preserve">,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 w:rsidRPr="00566093">
              <w:rPr>
                <w:rFonts w:asciiTheme="minorHAnsi" w:hAnsiTheme="minorHAnsi"/>
                <w:sz w:val="20"/>
              </w:rPr>
              <w:t xml:space="preserve">jaką </w:t>
            </w:r>
            <w:r>
              <w:rPr>
                <w:rFonts w:asciiTheme="minorHAnsi" w:hAnsiTheme="minorHAnsi"/>
                <w:sz w:val="20"/>
              </w:rPr>
              <w:t>zrealizowałeś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566093">
              <w:rPr>
                <w:rFonts w:asciiTheme="minorHAnsi" w:hAnsiTheme="minorHAnsi"/>
                <w:sz w:val="20"/>
              </w:rPr>
              <w:t xml:space="preserve"> w okresie sprawozdawczym za jaki składasz wniosek o płatność.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733E720" wp14:editId="2D368DC5">
                  <wp:extent cx="1666875" cy="438150"/>
                  <wp:effectExtent l="0" t="0" r="9525" b="0"/>
                  <wp:docPr id="467" name="Obraz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STAWKA RYCZAŁTOWA (%)</w:t>
            </w:r>
          </w:p>
          <w:p w:rsidR="00E435A9" w:rsidRPr="007B2DD6" w:rsidRDefault="00E435A9" w:rsidP="008A23E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Stawki ryczałtowej w tym polu system</w:t>
            </w:r>
            <w:r w:rsidRPr="00E42F70">
              <w:rPr>
                <w:rFonts w:asciiTheme="minorHAnsi" w:hAnsiTheme="minorHAnsi"/>
                <w:sz w:val="20"/>
              </w:rPr>
              <w:t xml:space="preserve"> przypisuje </w:t>
            </w:r>
            <w:r>
              <w:rPr>
                <w:rFonts w:asciiTheme="minorHAnsi" w:hAnsiTheme="minorHAnsi"/>
                <w:sz w:val="20"/>
              </w:rPr>
              <w:t>automatycznie stawkę procentową</w:t>
            </w:r>
            <w:r w:rsidRPr="00E42F70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sz w:val="20"/>
              </w:rPr>
              <w:t xml:space="preserve">odpowiadającą danej Stawce ryczałtowej określonej </w:t>
            </w:r>
            <w:r w:rsidRPr="00E42F70">
              <w:rPr>
                <w:rFonts w:asciiTheme="minorHAnsi" w:hAnsiTheme="minorHAnsi"/>
                <w:sz w:val="20"/>
              </w:rPr>
              <w:t xml:space="preserve">w Twojej umowie/decyzji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 w:rsidRPr="00E42F70">
              <w:rPr>
                <w:rFonts w:asciiTheme="minorHAnsi" w:hAnsiTheme="minorHAnsi"/>
                <w:sz w:val="20"/>
              </w:rPr>
              <w:t>o dofinansowani</w:t>
            </w:r>
            <w:r w:rsidR="008A23E8">
              <w:rPr>
                <w:rFonts w:asciiTheme="minorHAnsi" w:hAnsiTheme="minorHAnsi"/>
                <w:sz w:val="20"/>
              </w:rPr>
              <w:t>u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E42F70">
              <w:rPr>
                <w:rFonts w:asciiTheme="minorHAnsi" w:hAnsiTheme="minorHAnsi"/>
                <w:sz w:val="20"/>
              </w:rPr>
              <w:t xml:space="preserve">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0E97B8F" wp14:editId="3835F13F">
                  <wp:extent cx="1743075" cy="466725"/>
                  <wp:effectExtent l="0" t="0" r="9525" b="9525"/>
                  <wp:docPr id="166" name="Obraz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WYDATKI KWALIFIKOWALNE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Stawki jednostkowej system</w:t>
            </w:r>
            <w:r w:rsidRPr="00E42F70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wyliczy w tym polu kwotę wydatków kwalifikowalnych, na podstawie podanej przez Ciebie liczby zrealizowanych stawek oraz wysokości danej stawki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W takim przypadku wartość wyliczona przez system jest </w:t>
            </w:r>
            <w:r w:rsidR="003B0FB6">
              <w:rPr>
                <w:rFonts w:asciiTheme="minorHAnsi" w:hAnsiTheme="minorHAnsi"/>
                <w:sz w:val="20"/>
              </w:rPr>
              <w:t>nieedyt</w:t>
            </w:r>
            <w:r w:rsidR="004F1E34">
              <w:rPr>
                <w:rFonts w:asciiTheme="minorHAnsi" w:hAnsiTheme="minorHAnsi"/>
                <w:sz w:val="20"/>
              </w:rPr>
              <w:t>o</w:t>
            </w:r>
            <w:r w:rsidR="003B0FB6">
              <w:rPr>
                <w:rFonts w:asciiTheme="minorHAnsi" w:hAnsiTheme="minorHAnsi"/>
                <w:sz w:val="20"/>
              </w:rPr>
              <w:t>walna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  <w:p w:rsidR="00B376D2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edytowany wiersz dotyczy </w:t>
            </w:r>
            <w:r w:rsidR="00B376D2">
              <w:rPr>
                <w:rFonts w:asciiTheme="minorHAnsi" w:hAnsiTheme="minorHAnsi"/>
                <w:sz w:val="20"/>
              </w:rPr>
              <w:t>kwoty ryczałtowej i zrealizowałeś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="00B376D2">
              <w:rPr>
                <w:rFonts w:asciiTheme="minorHAnsi" w:hAnsiTheme="minorHAnsi"/>
                <w:sz w:val="20"/>
              </w:rPr>
              <w:t xml:space="preserve"> w całości wskaźniki które powinieneś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="00B376D2">
              <w:rPr>
                <w:rFonts w:asciiTheme="minorHAnsi" w:hAnsiTheme="minorHAnsi"/>
                <w:sz w:val="20"/>
              </w:rPr>
              <w:t xml:space="preserve"> osiągnąć zgodnie z umową o dofinansowanie</w:t>
            </w:r>
            <w:r w:rsidR="00BB09A0">
              <w:rPr>
                <w:rFonts w:asciiTheme="minorHAnsi" w:hAnsiTheme="minorHAnsi"/>
                <w:sz w:val="20"/>
              </w:rPr>
              <w:t>,</w:t>
            </w:r>
            <w:r w:rsidR="00B376D2">
              <w:rPr>
                <w:rFonts w:asciiTheme="minorHAnsi" w:hAnsiTheme="minorHAnsi"/>
                <w:sz w:val="20"/>
              </w:rPr>
              <w:t xml:space="preserve"> wskaż kwotę wydatków kwalifikowalnych </w:t>
            </w:r>
            <w:r w:rsidR="00B376D2">
              <w:rPr>
                <w:rFonts w:asciiTheme="minorHAnsi" w:hAnsiTheme="minorHAnsi"/>
                <w:sz w:val="20"/>
              </w:rPr>
              <w:lastRenderedPageBreak/>
              <w:t xml:space="preserve">dotyczącą kwoty ryczałtowej </w:t>
            </w:r>
            <w:r w:rsidR="00BB09A0">
              <w:rPr>
                <w:rFonts w:asciiTheme="minorHAnsi" w:hAnsiTheme="minorHAnsi"/>
                <w:sz w:val="20"/>
              </w:rPr>
              <w:t xml:space="preserve">określonej </w:t>
            </w:r>
            <w:r w:rsidR="00B376D2">
              <w:rPr>
                <w:rFonts w:asciiTheme="minorHAnsi" w:hAnsiTheme="minorHAnsi"/>
                <w:sz w:val="20"/>
              </w:rPr>
              <w:t>w umowie.</w:t>
            </w:r>
          </w:p>
          <w:p w:rsidR="00E435A9" w:rsidRDefault="00B376D2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edytowany wiersz dotyczy stawki ryczałtowej wskaż</w:t>
            </w:r>
            <w:r w:rsidR="00E435A9">
              <w:rPr>
                <w:rFonts w:asciiTheme="minorHAnsi" w:hAnsiTheme="minorHAnsi"/>
                <w:sz w:val="20"/>
              </w:rPr>
              <w:t xml:space="preserve"> wartość wydatków kwalifikowalnych</w:t>
            </w:r>
            <w:r>
              <w:rPr>
                <w:rFonts w:asciiTheme="minorHAnsi" w:hAnsiTheme="minorHAnsi"/>
                <w:sz w:val="20"/>
              </w:rPr>
              <w:t xml:space="preserve"> określoną zgodnie z wytycznymi Instytucji </w:t>
            </w:r>
            <w:r w:rsidRPr="00B376D2">
              <w:rPr>
                <w:rFonts w:asciiTheme="minorHAnsi" w:hAnsiTheme="minorHAnsi"/>
                <w:sz w:val="20"/>
              </w:rPr>
              <w:t>Zarządzając</w:t>
            </w:r>
            <w:r>
              <w:rPr>
                <w:rFonts w:asciiTheme="minorHAnsi" w:hAnsiTheme="minorHAnsi"/>
                <w:sz w:val="20"/>
              </w:rPr>
              <w:t>ej</w:t>
            </w:r>
            <w:r w:rsidRPr="00B376D2">
              <w:rPr>
                <w:rFonts w:asciiTheme="minorHAnsi" w:hAnsiTheme="minorHAnsi"/>
                <w:sz w:val="20"/>
              </w:rPr>
              <w:t xml:space="preserve"> programem operacyjnym w ramach którego realizujesz swój projekt</w:t>
            </w:r>
            <w:r>
              <w:rPr>
                <w:rFonts w:asciiTheme="minorHAnsi" w:hAnsiTheme="minorHAnsi"/>
                <w:sz w:val="20"/>
              </w:rPr>
              <w:t>.</w:t>
            </w:r>
            <w:r w:rsidR="00300C65">
              <w:rPr>
                <w:rFonts w:asciiTheme="minorHAnsi" w:hAnsiTheme="minorHAnsi"/>
                <w:sz w:val="20"/>
              </w:rPr>
              <w:t xml:space="preserve"> </w:t>
            </w:r>
          </w:p>
          <w:p w:rsidR="00664500" w:rsidRPr="008B7722" w:rsidRDefault="00664500" w:rsidP="00664500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8B7722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E435A9" w:rsidRPr="007B2DD6" w:rsidRDefault="00E435A9" w:rsidP="005332CC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0874BEA1" wp14:editId="01C1D792">
                  <wp:extent cx="1666875" cy="438150"/>
                  <wp:effectExtent l="0" t="0" r="9525" b="0"/>
                  <wp:docPr id="167" name="Obraz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C90992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C90992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DOFINANSOWANIE</w:t>
            </w:r>
          </w:p>
          <w:p w:rsidR="006C4DC2" w:rsidRDefault="00B305A6" w:rsidP="006C4DC2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Wartość w</w:t>
            </w:r>
            <w:r w:rsidRPr="00C9099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tym </w:t>
            </w:r>
            <w:r w:rsidRPr="00C90992">
              <w:rPr>
                <w:sz w:val="20"/>
                <w:szCs w:val="20"/>
              </w:rPr>
              <w:t xml:space="preserve">polu </w:t>
            </w:r>
            <w:r w:rsidR="006C4DC2">
              <w:rPr>
                <w:sz w:val="20"/>
                <w:szCs w:val="20"/>
              </w:rPr>
              <w:t>system wylicza</w:t>
            </w:r>
            <w:r>
              <w:rPr>
                <w:sz w:val="20"/>
                <w:szCs w:val="20"/>
              </w:rPr>
              <w:t xml:space="preserve"> na podstawie podanych przez Ciebie </w:t>
            </w:r>
            <w:r w:rsidRPr="00C90992">
              <w:rPr>
                <w:sz w:val="20"/>
                <w:szCs w:val="20"/>
              </w:rPr>
              <w:t xml:space="preserve">wydatków kwalifikowalnych </w:t>
            </w:r>
            <w:r w:rsidR="003B0FB6">
              <w:rPr>
                <w:sz w:val="20"/>
                <w:szCs w:val="20"/>
              </w:rPr>
              <w:br/>
            </w:r>
            <w:r w:rsidRPr="00C90992">
              <w:rPr>
                <w:sz w:val="20"/>
                <w:szCs w:val="20"/>
              </w:rPr>
              <w:t xml:space="preserve">dla danej pozycji </w:t>
            </w:r>
            <w:r>
              <w:rPr>
                <w:sz w:val="20"/>
                <w:szCs w:val="20"/>
              </w:rPr>
              <w:t xml:space="preserve">oraz </w:t>
            </w:r>
            <w:r w:rsidRPr="00C90992">
              <w:rPr>
                <w:sz w:val="20"/>
                <w:szCs w:val="20"/>
              </w:rPr>
              <w:t>poziom</w:t>
            </w:r>
            <w:r>
              <w:rPr>
                <w:sz w:val="20"/>
                <w:szCs w:val="20"/>
              </w:rPr>
              <w:t>u</w:t>
            </w:r>
            <w:r w:rsidRPr="00C90992">
              <w:rPr>
                <w:sz w:val="20"/>
                <w:szCs w:val="20"/>
              </w:rPr>
              <w:t xml:space="preserve"> dofinansowania określon</w:t>
            </w:r>
            <w:r>
              <w:rPr>
                <w:sz w:val="20"/>
                <w:szCs w:val="20"/>
              </w:rPr>
              <w:t>ego</w:t>
            </w:r>
            <w:r w:rsidRPr="00C90992">
              <w:rPr>
                <w:sz w:val="20"/>
                <w:szCs w:val="20"/>
              </w:rPr>
              <w:t xml:space="preserve"> dla </w:t>
            </w:r>
            <w:r>
              <w:rPr>
                <w:sz w:val="20"/>
                <w:szCs w:val="20"/>
              </w:rPr>
              <w:t xml:space="preserve">danej </w:t>
            </w:r>
            <w:r w:rsidRPr="00C90992">
              <w:rPr>
                <w:i/>
                <w:sz w:val="20"/>
                <w:szCs w:val="20"/>
              </w:rPr>
              <w:t xml:space="preserve">Nazwy ryczałtu </w:t>
            </w:r>
            <w:r w:rsidR="00DF7BB0">
              <w:rPr>
                <w:i/>
                <w:sz w:val="20"/>
                <w:szCs w:val="20"/>
              </w:rPr>
              <w:br/>
            </w:r>
            <w:r w:rsidRPr="00C90992">
              <w:rPr>
                <w:sz w:val="20"/>
                <w:szCs w:val="20"/>
              </w:rPr>
              <w:t>w</w:t>
            </w:r>
            <w:r w:rsidRPr="00C90992">
              <w:rPr>
                <w:i/>
                <w:sz w:val="20"/>
                <w:szCs w:val="20"/>
              </w:rPr>
              <w:t xml:space="preserve"> </w:t>
            </w:r>
            <w:r w:rsidRPr="00C90992">
              <w:rPr>
                <w:sz w:val="20"/>
                <w:szCs w:val="20"/>
              </w:rPr>
              <w:t xml:space="preserve">umowie o dofinansowanie w ramach danego zadania. </w:t>
            </w:r>
            <w:r w:rsidR="003D6E8F">
              <w:rPr>
                <w:sz w:val="20"/>
                <w:szCs w:val="20"/>
              </w:rPr>
              <w:t xml:space="preserve">Wartość wyliczona przez system jest zaokrąglana zgodnie z zasadami matematycznymi. </w:t>
            </w:r>
          </w:p>
          <w:p w:rsidR="00E435A9" w:rsidRPr="007B2DD6" w:rsidRDefault="00B305A6" w:rsidP="00DE4B7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  <w:szCs w:val="20"/>
              </w:rPr>
              <w:t xml:space="preserve">Jeżeli </w:t>
            </w:r>
            <w:r w:rsidR="00DE4B7B">
              <w:rPr>
                <w:sz w:val="20"/>
                <w:szCs w:val="20"/>
              </w:rPr>
              <w:t>chcesz rozliczyć wydatek według innego poziomu dofinansowania niż określony w umowie,</w:t>
            </w:r>
            <w:r w:rsidR="00DE4B7B" w:rsidDel="00DE4B7B">
              <w:rPr>
                <w:sz w:val="20"/>
                <w:szCs w:val="20"/>
              </w:rPr>
              <w:t xml:space="preserve"> </w:t>
            </w:r>
            <w:r w:rsidR="00DE4B7B">
              <w:rPr>
                <w:sz w:val="20"/>
                <w:szCs w:val="20"/>
              </w:rPr>
              <w:t xml:space="preserve">możesz </w:t>
            </w:r>
            <w:r>
              <w:rPr>
                <w:sz w:val="20"/>
                <w:szCs w:val="20"/>
              </w:rPr>
              <w:t xml:space="preserve">edytować </w:t>
            </w:r>
            <w:r w:rsidR="00DE4B7B">
              <w:rPr>
                <w:sz w:val="20"/>
                <w:szCs w:val="20"/>
              </w:rPr>
              <w:t xml:space="preserve">tę wartość </w:t>
            </w:r>
            <w:r>
              <w:rPr>
                <w:sz w:val="20"/>
                <w:szCs w:val="20"/>
              </w:rPr>
              <w:t>(w szczególności</w:t>
            </w:r>
            <w:r w:rsidR="000C7CB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 przypadku wniosku</w:t>
            </w:r>
            <w:r w:rsidR="006C4DC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 płatność końcową, kiedy wartość wyliczona przez system powoduje przekroczenie wartości dofinansowania określonego w umowie o dofinansowanie dla danego ryczałtu).</w:t>
            </w:r>
          </w:p>
        </w:tc>
      </w:tr>
      <w:tr w:rsidR="00B305A6" w:rsidRPr="007B2DD6" w:rsidTr="00A120B9">
        <w:tc>
          <w:tcPr>
            <w:tcW w:w="5245" w:type="dxa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477AE8B" wp14:editId="7E6FCE4E">
                  <wp:extent cx="3124200" cy="438150"/>
                  <wp:effectExtent l="0" t="0" r="0" b="0"/>
                  <wp:docPr id="470" name="Obraz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0F6A63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KATEGORIA PODLEGAJĄCA LIMITOM</w:t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masz dostępną listę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wydatków, </w:t>
            </w:r>
            <w:r w:rsidRPr="000459A6">
              <w:rPr>
                <w:rFonts w:asciiTheme="minorHAnsi" w:hAnsiTheme="minorHAnsi" w:cstheme="minorHAnsi"/>
                <w:sz w:val="20"/>
                <w:szCs w:val="20"/>
              </w:rPr>
              <w:t>któr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ych postęp realizacji zobowiązany jesteś monitorować w ramach Twojego projektu zgodnie z tym jak zostało to określone w umowie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>o dofinansowanie.</w:t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Jeżeli wykazany w </w:t>
            </w:r>
            <w:r w:rsidR="00FA265B">
              <w:rPr>
                <w:rFonts w:asciiTheme="minorHAnsi" w:hAnsiTheme="minorHAnsi" w:cstheme="minorHAnsi"/>
                <w:sz w:val="20"/>
                <w:szCs w:val="20"/>
              </w:rPr>
              <w:t>tabeli ryczałt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dotyczy kilku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i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wydatków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masz możliwość dodania kolejnych pozycji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przy pomocy funkcji </w:t>
            </w:r>
            <w:r w:rsidR="006960DE"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D</w:t>
            </w:r>
            <w:r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odaj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24A85EE" wp14:editId="2000D2E8">
                  <wp:extent cx="314325" cy="285750"/>
                  <wp:effectExtent l="0" t="0" r="9525" b="0"/>
                  <wp:docPr id="468" name="Obraz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Pamiętaj, dla każdej dodanej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ii wydatków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konieczne jest uzupełnienie odrębnych wartości w polu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wydatki w ramach limitu.</w:t>
            </w:r>
          </w:p>
          <w:p w:rsidR="00B305A6" w:rsidRPr="00C90992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Po dodaniu więcej niż jednej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 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dostępna jest funkcja usunięcia </w:t>
            </w:r>
            <w:r w:rsidRPr="00916B23">
              <w:rPr>
                <w:noProof/>
                <w:lang w:eastAsia="pl-PL"/>
              </w:rPr>
              <w:drawing>
                <wp:inline distT="0" distB="0" distL="0" distR="0" wp14:anchorId="5AA7C0C8" wp14:editId="709BA2D4">
                  <wp:extent cx="266700" cy="266700"/>
                  <wp:effectExtent l="0" t="0" r="0" b="0"/>
                  <wp:docPr id="469" name="Obraz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dowolnego </w:t>
            </w:r>
            <w:r w:rsidR="00DF7BB0" w:rsidRPr="00F21DC5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z wprowadzonych zestawu danych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>(kategoria podlegająca limitom – wydatki w ramach limitu)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B305A6" w:rsidRPr="007B2DD6" w:rsidTr="00A120B9">
        <w:tc>
          <w:tcPr>
            <w:tcW w:w="5245" w:type="dxa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1DC2879E" wp14:editId="4AD981C1">
                  <wp:extent cx="1685925" cy="447675"/>
                  <wp:effectExtent l="0" t="0" r="9525" b="9525"/>
                  <wp:docPr id="471" name="Obraz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0F6A63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WYDATKI W RAMACH LIMITU</w:t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podaj kwotę wydatków jaka jest powiązana z kategorią wydatków którą wykazałeś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="000C7CB7">
              <w:rPr>
                <w:rFonts w:asciiTheme="minorHAnsi" w:hAnsiTheme="minorHAnsi" w:cstheme="minorHAnsi"/>
                <w:sz w:val="20"/>
                <w:szCs w:val="20"/>
              </w:rPr>
              <w:t>aś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 polu wcześniejszym i za której monitorowanie jesteś  zobowiązany na podstawie zapisów w umowie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o dofinansowanie. </w:t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jeśli w polu </w:t>
            </w:r>
            <w:r w:rsidRPr="00444B48">
              <w:rPr>
                <w:rFonts w:asciiTheme="minorHAnsi" w:hAnsiTheme="minorHAnsi" w:cstheme="minorHAnsi"/>
                <w:i/>
                <w:sz w:val="20"/>
                <w:szCs w:val="20"/>
              </w:rPr>
              <w:t>Kategoria podlegająca limitom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nie </w:t>
            </w:r>
            <w:r w:rsidR="006C4DC2">
              <w:rPr>
                <w:rFonts w:asciiTheme="minorHAnsi" w:hAnsiTheme="minorHAnsi" w:cstheme="minorHAnsi"/>
                <w:sz w:val="20"/>
                <w:szCs w:val="20"/>
              </w:rPr>
              <w:t>wybrałeś</w:t>
            </w:r>
            <w:r w:rsidR="00304201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="00304201">
              <w:rPr>
                <w:rFonts w:asciiTheme="minorHAnsi" w:hAnsiTheme="minorHAnsi" w:cstheme="minorHAnsi"/>
                <w:sz w:val="20"/>
                <w:szCs w:val="20"/>
              </w:rPr>
              <w:t>aś</w:t>
            </w:r>
            <w:proofErr w:type="spellEnd"/>
            <w:r w:rsidR="006C4DC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żadnej dostępnej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do wyboru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innej niż wartość domyślna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Nie dotyczy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6C4DC2" w:rsidRPr="00C90992" w:rsidRDefault="006C4DC2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207AFF">
            <w:pPr>
              <w:pStyle w:val="Nagwek1"/>
              <w:rPr>
                <w:rFonts w:asciiTheme="minorHAnsi" w:hAnsiTheme="minorHAnsi"/>
              </w:rPr>
            </w:pPr>
            <w:bookmarkStart w:id="722" w:name="_Toc445976240"/>
            <w:bookmarkStart w:id="723" w:name="_Toc502755271"/>
            <w:r w:rsidRPr="007B2DD6">
              <w:rPr>
                <w:rFonts w:asciiTheme="minorHAnsi" w:hAnsiTheme="minorHAnsi"/>
              </w:rPr>
              <w:t>ZWROTY/KOREKTY</w:t>
            </w:r>
            <w:bookmarkEnd w:id="722"/>
            <w:bookmarkEnd w:id="723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19316D" w:rsidRDefault="00E435A9" w:rsidP="00822A8B">
            <w:pPr>
              <w:spacing w:before="120" w:after="120" w:line="360" w:lineRule="auto"/>
              <w:jc w:val="both"/>
              <w:rPr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Ta część wniosku o płatność zawiera </w:t>
            </w:r>
            <w:r w:rsidR="00822A8B">
              <w:rPr>
                <w:sz w:val="20"/>
              </w:rPr>
              <w:t xml:space="preserve">tabelę w której </w:t>
            </w:r>
            <w:r w:rsidR="006C4DC2">
              <w:rPr>
                <w:sz w:val="20"/>
              </w:rPr>
              <w:t>możesz</w:t>
            </w:r>
            <w:r w:rsidR="00822A8B">
              <w:rPr>
                <w:sz w:val="20"/>
              </w:rPr>
              <w:t xml:space="preserve"> dokonywa</w:t>
            </w:r>
            <w:r w:rsidR="006C4DC2">
              <w:rPr>
                <w:sz w:val="20"/>
              </w:rPr>
              <w:t>ć</w:t>
            </w:r>
            <w:r w:rsidR="00822A8B">
              <w:rPr>
                <w:sz w:val="20"/>
              </w:rPr>
              <w:t xml:space="preserve"> korekt w wartościach narastająco w tabeli </w:t>
            </w:r>
            <w:r w:rsidR="00822A8B" w:rsidRPr="00405F32">
              <w:rPr>
                <w:i/>
                <w:sz w:val="20"/>
              </w:rPr>
              <w:t>Postęp finansowy</w:t>
            </w:r>
            <w:r w:rsidR="0019316D">
              <w:rPr>
                <w:sz w:val="20"/>
              </w:rPr>
              <w:t xml:space="preserve"> – czyli </w:t>
            </w:r>
            <w:r w:rsidR="00822A8B">
              <w:rPr>
                <w:sz w:val="20"/>
              </w:rPr>
              <w:t xml:space="preserve">tabeli </w:t>
            </w:r>
            <w:r w:rsidR="0019316D">
              <w:rPr>
                <w:sz w:val="20"/>
              </w:rPr>
              <w:t xml:space="preserve">w której system automatycznie wylicza m.in. </w:t>
            </w:r>
            <w:r w:rsidR="00822A8B">
              <w:rPr>
                <w:sz w:val="20"/>
              </w:rPr>
              <w:t>wartości narastająco</w:t>
            </w:r>
            <w:r w:rsidR="0019316D">
              <w:rPr>
                <w:sz w:val="20"/>
              </w:rPr>
              <w:t xml:space="preserve"> dla projektu</w:t>
            </w:r>
            <w:r w:rsidR="00822A8B">
              <w:rPr>
                <w:sz w:val="20"/>
              </w:rPr>
              <w:t xml:space="preserve">. </w:t>
            </w:r>
          </w:p>
          <w:p w:rsidR="00822A8B" w:rsidRDefault="00822A8B" w:rsidP="00822A8B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 xml:space="preserve">Jeżeli we wcześniej złożonych wnioskach </w:t>
            </w:r>
            <w:r w:rsidR="006C4DC2">
              <w:rPr>
                <w:sz w:val="20"/>
              </w:rPr>
              <w:t>źle przypisałeś</w:t>
            </w:r>
            <w:r w:rsidR="000C7CB7">
              <w:rPr>
                <w:sz w:val="20"/>
              </w:rPr>
              <w:t>/</w:t>
            </w:r>
            <w:proofErr w:type="spellStart"/>
            <w:r w:rsidR="000C7CB7">
              <w:rPr>
                <w:sz w:val="20"/>
              </w:rPr>
              <w:t>aś</w:t>
            </w:r>
            <w:proofErr w:type="spellEnd"/>
            <w:r>
              <w:rPr>
                <w:sz w:val="20"/>
              </w:rPr>
              <w:t xml:space="preserve"> wydat</w:t>
            </w:r>
            <w:r w:rsidR="006C4DC2">
              <w:rPr>
                <w:sz w:val="20"/>
              </w:rPr>
              <w:t>e</w:t>
            </w:r>
            <w:r>
              <w:rPr>
                <w:sz w:val="20"/>
              </w:rPr>
              <w:t>k do zadania, kategorii kosztów, kategorii podlegającej limitom lub błędnie przypisałeś</w:t>
            </w:r>
            <w:r w:rsidR="000C7CB7">
              <w:rPr>
                <w:sz w:val="20"/>
              </w:rPr>
              <w:t>/</w:t>
            </w:r>
            <w:proofErr w:type="spellStart"/>
            <w:r w:rsidR="000C7CB7">
              <w:rPr>
                <w:sz w:val="20"/>
              </w:rPr>
              <w:t>aś</w:t>
            </w:r>
            <w:proofErr w:type="spellEnd"/>
            <w:r>
              <w:rPr>
                <w:sz w:val="20"/>
              </w:rPr>
              <w:t xml:space="preserve"> kwotę wydatku, konieczne może być dokonanie odpowiedniej korekty</w:t>
            </w:r>
            <w:r w:rsidR="0019316D">
              <w:rPr>
                <w:sz w:val="20"/>
              </w:rPr>
              <w:t xml:space="preserve"> </w:t>
            </w:r>
            <w:r>
              <w:rPr>
                <w:sz w:val="20"/>
              </w:rPr>
              <w:t>w wartościach narastająco.</w:t>
            </w:r>
          </w:p>
          <w:p w:rsidR="00AD06A3" w:rsidRDefault="00AD06A3" w:rsidP="00AD06A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wpisane ze znakiem „-” pomniejszą kwoty narastająco. </w:t>
            </w:r>
          </w:p>
          <w:p w:rsidR="0019316D" w:rsidRDefault="00AD06A3" w:rsidP="00822A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wpisane bez znaku „-” powiększą kwoty narastająco. </w:t>
            </w:r>
          </w:p>
          <w:p w:rsidR="00E9781F" w:rsidRDefault="0019316D" w:rsidP="00822A8B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Jeżeli </w:t>
            </w:r>
            <w:r w:rsidR="000C303C">
              <w:rPr>
                <w:sz w:val="20"/>
              </w:rPr>
              <w:t>we wcześniejszych wnioskach o płatność</w:t>
            </w:r>
            <w:r w:rsidR="008425FD">
              <w:rPr>
                <w:sz w:val="20"/>
              </w:rPr>
              <w:t xml:space="preserve"> rozliczyłeś</w:t>
            </w:r>
            <w:r w:rsidR="000C7CB7">
              <w:rPr>
                <w:sz w:val="20"/>
              </w:rPr>
              <w:t>/</w:t>
            </w:r>
            <w:proofErr w:type="spellStart"/>
            <w:r w:rsidR="000C7CB7">
              <w:rPr>
                <w:sz w:val="20"/>
              </w:rPr>
              <w:t>aś</w:t>
            </w:r>
            <w:proofErr w:type="spellEnd"/>
            <w:r w:rsidR="008425FD">
              <w:rPr>
                <w:sz w:val="20"/>
              </w:rPr>
              <w:t xml:space="preserve"> wydatki które zgodnie z aktualną umową </w:t>
            </w:r>
            <w:r w:rsidR="00AF43DB">
              <w:rPr>
                <w:sz w:val="20"/>
              </w:rPr>
              <w:t>nie powinny być rozliczone</w:t>
            </w:r>
            <w:r w:rsidR="00822A8B">
              <w:rPr>
                <w:sz w:val="20"/>
              </w:rPr>
              <w:t>,</w:t>
            </w:r>
            <w:r w:rsidR="004E36A6">
              <w:rPr>
                <w:sz w:val="20"/>
              </w:rPr>
              <w:t xml:space="preserve"> </w:t>
            </w:r>
            <w:r w:rsidR="00822A8B">
              <w:rPr>
                <w:sz w:val="20"/>
              </w:rPr>
              <w:t xml:space="preserve">w celu odzwierciedlenia prawidłowego postępu finansowego konieczne będzie dokonanie odpowiednich pomniejszeń w zakresie wydatków rozliczonych w poprzednich wnioskach </w:t>
            </w:r>
            <w:r w:rsidR="003B0FB6">
              <w:rPr>
                <w:sz w:val="20"/>
              </w:rPr>
              <w:t>(np. stwierdzone zostały niekwalifikowalne wydatki w ramach projektu w wyniku czego podpisano aneks do umowy pomniejszający kwoty kategorii wydatków</w:t>
            </w:r>
            <w:r w:rsidR="004E36A6">
              <w:rPr>
                <w:sz w:val="20"/>
              </w:rPr>
              <w:t xml:space="preserve"> </w:t>
            </w:r>
            <w:r w:rsidR="003B0FB6">
              <w:rPr>
                <w:sz w:val="20"/>
              </w:rPr>
              <w:t>o stwierdzone nieprawidłowości).</w:t>
            </w:r>
          </w:p>
          <w:p w:rsidR="00E435A9" w:rsidRDefault="00822A8B" w:rsidP="00822A8B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Jeżeli masz wątpliwości co do zasadności rejestrowania pozycji w tej tabeli skontaktuj się z opiekunem Twojego projektu.</w:t>
            </w:r>
          </w:p>
          <w:tbl>
            <w:tblPr>
              <w:tblpPr w:leftFromText="141" w:rightFromText="141" w:vertAnchor="text" w:horzAnchor="margin" w:tblpY="277"/>
              <w:tblW w:w="14271" w:type="dxa"/>
              <w:shd w:val="clear" w:color="auto" w:fill="2A2F69"/>
              <w:tblLayout w:type="fixed"/>
              <w:tblLook w:val="04A0" w:firstRow="1" w:lastRow="0" w:firstColumn="1" w:lastColumn="0" w:noHBand="0" w:noVBand="1"/>
            </w:tblPr>
            <w:tblGrid>
              <w:gridCol w:w="14271"/>
            </w:tblGrid>
            <w:tr w:rsidR="00E9781F" w:rsidRPr="007B2DD6" w:rsidTr="00B61EFE">
              <w:trPr>
                <w:trHeight w:val="561"/>
              </w:trPr>
              <w:tc>
                <w:tcPr>
                  <w:tcW w:w="14271" w:type="dxa"/>
                  <w:shd w:val="clear" w:color="auto" w:fill="2A2F69"/>
                  <w:vAlign w:val="center"/>
                </w:tcPr>
                <w:p w:rsidR="00E9781F" w:rsidRPr="007B2DD6" w:rsidRDefault="00E9781F" w:rsidP="00E9781F">
                  <w:pPr>
                    <w:spacing w:before="120" w:after="120" w:line="360" w:lineRule="auto"/>
                    <w:contextualSpacing/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12"/>
                      <w:szCs w:val="12"/>
                    </w:rPr>
                  </w:pPr>
                  <w:r w:rsidRPr="00E9781F">
                    <w:rPr>
                      <w:rFonts w:asciiTheme="minorHAnsi" w:hAnsiTheme="minorHAnsi" w:cs="Tahoma"/>
                      <w:b/>
                      <w:sz w:val="20"/>
                    </w:rPr>
                    <w:t>Nie wykazuj w tej tabeli faktur korygujących ujętych w zestawieniu dokumentów.</w:t>
                  </w:r>
                </w:p>
              </w:tc>
            </w:tr>
          </w:tbl>
          <w:p w:rsidR="00E9781F" w:rsidRPr="007B2DD6" w:rsidRDefault="00E9781F" w:rsidP="00822A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22FC5" w:rsidRPr="007B2DD6" w:rsidTr="00A120B9">
        <w:tc>
          <w:tcPr>
            <w:tcW w:w="14254" w:type="dxa"/>
            <w:gridSpan w:val="11"/>
            <w:shd w:val="clear" w:color="auto" w:fill="auto"/>
          </w:tcPr>
          <w:p w:rsidR="00D22FC5" w:rsidRPr="00D22FC5" w:rsidRDefault="00D22FC5" w:rsidP="002E6C69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15539C49" wp14:editId="439F67D3">
                  <wp:extent cx="8051470" cy="2793961"/>
                  <wp:effectExtent l="0" t="0" r="6985" b="6985"/>
                  <wp:docPr id="452" name="Obraz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1123" cy="2793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FC5" w:rsidRPr="007B2DD6" w:rsidTr="00A120B9">
        <w:tc>
          <w:tcPr>
            <w:tcW w:w="14254" w:type="dxa"/>
            <w:gridSpan w:val="11"/>
            <w:shd w:val="clear" w:color="auto" w:fill="auto"/>
          </w:tcPr>
          <w:p w:rsidR="00D22FC5" w:rsidRPr="007B2DD6" w:rsidRDefault="00D22FC5" w:rsidP="00D22FC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dodawanie pozycji w tabeli,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Dodaj</w:t>
            </w:r>
            <w:r>
              <w:rPr>
                <w:rFonts w:asciiTheme="minorHAnsi" w:hAnsiTheme="minorHAnsi"/>
                <w:i/>
                <w:sz w:val="20"/>
              </w:rPr>
              <w:t>.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555ED22F" wp14:editId="31B22852">
                  <wp:extent cx="247650" cy="238125"/>
                  <wp:effectExtent l="0" t="0" r="0" b="9525"/>
                  <wp:docPr id="502" name="Obraz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2FC5" w:rsidRDefault="00B4156F" w:rsidP="00D22FC5">
            <w:pPr>
              <w:spacing w:before="240" w:after="120" w:line="360" w:lineRule="auto"/>
              <w:jc w:val="both"/>
              <w:rPr>
                <w:i/>
                <w:sz w:val="20"/>
              </w:rPr>
            </w:pPr>
            <w:r>
              <w:rPr>
                <w:rFonts w:asciiTheme="minorHAnsi" w:hAnsiTheme="minorHAnsi"/>
                <w:sz w:val="20"/>
              </w:rPr>
              <w:t>Kiedy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D22FC5" w:rsidRPr="007B2DD6">
              <w:rPr>
                <w:rFonts w:asciiTheme="minorHAnsi" w:hAnsiTheme="minorHAnsi"/>
                <w:sz w:val="20"/>
              </w:rPr>
              <w:t>wyb</w:t>
            </w:r>
            <w:r>
              <w:rPr>
                <w:rFonts w:asciiTheme="minorHAnsi" w:hAnsiTheme="minorHAnsi"/>
                <w:sz w:val="20"/>
              </w:rPr>
              <w:t>ierzesz</w:t>
            </w:r>
            <w:r w:rsidR="00D22FC5" w:rsidRPr="007B2DD6">
              <w:rPr>
                <w:rFonts w:asciiTheme="minorHAnsi" w:hAnsiTheme="minorHAnsi"/>
                <w:sz w:val="20"/>
              </w:rPr>
              <w:t xml:space="preserve"> t</w:t>
            </w:r>
            <w:r>
              <w:rPr>
                <w:rFonts w:asciiTheme="minorHAnsi" w:hAnsiTheme="minorHAnsi"/>
                <w:sz w:val="20"/>
              </w:rPr>
              <w:t>ę</w:t>
            </w:r>
            <w:r w:rsidR="00D22FC5" w:rsidRPr="007B2DD6">
              <w:rPr>
                <w:rFonts w:asciiTheme="minorHAnsi" w:hAnsiTheme="minorHAnsi"/>
                <w:sz w:val="20"/>
              </w:rPr>
              <w:t xml:space="preserve"> funkcj</w:t>
            </w:r>
            <w:r>
              <w:rPr>
                <w:rFonts w:asciiTheme="minorHAnsi" w:hAnsiTheme="minorHAnsi"/>
                <w:sz w:val="20"/>
              </w:rPr>
              <w:t>ę</w:t>
            </w:r>
            <w:r w:rsidR="00D22FC5" w:rsidRPr="007B2DD6">
              <w:rPr>
                <w:rFonts w:asciiTheme="minorHAnsi" w:hAnsiTheme="minorHAnsi"/>
                <w:sz w:val="20"/>
              </w:rPr>
              <w:t xml:space="preserve">, system prezentuje okno </w:t>
            </w:r>
            <w:r w:rsidR="00D22FC5">
              <w:rPr>
                <w:i/>
                <w:sz w:val="20"/>
              </w:rPr>
              <w:t>Zwroty/ korekty obejmujące informacje opisane poniżej.</w:t>
            </w:r>
          </w:p>
          <w:p w:rsidR="00D22FC5" w:rsidRDefault="00D22FC5" w:rsidP="00D22FC5">
            <w:pPr>
              <w:spacing w:before="120" w:after="120" w:line="360" w:lineRule="auto"/>
              <w:jc w:val="both"/>
              <w:rPr>
                <w:noProof/>
                <w:lang w:eastAsia="pl-PL"/>
              </w:rPr>
            </w:pPr>
            <w:r w:rsidRPr="00D22FC5">
              <w:rPr>
                <w:sz w:val="20"/>
              </w:rPr>
              <w:t xml:space="preserve">Aby edytować dodany wcześniej wiersz </w:t>
            </w:r>
            <w:r>
              <w:rPr>
                <w:sz w:val="20"/>
              </w:rPr>
              <w:t xml:space="preserve">zaznacz wiersz który chcesz edytować i </w:t>
            </w:r>
            <w:r w:rsidRPr="00D22FC5">
              <w:rPr>
                <w:sz w:val="20"/>
              </w:rPr>
              <w:t>wybierz funkcję</w:t>
            </w:r>
            <w:r>
              <w:rPr>
                <w:i/>
                <w:sz w:val="20"/>
              </w:rPr>
              <w:t xml:space="preserve"> Edytuj</w:t>
            </w:r>
            <w:r w:rsidR="00820946"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1AC1A410" wp14:editId="11BFBE3A">
                  <wp:extent cx="219075" cy="219075"/>
                  <wp:effectExtent l="0" t="0" r="9525" b="9525"/>
                  <wp:docPr id="503" name="Obraz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2FC5" w:rsidRPr="007B2DD6" w:rsidRDefault="00D22FC5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D22FC5">
              <w:rPr>
                <w:noProof/>
                <w:sz w:val="20"/>
                <w:szCs w:val="20"/>
                <w:lang w:eastAsia="pl-PL"/>
              </w:rPr>
              <w:lastRenderedPageBreak/>
              <w:t>Możesz też usunąć wcześniej dodany wiersz</w:t>
            </w:r>
            <w:r>
              <w:rPr>
                <w:noProof/>
                <w:sz w:val="20"/>
                <w:szCs w:val="20"/>
                <w:lang w:eastAsia="pl-PL"/>
              </w:rPr>
              <w:t xml:space="preserve">. </w:t>
            </w:r>
            <w:r w:rsidR="00B4156F">
              <w:rPr>
                <w:noProof/>
                <w:sz w:val="20"/>
                <w:szCs w:val="20"/>
                <w:lang w:eastAsia="pl-PL"/>
              </w:rPr>
              <w:t>Z</w:t>
            </w:r>
            <w:r>
              <w:rPr>
                <w:noProof/>
                <w:sz w:val="20"/>
                <w:szCs w:val="20"/>
                <w:lang w:eastAsia="pl-PL"/>
              </w:rPr>
              <w:t>aznacz wiersz który chcesz usunąć i wybierz</w:t>
            </w:r>
            <w:r w:rsidRPr="00D22FC5">
              <w:rPr>
                <w:noProof/>
                <w:sz w:val="20"/>
                <w:szCs w:val="20"/>
                <w:lang w:eastAsia="pl-PL"/>
              </w:rPr>
              <w:t xml:space="preserve"> funkcj</w:t>
            </w:r>
            <w:r>
              <w:rPr>
                <w:noProof/>
                <w:sz w:val="20"/>
                <w:szCs w:val="20"/>
                <w:lang w:eastAsia="pl-PL"/>
              </w:rPr>
              <w:t>ę</w:t>
            </w:r>
            <w:r w:rsidRPr="00D22FC5"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D22FC5">
              <w:rPr>
                <w:i/>
                <w:noProof/>
                <w:sz w:val="20"/>
                <w:szCs w:val="20"/>
                <w:lang w:eastAsia="pl-PL"/>
              </w:rPr>
              <w:t>Usuń</w:t>
            </w:r>
            <w:r w:rsidR="00820946">
              <w:rPr>
                <w:i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03F16455" wp14:editId="5EA2B944">
                  <wp:extent cx="247650" cy="247650"/>
                  <wp:effectExtent l="0" t="0" r="0" b="0"/>
                  <wp:docPr id="500" name="Obraz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23AA3BDF" wp14:editId="54C7AF81">
                  <wp:extent cx="3171825" cy="590550"/>
                  <wp:effectExtent l="0" t="0" r="9525" b="0"/>
                  <wp:docPr id="173" name="Obraz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AD226F" w:rsidRDefault="00AD226F" w:rsidP="003E3944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W</w:t>
            </w:r>
            <w:r w:rsidR="00822A8B">
              <w:rPr>
                <w:sz w:val="20"/>
              </w:rPr>
              <w:t>skaż wnios</w:t>
            </w:r>
            <w:r w:rsidR="00B61EFE">
              <w:rPr>
                <w:sz w:val="20"/>
              </w:rPr>
              <w:t>e</w:t>
            </w:r>
            <w:r w:rsidR="00822A8B">
              <w:rPr>
                <w:sz w:val="20"/>
              </w:rPr>
              <w:t>k o płatność, w którym dane powinny być skorygowane.</w:t>
            </w:r>
            <w:r w:rsidR="00B61EFE">
              <w:rPr>
                <w:sz w:val="20"/>
              </w:rPr>
              <w:t xml:space="preserve"> </w:t>
            </w:r>
          </w:p>
          <w:p w:rsidR="00E435A9" w:rsidRPr="007B2DD6" w:rsidRDefault="00B61EFE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 xml:space="preserve">Wnioski z nadanym numerem identyfikowane są poprzez numer, wnioski nie posiadające numeru (np. wniosek częściowy w projekcie </w:t>
            </w:r>
            <w:r w:rsidR="00AD226F">
              <w:rPr>
                <w:sz w:val="20"/>
              </w:rPr>
              <w:t xml:space="preserve">rozliczanym w formule </w:t>
            </w:r>
            <w:r>
              <w:rPr>
                <w:sz w:val="20"/>
              </w:rPr>
              <w:t>partnerski</w:t>
            </w:r>
            <w:r w:rsidR="00AD226F">
              <w:rPr>
                <w:sz w:val="20"/>
              </w:rPr>
              <w:t>ej</w:t>
            </w:r>
            <w:r>
              <w:rPr>
                <w:sz w:val="20"/>
              </w:rPr>
              <w:t xml:space="preserve">) </w:t>
            </w:r>
            <w:r w:rsidR="00D7184A">
              <w:rPr>
                <w:sz w:val="20"/>
              </w:rPr>
              <w:t>zidentyfikujesz</w:t>
            </w:r>
            <w:r>
              <w:rPr>
                <w:sz w:val="20"/>
              </w:rPr>
              <w:t xml:space="preserve"> poprzez okres wniosku.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822A8B" w:rsidP="000A155C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BA4CB5F" wp14:editId="4C1AB761">
                  <wp:extent cx="3048000" cy="409575"/>
                  <wp:effectExtent l="0" t="0" r="0" b="9525"/>
                  <wp:docPr id="195" name="Obraz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AD226F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>W</w:t>
            </w:r>
            <w:r w:rsidR="00822A8B">
              <w:rPr>
                <w:sz w:val="20"/>
              </w:rPr>
              <w:t>ybierz Zadanie, w którym chcesz skorygować dane.</w:t>
            </w:r>
            <w:r w:rsidR="00B61EFE">
              <w:rPr>
                <w:sz w:val="20"/>
              </w:rPr>
              <w:t xml:space="preserve"> Na liście </w:t>
            </w:r>
            <w:r>
              <w:rPr>
                <w:sz w:val="20"/>
              </w:rPr>
              <w:t>zobaczysz</w:t>
            </w:r>
            <w:r w:rsidR="00B61EFE">
              <w:rPr>
                <w:sz w:val="20"/>
              </w:rPr>
              <w:t xml:space="preserve"> zadania z wersji umowy do której tworz</w:t>
            </w:r>
            <w:r w:rsidR="00D7184A">
              <w:rPr>
                <w:sz w:val="20"/>
              </w:rPr>
              <w:t xml:space="preserve">ysz </w:t>
            </w:r>
            <w:r w:rsidR="00B61EFE">
              <w:rPr>
                <w:sz w:val="20"/>
              </w:rPr>
              <w:t>wniosek</w:t>
            </w:r>
            <w:r w:rsidR="007F04A7">
              <w:rPr>
                <w:sz w:val="20"/>
              </w:rPr>
              <w:t xml:space="preserve"> o płatność.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822A8B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7F9E319" wp14:editId="088A0E47">
                  <wp:extent cx="3086100" cy="647700"/>
                  <wp:effectExtent l="0" t="0" r="0" b="0"/>
                  <wp:docPr id="480" name="Obraz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AD226F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 xml:space="preserve">Wybierz kombinację </w:t>
            </w:r>
            <w:r w:rsidRPr="004D5393">
              <w:rPr>
                <w:i/>
                <w:sz w:val="20"/>
              </w:rPr>
              <w:t>Kategorii kosztów – Nazwy kosztu</w:t>
            </w:r>
            <w:r>
              <w:rPr>
                <w:sz w:val="20"/>
              </w:rPr>
              <w:t>, która wymaga korekty (jeżeli</w:t>
            </w:r>
            <w:r w:rsidR="0000339F">
              <w:rPr>
                <w:sz w:val="20"/>
              </w:rPr>
              <w:t xml:space="preserve"> w poprzednim polu wybrałeś</w:t>
            </w:r>
            <w:r w:rsidR="000C7CB7">
              <w:rPr>
                <w:sz w:val="20"/>
              </w:rPr>
              <w:t>/</w:t>
            </w:r>
            <w:proofErr w:type="spellStart"/>
            <w:r w:rsidR="000C7CB7">
              <w:rPr>
                <w:sz w:val="20"/>
              </w:rPr>
              <w:t>aś</w:t>
            </w:r>
            <w:proofErr w:type="spellEnd"/>
            <w:r w:rsidR="0000339F">
              <w:rPr>
                <w:sz w:val="20"/>
              </w:rPr>
              <w:t xml:space="preserve"> zadanie, które zgodnie z </w:t>
            </w:r>
            <w:r w:rsidR="00005968">
              <w:rPr>
                <w:sz w:val="20"/>
              </w:rPr>
              <w:t xml:space="preserve">umową </w:t>
            </w:r>
            <w:r w:rsidR="0000339F">
              <w:rPr>
                <w:sz w:val="20"/>
              </w:rPr>
              <w:t xml:space="preserve">o dofinansowanie jest rozliczane </w:t>
            </w:r>
            <w:r w:rsidR="00B8314B">
              <w:rPr>
                <w:sz w:val="20"/>
              </w:rPr>
              <w:br/>
            </w:r>
            <w:r w:rsidR="0000339F">
              <w:rPr>
                <w:sz w:val="20"/>
              </w:rPr>
              <w:t>za pomocą wydatków rzeczywiście poniesionych</w:t>
            </w:r>
            <w:r w:rsidR="003E3D95">
              <w:rPr>
                <w:sz w:val="20"/>
              </w:rPr>
              <w:t xml:space="preserve">) lub odpowiednią </w:t>
            </w:r>
            <w:r w:rsidR="003E3D95" w:rsidRPr="004D5393">
              <w:rPr>
                <w:i/>
                <w:sz w:val="20"/>
              </w:rPr>
              <w:t>Nazwę ryczałtu</w:t>
            </w:r>
            <w:r w:rsidR="003E3D95">
              <w:rPr>
                <w:sz w:val="20"/>
              </w:rPr>
              <w:t xml:space="preserve"> (w</w:t>
            </w:r>
            <w:r w:rsidR="0000339F">
              <w:rPr>
                <w:sz w:val="20"/>
              </w:rPr>
              <w:t xml:space="preserve"> przypadku konieczności skorygowania </w:t>
            </w:r>
            <w:r w:rsidR="004D5393">
              <w:rPr>
                <w:sz w:val="20"/>
              </w:rPr>
              <w:t>wydatków rozliczanych ryczałtowo</w:t>
            </w:r>
            <w:r w:rsidR="003E3D95">
              <w:rPr>
                <w:sz w:val="20"/>
              </w:rPr>
              <w:t>)</w:t>
            </w:r>
            <w:r w:rsidR="004D5393">
              <w:rPr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3526541" wp14:editId="7B032F93">
                  <wp:extent cx="2714625" cy="400050"/>
                  <wp:effectExtent l="0" t="0" r="9525" b="0"/>
                  <wp:docPr id="176" name="Obraz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6459EB" w:rsidRDefault="004D5393" w:rsidP="00DD364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korygujesz pozycję dotyczącą Kategorii kosztów – Nazwy kosztu, w tym polu możesz wskazać numer dokumentu księgowego, którego dotyczy dana korekta. Podanie tej informacji nie jest obowiązkowe, jednakże Instytucja z która podpisałeś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umowę może wymagać, abyś przypisał korektę do poszczególnych dokumentów księgowych wykazanych w wybranym przez Ciebie wniosku o płatność. </w:t>
            </w:r>
          </w:p>
          <w:p w:rsidR="006459EB" w:rsidRPr="00AD06A3" w:rsidRDefault="006459EB" w:rsidP="006459EB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AD06A3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6459EB" w:rsidRPr="007B2DD6" w:rsidRDefault="006459EB" w:rsidP="004D53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A14CD" w:rsidRPr="007B2DD6" w:rsidTr="00A120B9">
        <w:tc>
          <w:tcPr>
            <w:tcW w:w="5245" w:type="dxa"/>
            <w:shd w:val="clear" w:color="auto" w:fill="auto"/>
          </w:tcPr>
          <w:p w:rsidR="00DA14CD" w:rsidRPr="007B2DD6" w:rsidRDefault="0092317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44506C0" wp14:editId="2720C067">
                  <wp:extent cx="1695450" cy="419100"/>
                  <wp:effectExtent l="0" t="0" r="0" b="0"/>
                  <wp:docPr id="174" name="Obraz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AD06A3" w:rsidRDefault="003E3D95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Wpisz </w:t>
            </w:r>
            <w:r w:rsidR="00923176">
              <w:rPr>
                <w:rFonts w:asciiTheme="minorHAnsi" w:hAnsiTheme="minorHAnsi"/>
                <w:sz w:val="20"/>
              </w:rPr>
              <w:t xml:space="preserve">wartość wydatków ogółem (zarówno kwalifikowalnych jak i niekwalifikowalnych), o którą chcesz skorygować wybrane </w:t>
            </w:r>
            <w:r w:rsidR="00923176" w:rsidRPr="00DA14CD">
              <w:rPr>
                <w:rFonts w:asciiTheme="minorHAnsi" w:hAnsiTheme="minorHAnsi"/>
                <w:i/>
                <w:sz w:val="20"/>
              </w:rPr>
              <w:t>Zad</w:t>
            </w:r>
            <w:r w:rsidR="005332CC">
              <w:rPr>
                <w:rFonts w:asciiTheme="minorHAnsi" w:hAnsiTheme="minorHAnsi"/>
                <w:i/>
                <w:sz w:val="20"/>
              </w:rPr>
              <w:t>a</w:t>
            </w:r>
            <w:r w:rsidR="00923176" w:rsidRPr="00DA14CD">
              <w:rPr>
                <w:rFonts w:asciiTheme="minorHAnsi" w:hAnsiTheme="minorHAnsi"/>
                <w:i/>
                <w:sz w:val="20"/>
              </w:rPr>
              <w:t>nie</w:t>
            </w:r>
            <w:r w:rsidR="00923176">
              <w:rPr>
                <w:rFonts w:asciiTheme="minorHAnsi" w:hAnsiTheme="minorHAnsi"/>
                <w:sz w:val="20"/>
              </w:rPr>
              <w:t xml:space="preserve"> i kombinację </w:t>
            </w:r>
            <w:r w:rsidR="00923176" w:rsidRPr="00DA14CD">
              <w:rPr>
                <w:rFonts w:asciiTheme="minorHAnsi" w:hAnsiTheme="minorHAnsi"/>
                <w:i/>
                <w:sz w:val="20"/>
              </w:rPr>
              <w:t>Kategorii kosztów - Nazwy kosztu</w:t>
            </w:r>
            <w:r w:rsidR="00923176">
              <w:rPr>
                <w:rFonts w:asciiTheme="minorHAnsi" w:hAnsiTheme="minorHAnsi"/>
                <w:sz w:val="20"/>
              </w:rPr>
              <w:t xml:space="preserve"> lub </w:t>
            </w:r>
            <w:r w:rsidR="00923176" w:rsidRPr="00DA14CD">
              <w:rPr>
                <w:rFonts w:asciiTheme="minorHAnsi" w:hAnsiTheme="minorHAnsi"/>
                <w:i/>
                <w:sz w:val="20"/>
              </w:rPr>
              <w:t>Nazwę ryczałtu</w:t>
            </w:r>
            <w:r w:rsidR="00923176">
              <w:rPr>
                <w:rFonts w:asciiTheme="minorHAnsi" w:hAnsiTheme="minorHAnsi"/>
                <w:sz w:val="20"/>
              </w:rPr>
              <w:t xml:space="preserve"> we wskazanym przez Ciebie wniosku o płatność. </w:t>
            </w:r>
          </w:p>
          <w:p w:rsidR="00AD06A3" w:rsidRDefault="00050331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lastRenderedPageBreak/>
              <w:t xml:space="preserve">Jeżeli chcesz pomniejszyć kwoty narastająco, to wpisz wartość ze znakiem „-”. </w:t>
            </w:r>
          </w:p>
          <w:p w:rsidR="00AD06A3" w:rsidRDefault="00050331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</w:t>
            </w:r>
            <w:r w:rsidR="008937D5">
              <w:rPr>
                <w:rFonts w:asciiTheme="minorHAnsi" w:hAnsiTheme="minorHAnsi"/>
                <w:sz w:val="20"/>
              </w:rPr>
              <w:t>wpisane bez znaku „-”</w:t>
            </w:r>
            <w:r>
              <w:rPr>
                <w:rFonts w:asciiTheme="minorHAnsi" w:hAnsiTheme="minorHAnsi"/>
                <w:sz w:val="20"/>
              </w:rPr>
              <w:t xml:space="preserve"> powiększą kwoty narastająco. </w:t>
            </w:r>
          </w:p>
          <w:p w:rsidR="00DA14CD" w:rsidRDefault="003E3D95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Podana przez Ciebie wartość pomniejszy/ powiększy wydatki ogółem narastająco dla wybranej pozycji budżetu w </w:t>
            </w:r>
            <w:r w:rsidR="00923176">
              <w:rPr>
                <w:rFonts w:asciiTheme="minorHAnsi" w:hAnsiTheme="minorHAnsi"/>
                <w:sz w:val="20"/>
              </w:rPr>
              <w:t xml:space="preserve">tabeli </w:t>
            </w:r>
            <w:r w:rsidR="00923176">
              <w:rPr>
                <w:rFonts w:asciiTheme="minorHAnsi" w:hAnsiTheme="minorHAnsi"/>
                <w:i/>
                <w:sz w:val="20"/>
              </w:rPr>
              <w:t xml:space="preserve">Postęp finansowy </w:t>
            </w:r>
            <w:r w:rsidR="00923176" w:rsidRPr="00DA14CD">
              <w:rPr>
                <w:rFonts w:asciiTheme="minorHAnsi" w:hAnsiTheme="minorHAnsi"/>
                <w:sz w:val="20"/>
              </w:rPr>
              <w:t xml:space="preserve">wypełnianego </w:t>
            </w:r>
            <w:r w:rsidR="00923176">
              <w:rPr>
                <w:rFonts w:asciiTheme="minorHAnsi" w:hAnsiTheme="minorHAnsi"/>
                <w:sz w:val="20"/>
              </w:rPr>
              <w:t xml:space="preserve">przez Ciebie </w:t>
            </w:r>
            <w:r w:rsidR="00923176" w:rsidRPr="00DA14CD">
              <w:rPr>
                <w:rFonts w:asciiTheme="minorHAnsi" w:hAnsiTheme="minorHAnsi"/>
                <w:sz w:val="20"/>
              </w:rPr>
              <w:t>wniosku</w:t>
            </w:r>
            <w:r w:rsidR="00923176">
              <w:rPr>
                <w:rFonts w:asciiTheme="minorHAnsi" w:hAnsiTheme="minorHAnsi"/>
                <w:sz w:val="20"/>
              </w:rPr>
              <w:t xml:space="preserve"> o płatność.</w:t>
            </w:r>
          </w:p>
          <w:p w:rsidR="00820278" w:rsidRDefault="00681731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3E3D95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3E3D95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3E3D95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3E3D95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3E3D95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3E3D95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</w:t>
            </w:r>
            <w:r w:rsidR="003E3D95">
              <w:rPr>
                <w:sz w:val="20"/>
                <w:szCs w:val="20"/>
              </w:rPr>
              <w:t xml:space="preserve"> </w:t>
            </w:r>
            <w:r w:rsidR="003E3D95" w:rsidRPr="00A80667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EFS.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2E82024A" wp14:editId="4C9EA6AD">
                  <wp:extent cx="1790700" cy="457200"/>
                  <wp:effectExtent l="0" t="0" r="0" b="0"/>
                  <wp:docPr id="177" name="Obraz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AD06A3" w:rsidRDefault="004D5393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Wpisz wartość </w:t>
            </w:r>
            <w:r w:rsidR="00DA14CD">
              <w:rPr>
                <w:rFonts w:asciiTheme="minorHAnsi" w:hAnsiTheme="minorHAnsi"/>
                <w:sz w:val="20"/>
              </w:rPr>
              <w:t xml:space="preserve">wydatków kwalifikowalnych, o którą chcesz skorygować wybrane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Zadnie</w:t>
            </w:r>
            <w:r w:rsidR="00DA14CD">
              <w:rPr>
                <w:rFonts w:asciiTheme="minorHAnsi" w:hAnsiTheme="minorHAnsi"/>
                <w:sz w:val="20"/>
              </w:rPr>
              <w:t xml:space="preserve"> i kombinację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Kategorii kosztów - Nazwy kosztu</w:t>
            </w:r>
            <w:r w:rsidR="00DA14CD">
              <w:rPr>
                <w:rFonts w:asciiTheme="minorHAnsi" w:hAnsiTheme="minorHAnsi"/>
                <w:sz w:val="20"/>
              </w:rPr>
              <w:t xml:space="preserve"> lub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Nazwę ryczałtu</w:t>
            </w:r>
            <w:r w:rsidR="00DA14CD">
              <w:rPr>
                <w:rFonts w:asciiTheme="minorHAnsi" w:hAnsiTheme="minorHAnsi"/>
                <w:sz w:val="20"/>
              </w:rPr>
              <w:t xml:space="preserve"> we wskazanym przez Ciebie wniosku o płatność.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chcesz pomniejszyć kwoty narastająco, to wpisz wartość ze znakiem „-”.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wpisane bez znaku „-” powiększą kwoty narastająco. </w:t>
            </w:r>
          </w:p>
          <w:p w:rsidR="00E435A9" w:rsidRPr="007B2DD6" w:rsidRDefault="003E3D95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Podana przez Ciebie wartość pomniejszy/ powiększy wydatki kwalifikowalne narastająco dla wybranej pozycji budżetu w tabeli </w:t>
            </w:r>
            <w:r>
              <w:rPr>
                <w:rFonts w:asciiTheme="minorHAnsi" w:hAnsiTheme="minorHAnsi"/>
                <w:i/>
                <w:sz w:val="20"/>
              </w:rPr>
              <w:t xml:space="preserve">Postęp finansowy </w:t>
            </w:r>
            <w:r w:rsidRPr="00DA14CD">
              <w:rPr>
                <w:rFonts w:asciiTheme="minorHAnsi" w:hAnsiTheme="minorHAnsi"/>
                <w:sz w:val="20"/>
              </w:rPr>
              <w:t xml:space="preserve">wypełnianego </w:t>
            </w:r>
            <w:r>
              <w:rPr>
                <w:rFonts w:asciiTheme="minorHAnsi" w:hAnsiTheme="minorHAnsi"/>
                <w:sz w:val="20"/>
              </w:rPr>
              <w:t xml:space="preserve">przez Ciebie </w:t>
            </w:r>
            <w:r w:rsidRPr="00DA14CD">
              <w:rPr>
                <w:rFonts w:asciiTheme="minorHAnsi" w:hAnsiTheme="minorHAnsi"/>
                <w:sz w:val="20"/>
              </w:rPr>
              <w:t>wniosku</w:t>
            </w:r>
            <w:r>
              <w:rPr>
                <w:rFonts w:asciiTheme="minorHAnsi" w:hAnsiTheme="minorHAnsi"/>
                <w:sz w:val="20"/>
              </w:rPr>
              <w:t xml:space="preserve"> o płatność.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D6D13DC" wp14:editId="5C9FD708">
                  <wp:extent cx="1695450" cy="447675"/>
                  <wp:effectExtent l="0" t="0" r="0" b="9525"/>
                  <wp:docPr id="178" name="Obraz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AD06A3" w:rsidRDefault="003E3D9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Wpisz </w:t>
            </w:r>
            <w:r w:rsidR="00DA14CD">
              <w:rPr>
                <w:rFonts w:asciiTheme="minorHAnsi" w:hAnsiTheme="minorHAnsi"/>
                <w:sz w:val="20"/>
              </w:rPr>
              <w:t xml:space="preserve">wartość dofinansowania, o którą chcesz skorygować wybrane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Zad</w:t>
            </w:r>
            <w:r w:rsidR="00820278">
              <w:rPr>
                <w:rFonts w:asciiTheme="minorHAnsi" w:hAnsiTheme="minorHAnsi"/>
                <w:i/>
                <w:sz w:val="20"/>
              </w:rPr>
              <w:t>a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nie</w:t>
            </w:r>
            <w:r w:rsidR="00DA14CD">
              <w:rPr>
                <w:rFonts w:asciiTheme="minorHAnsi" w:hAnsiTheme="minorHAnsi"/>
                <w:sz w:val="20"/>
              </w:rPr>
              <w:t xml:space="preserve"> i kombinację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Kategorii kosztów - Nazwy kosztu</w:t>
            </w:r>
            <w:r w:rsidR="00DA14CD">
              <w:rPr>
                <w:rFonts w:asciiTheme="minorHAnsi" w:hAnsiTheme="minorHAnsi"/>
                <w:sz w:val="20"/>
              </w:rPr>
              <w:t xml:space="preserve"> lub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Nazwę ryczałtu</w:t>
            </w:r>
            <w:r w:rsidR="00DA14CD">
              <w:rPr>
                <w:rFonts w:asciiTheme="minorHAnsi" w:hAnsiTheme="minorHAnsi"/>
                <w:sz w:val="20"/>
              </w:rPr>
              <w:t xml:space="preserve"> we wskazanym przez Ciebie wniosku o płatność.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chcesz pomniejszyć kwoty narastająco, to wpisz wartość ze znakiem „-”.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wpisane bez znaku „-” powiększą kwoty narastająco. </w:t>
            </w:r>
          </w:p>
          <w:p w:rsidR="00E435A9" w:rsidRPr="007B2DD6" w:rsidRDefault="003E3D95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Podana przez Ciebie wartość pomniejszy/ powiększy Dofinansowanie narastająco dla wybranej pozycji budżetu w tabeli </w:t>
            </w:r>
            <w:r>
              <w:rPr>
                <w:rFonts w:asciiTheme="minorHAnsi" w:hAnsiTheme="minorHAnsi"/>
                <w:i/>
                <w:sz w:val="20"/>
              </w:rPr>
              <w:t xml:space="preserve">Postęp finansowy </w:t>
            </w:r>
            <w:r w:rsidRPr="00DA14CD">
              <w:rPr>
                <w:rFonts w:asciiTheme="minorHAnsi" w:hAnsiTheme="minorHAnsi"/>
                <w:sz w:val="20"/>
              </w:rPr>
              <w:t xml:space="preserve">wypełnianego </w:t>
            </w:r>
            <w:r>
              <w:rPr>
                <w:rFonts w:asciiTheme="minorHAnsi" w:hAnsiTheme="minorHAnsi"/>
                <w:sz w:val="20"/>
              </w:rPr>
              <w:t xml:space="preserve">przez Ciebie </w:t>
            </w:r>
            <w:r w:rsidRPr="00DA14CD">
              <w:rPr>
                <w:rFonts w:asciiTheme="minorHAnsi" w:hAnsiTheme="minorHAnsi"/>
                <w:sz w:val="20"/>
              </w:rPr>
              <w:t>wniosku</w:t>
            </w:r>
            <w:r>
              <w:rPr>
                <w:rFonts w:asciiTheme="minorHAnsi" w:hAnsiTheme="minorHAnsi"/>
                <w:sz w:val="20"/>
              </w:rPr>
              <w:t xml:space="preserve"> o płatność.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822A8B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B092E56" wp14:editId="2A4390AE">
                  <wp:extent cx="3000375" cy="438150"/>
                  <wp:effectExtent l="0" t="0" r="9525" b="0"/>
                  <wp:docPr id="482" name="Obraz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01588F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w korygowanym dokumencie księgowym lub pozycji dotyczącej ryczałtu w wybranym przez Ciebie wniosku o płatność błędnie przypisałeś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kwotę wydatku w ramach określonego limitu i wymaga ona korekty </w:t>
            </w:r>
            <w:r w:rsidR="003E3D95">
              <w:rPr>
                <w:rFonts w:asciiTheme="minorHAnsi" w:hAnsiTheme="minorHAnsi"/>
                <w:sz w:val="20"/>
              </w:rPr>
              <w:t>– wybierz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820278">
              <w:rPr>
                <w:rFonts w:asciiTheme="minorHAnsi" w:hAnsiTheme="minorHAnsi"/>
                <w:sz w:val="20"/>
              </w:rPr>
              <w:t xml:space="preserve">poprawną </w:t>
            </w:r>
            <w:r>
              <w:rPr>
                <w:rFonts w:asciiTheme="minorHAnsi" w:hAnsiTheme="minorHAnsi"/>
                <w:sz w:val="20"/>
              </w:rPr>
              <w:t>kategorię podlegającą limitom.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822A8B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object w:dxaOrig="2670" w:dyaOrig="720">
                <v:shape id="_x0000_i1044" type="#_x0000_t75" style="width:132.7pt;height:36.75pt" o:ole="">
                  <v:imagedata r:id="rId187" o:title=""/>
                </v:shape>
                <o:OLEObject Type="Embed" ProgID="PBrush" ShapeID="_x0000_i1044" DrawAspect="Content" ObjectID="_1576560678" r:id="rId188"/>
              </w:object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AD06A3" w:rsidRDefault="0001588F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Za pomocą tego pola </w:t>
            </w:r>
            <w:r w:rsidR="00B4156F">
              <w:rPr>
                <w:rFonts w:asciiTheme="minorHAnsi" w:hAnsiTheme="minorHAnsi"/>
                <w:sz w:val="20"/>
              </w:rPr>
              <w:t>możesz</w:t>
            </w:r>
            <w:r>
              <w:rPr>
                <w:rFonts w:asciiTheme="minorHAnsi" w:hAnsiTheme="minorHAnsi"/>
                <w:sz w:val="20"/>
              </w:rPr>
              <w:t xml:space="preserve"> skorygowa</w:t>
            </w:r>
            <w:r w:rsidR="00B4156F">
              <w:rPr>
                <w:rFonts w:asciiTheme="minorHAnsi" w:hAnsiTheme="minorHAnsi"/>
                <w:sz w:val="20"/>
              </w:rPr>
              <w:t>ć</w:t>
            </w:r>
            <w:r>
              <w:rPr>
                <w:rFonts w:asciiTheme="minorHAnsi" w:hAnsiTheme="minorHAnsi"/>
                <w:sz w:val="20"/>
              </w:rPr>
              <w:t xml:space="preserve"> wartoś</w:t>
            </w:r>
            <w:r w:rsidR="00B4156F">
              <w:rPr>
                <w:rFonts w:asciiTheme="minorHAnsi" w:hAnsiTheme="minorHAnsi"/>
                <w:sz w:val="20"/>
              </w:rPr>
              <w:t>ć</w:t>
            </w:r>
            <w:r>
              <w:rPr>
                <w:rFonts w:asciiTheme="minorHAnsi" w:hAnsiTheme="minorHAnsi"/>
                <w:sz w:val="20"/>
              </w:rPr>
              <w:t xml:space="preserve"> wydatków podlegając</w:t>
            </w:r>
            <w:r w:rsidR="00B4156F">
              <w:rPr>
                <w:rFonts w:asciiTheme="minorHAnsi" w:hAnsiTheme="minorHAnsi"/>
                <w:sz w:val="20"/>
              </w:rPr>
              <w:t>ych</w:t>
            </w:r>
            <w:r>
              <w:rPr>
                <w:rFonts w:asciiTheme="minorHAnsi" w:hAnsiTheme="minorHAnsi"/>
                <w:sz w:val="20"/>
              </w:rPr>
              <w:t xml:space="preserve"> limitom dla wybranej </w:t>
            </w:r>
            <w:r w:rsidR="00B4156F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 xml:space="preserve">we wcześniejszym polu kategorii. </w:t>
            </w:r>
            <w:r w:rsidRPr="0001588F">
              <w:rPr>
                <w:rFonts w:asciiTheme="minorHAnsi" w:hAnsiTheme="minorHAnsi"/>
                <w:sz w:val="20"/>
              </w:rPr>
              <w:t xml:space="preserve">W tym polu wpisz wartość </w:t>
            </w:r>
            <w:r>
              <w:rPr>
                <w:rFonts w:asciiTheme="minorHAnsi" w:hAnsiTheme="minorHAnsi"/>
                <w:sz w:val="20"/>
              </w:rPr>
              <w:t>wydatków</w:t>
            </w:r>
            <w:r w:rsidRPr="0001588F">
              <w:rPr>
                <w:rFonts w:asciiTheme="minorHAnsi" w:hAnsiTheme="minorHAnsi"/>
                <w:sz w:val="20"/>
              </w:rPr>
              <w:t>, o którą chcesz skorygować wybran</w:t>
            </w:r>
            <w:r>
              <w:rPr>
                <w:rFonts w:asciiTheme="minorHAnsi" w:hAnsiTheme="minorHAnsi"/>
                <w:sz w:val="20"/>
              </w:rPr>
              <w:t>ą kategorię podlegająca limitom</w:t>
            </w:r>
            <w:r w:rsidRPr="0001588F">
              <w:rPr>
                <w:rFonts w:asciiTheme="minorHAnsi" w:hAnsiTheme="minorHAnsi"/>
                <w:sz w:val="20"/>
              </w:rPr>
              <w:t xml:space="preserve"> we wskazanym wniosku o płatność.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chcesz pomniejszyć kwoty narastająco, to wpisz wartość ze znakiem „-”.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wpisane bez znaku „-” powiększą kwoty narastająco. </w:t>
            </w:r>
          </w:p>
          <w:p w:rsidR="00E435A9" w:rsidRPr="007B2DD6" w:rsidRDefault="003E3D95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Podana przez Ciebie wartość pomniejszy/ powiększy </w:t>
            </w:r>
            <w:r w:rsidR="00F33711">
              <w:rPr>
                <w:rFonts w:asciiTheme="minorHAnsi" w:hAnsiTheme="minorHAnsi"/>
                <w:sz w:val="20"/>
              </w:rPr>
              <w:t xml:space="preserve">wydatki kwalifikowalne </w:t>
            </w:r>
            <w:r w:rsidRPr="0001588F">
              <w:rPr>
                <w:rFonts w:asciiTheme="minorHAnsi" w:hAnsiTheme="minorHAnsi"/>
                <w:sz w:val="20"/>
              </w:rPr>
              <w:t xml:space="preserve">narastająco dla wybranej </w:t>
            </w:r>
            <w:r>
              <w:rPr>
                <w:rFonts w:asciiTheme="minorHAnsi" w:hAnsiTheme="minorHAnsi"/>
                <w:sz w:val="20"/>
              </w:rPr>
              <w:t xml:space="preserve">kategorii podlegającej limitom we wskazanej pozycji budżetu w tabeli </w:t>
            </w:r>
            <w:r>
              <w:rPr>
                <w:rFonts w:asciiTheme="minorHAnsi" w:hAnsiTheme="minorHAnsi"/>
                <w:i/>
                <w:sz w:val="20"/>
              </w:rPr>
              <w:t xml:space="preserve">Postęp finansowy </w:t>
            </w:r>
            <w:r w:rsidRPr="00DA14CD">
              <w:rPr>
                <w:rFonts w:asciiTheme="minorHAnsi" w:hAnsiTheme="minorHAnsi"/>
                <w:sz w:val="20"/>
              </w:rPr>
              <w:t xml:space="preserve">wypełnianego </w:t>
            </w:r>
            <w:r>
              <w:rPr>
                <w:rFonts w:asciiTheme="minorHAnsi" w:hAnsiTheme="minorHAnsi"/>
                <w:sz w:val="20"/>
              </w:rPr>
              <w:t xml:space="preserve">przez Ciebie </w:t>
            </w:r>
            <w:r w:rsidRPr="00DA14CD">
              <w:rPr>
                <w:rFonts w:asciiTheme="minorHAnsi" w:hAnsiTheme="minorHAnsi"/>
                <w:sz w:val="20"/>
              </w:rPr>
              <w:t>wniosku</w:t>
            </w:r>
            <w:r>
              <w:rPr>
                <w:rFonts w:asciiTheme="minorHAnsi" w:hAnsiTheme="minorHAnsi"/>
                <w:sz w:val="20"/>
              </w:rPr>
              <w:t xml:space="preserve"> o płatność</w:t>
            </w:r>
            <w:r w:rsidR="00F33711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</w:p>
        </w:tc>
      </w:tr>
      <w:tr w:rsidR="00E435A9" w:rsidRPr="007B2DD6" w:rsidTr="00A120B9">
        <w:tc>
          <w:tcPr>
            <w:tcW w:w="7513" w:type="dxa"/>
            <w:gridSpan w:val="4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D122B5D" wp14:editId="3D168BEA">
                  <wp:extent cx="4649821" cy="1201825"/>
                  <wp:effectExtent l="0" t="0" r="0" b="0"/>
                  <wp:docPr id="181" name="Obraz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2468" cy="1202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  <w:gridSpan w:val="7"/>
            <w:shd w:val="clear" w:color="auto" w:fill="auto"/>
          </w:tcPr>
          <w:p w:rsidR="00FA265B" w:rsidRPr="00FA265B" w:rsidRDefault="00FA265B" w:rsidP="00FA265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A265B">
              <w:rPr>
                <w:rFonts w:asciiTheme="minorHAnsi" w:hAnsiTheme="minorHAnsi"/>
                <w:sz w:val="20"/>
              </w:rPr>
              <w:t>Jeżeli wykazan</w:t>
            </w:r>
            <w:r>
              <w:rPr>
                <w:rFonts w:asciiTheme="minorHAnsi" w:hAnsiTheme="minorHAnsi"/>
                <w:sz w:val="20"/>
              </w:rPr>
              <w:t>a</w:t>
            </w:r>
            <w:r w:rsidRPr="00FA265B">
              <w:rPr>
                <w:rFonts w:asciiTheme="minorHAnsi" w:hAnsiTheme="minorHAnsi"/>
                <w:sz w:val="20"/>
              </w:rPr>
              <w:t xml:space="preserve"> w tabeli </w:t>
            </w:r>
            <w:r>
              <w:rPr>
                <w:rFonts w:asciiTheme="minorHAnsi" w:hAnsiTheme="minorHAnsi"/>
                <w:sz w:val="20"/>
              </w:rPr>
              <w:t>korygowana pozycja dotyczy</w:t>
            </w:r>
            <w:r w:rsidRPr="00FA265B">
              <w:rPr>
                <w:rFonts w:asciiTheme="minorHAnsi" w:hAnsiTheme="minorHAnsi"/>
                <w:sz w:val="20"/>
              </w:rPr>
              <w:t xml:space="preserve"> kilku kategorii wydatków masz możliwość dodania kolejnych poz</w:t>
            </w:r>
            <w:r>
              <w:rPr>
                <w:rFonts w:asciiTheme="minorHAnsi" w:hAnsiTheme="minorHAnsi"/>
                <w:sz w:val="20"/>
              </w:rPr>
              <w:t xml:space="preserve">ycji przy pomocy funkcji </w:t>
            </w:r>
            <w:r w:rsidR="006960DE" w:rsidRPr="00180AB4">
              <w:rPr>
                <w:rFonts w:asciiTheme="minorHAnsi" w:hAnsiTheme="minorHAnsi"/>
                <w:i/>
                <w:sz w:val="20"/>
              </w:rPr>
              <w:t>D</w:t>
            </w:r>
            <w:r w:rsidRPr="00180AB4">
              <w:rPr>
                <w:rFonts w:asciiTheme="minorHAnsi" w:hAnsiTheme="minorHAnsi"/>
                <w:i/>
                <w:sz w:val="20"/>
              </w:rPr>
              <w:t>odaj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5027709" wp14:editId="6A9D64BE">
                  <wp:extent cx="285750" cy="285750"/>
                  <wp:effectExtent l="0" t="0" r="0" b="0"/>
                  <wp:docPr id="175" name="Obraz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265B" w:rsidRPr="00FA265B" w:rsidRDefault="00FA265B" w:rsidP="00FA265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A265B">
              <w:rPr>
                <w:rFonts w:asciiTheme="minorHAnsi" w:hAnsiTheme="minorHAnsi"/>
                <w:sz w:val="20"/>
              </w:rPr>
              <w:t>Pamiętaj, dla każdej dodanej kategorii wydatków konieczne jest uzupełnienie odrębnych wartości w polu wydatki w ramach limitu.</w:t>
            </w:r>
          </w:p>
          <w:p w:rsidR="00E435A9" w:rsidRPr="007B2DD6" w:rsidRDefault="00FA265B" w:rsidP="00FA265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A265B">
              <w:rPr>
                <w:rFonts w:asciiTheme="minorHAnsi" w:hAnsiTheme="minorHAnsi"/>
                <w:sz w:val="20"/>
              </w:rPr>
              <w:t xml:space="preserve">Po dodaniu więcej niż jednej kategorii wydatków dostępna jest funkcja usunięcia </w:t>
            </w:r>
            <w:r>
              <w:rPr>
                <w:noProof/>
                <w:lang w:eastAsia="pl-PL"/>
              </w:rPr>
              <w:drawing>
                <wp:inline distT="0" distB="0" distL="0" distR="0" wp14:anchorId="332EAA03" wp14:editId="203CF887">
                  <wp:extent cx="266700" cy="266700"/>
                  <wp:effectExtent l="0" t="0" r="0" b="0"/>
                  <wp:docPr id="180" name="Obraz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A265B">
              <w:rPr>
                <w:rFonts w:asciiTheme="minorHAnsi" w:hAnsiTheme="minorHAnsi"/>
                <w:sz w:val="20"/>
              </w:rPr>
              <w:t xml:space="preserve"> dowolnego z wprowadzonych zestawu danych (kategoria podlegająca limitom – wydatki w ramach limitu).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E1718CD" wp14:editId="371F4E6F">
                  <wp:extent cx="2771775" cy="733425"/>
                  <wp:effectExtent l="0" t="0" r="9525" b="9525"/>
                  <wp:docPr id="182" name="Obraz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01588F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</w:t>
            </w:r>
            <w:r w:rsidR="00D70E0C">
              <w:rPr>
                <w:rFonts w:asciiTheme="minorHAnsi" w:hAnsiTheme="minorHAnsi"/>
                <w:sz w:val="20"/>
              </w:rPr>
              <w:t xml:space="preserve">tym </w:t>
            </w:r>
            <w:r>
              <w:rPr>
                <w:rFonts w:asciiTheme="minorHAnsi" w:hAnsiTheme="minorHAnsi"/>
                <w:sz w:val="20"/>
              </w:rPr>
              <w:t>polu krótko uzasadnij konieczność dokonania rejestrowanej korekty.</w:t>
            </w:r>
            <w:r w:rsidR="00F33711">
              <w:rPr>
                <w:rFonts w:asciiTheme="minorHAnsi" w:hAnsiTheme="minorHAnsi"/>
                <w:sz w:val="20"/>
              </w:rPr>
              <w:tab/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820946">
              <w:rPr>
                <w:rFonts w:asciiTheme="minorHAnsi" w:hAnsiTheme="minorHAnsi"/>
                <w:sz w:val="20"/>
              </w:rPr>
              <w:br/>
            </w:r>
            <w:r w:rsidR="00850F43">
              <w:rPr>
                <w:rFonts w:asciiTheme="minorHAnsi" w:hAnsiTheme="minorHAnsi" w:cstheme="minorHAnsi"/>
                <w:sz w:val="20"/>
                <w:szCs w:val="20"/>
              </w:rPr>
              <w:t xml:space="preserve">Możesz wprowadzić </w:t>
            </w:r>
            <w:r w:rsidR="00820946">
              <w:rPr>
                <w:rFonts w:asciiTheme="minorHAnsi" w:hAnsiTheme="minorHAnsi" w:cstheme="minorHAnsi"/>
                <w:sz w:val="20"/>
                <w:szCs w:val="20"/>
              </w:rPr>
              <w:t>do</w:t>
            </w:r>
            <w:r w:rsidR="00850F43">
              <w:rPr>
                <w:rFonts w:asciiTheme="minorHAnsi" w:hAnsiTheme="minorHAnsi" w:cstheme="minorHAnsi"/>
                <w:sz w:val="20"/>
                <w:szCs w:val="20"/>
              </w:rPr>
              <w:t xml:space="preserve"> 600 znaków.</w:t>
            </w: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207AFF">
            <w:pPr>
              <w:pStyle w:val="Nagwek1"/>
              <w:rPr>
                <w:rFonts w:asciiTheme="minorHAnsi" w:hAnsiTheme="minorHAnsi"/>
              </w:rPr>
            </w:pPr>
            <w:bookmarkStart w:id="724" w:name="_Toc445976241"/>
            <w:bookmarkStart w:id="725" w:name="_Toc502755272"/>
            <w:r w:rsidRPr="007B2DD6">
              <w:rPr>
                <w:rFonts w:asciiTheme="minorHAnsi" w:hAnsiTheme="minorHAnsi"/>
              </w:rPr>
              <w:lastRenderedPageBreak/>
              <w:t>ŹRÓDŁA FINANSOWANIA WYDATKÓW</w:t>
            </w:r>
            <w:bookmarkEnd w:id="724"/>
            <w:bookmarkEnd w:id="725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F33711" w:rsidRDefault="00E435A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A1A38">
              <w:rPr>
                <w:rFonts w:asciiTheme="minorHAnsi" w:hAnsiTheme="minorHAnsi"/>
                <w:sz w:val="20"/>
                <w:szCs w:val="20"/>
              </w:rPr>
              <w:t xml:space="preserve">Ta część wniosku o płatność zawiera informację dotyczącą kwot wydatków w </w:t>
            </w:r>
            <w:r w:rsidR="00BB09A0">
              <w:rPr>
                <w:rFonts w:asciiTheme="minorHAnsi" w:hAnsiTheme="minorHAnsi"/>
                <w:sz w:val="20"/>
                <w:szCs w:val="20"/>
              </w:rPr>
              <w:t>T</w:t>
            </w:r>
            <w:r w:rsidR="00BB09A0" w:rsidRPr="008A1A38">
              <w:rPr>
                <w:rFonts w:asciiTheme="minorHAnsi" w:hAnsiTheme="minorHAnsi"/>
                <w:sz w:val="20"/>
                <w:szCs w:val="20"/>
              </w:rPr>
              <w:t xml:space="preserve">woim </w:t>
            </w:r>
            <w:r w:rsidRPr="008A1A38">
              <w:rPr>
                <w:rFonts w:asciiTheme="minorHAnsi" w:hAnsiTheme="minorHAnsi"/>
                <w:sz w:val="20"/>
                <w:szCs w:val="20"/>
              </w:rPr>
              <w:t xml:space="preserve">projekcie w podziale na różne źródła finansowania, odpowiednie dla funduszu </w:t>
            </w:r>
            <w:r w:rsidR="00DF7BB0">
              <w:rPr>
                <w:rFonts w:asciiTheme="minorHAnsi" w:hAnsiTheme="minorHAnsi"/>
                <w:sz w:val="20"/>
                <w:szCs w:val="20"/>
              </w:rPr>
              <w:br/>
            </w:r>
            <w:r w:rsidRPr="008A1A38">
              <w:rPr>
                <w:rFonts w:asciiTheme="minorHAnsi" w:hAnsiTheme="minorHAnsi"/>
                <w:sz w:val="20"/>
                <w:szCs w:val="20"/>
              </w:rPr>
              <w:t xml:space="preserve">w ramach którego sfinansowane jest Twoje przedsięwzięcie. </w:t>
            </w:r>
          </w:p>
          <w:p w:rsidR="00F33711" w:rsidRDefault="00E435A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A1A38">
              <w:rPr>
                <w:rFonts w:asciiTheme="minorHAnsi" w:hAnsiTheme="minorHAnsi"/>
                <w:sz w:val="20"/>
                <w:szCs w:val="20"/>
              </w:rPr>
              <w:t xml:space="preserve">Dane w tabeli powinny obrazować sytuację, jaka będzie miała miejsce po dokonaniu refundacji wydatków poniesionych. </w:t>
            </w:r>
          </w:p>
          <w:p w:rsidR="00E435A9" w:rsidRDefault="00E435A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A1A38">
              <w:rPr>
                <w:rFonts w:asciiTheme="minorHAnsi" w:hAnsiTheme="minorHAnsi"/>
                <w:sz w:val="20"/>
                <w:szCs w:val="20"/>
              </w:rPr>
              <w:t xml:space="preserve">Każde źródło finansowania rozbijane jest na wydatki ogółem oraz wydatki kwalifikowalne – jednak w przypadku projektu finansowanego z Europejskiego Funduszu Społecznego, musisz uzupełnić wyłącznie dane </w:t>
            </w:r>
            <w:r w:rsidR="00BB09A0" w:rsidRPr="008A1A38">
              <w:rPr>
                <w:rFonts w:asciiTheme="minorHAnsi" w:hAnsiTheme="minorHAnsi"/>
                <w:sz w:val="20"/>
                <w:szCs w:val="20"/>
              </w:rPr>
              <w:t>dotycząc</w:t>
            </w:r>
            <w:r w:rsidR="00BB09A0">
              <w:rPr>
                <w:rFonts w:asciiTheme="minorHAnsi" w:hAnsiTheme="minorHAnsi"/>
                <w:sz w:val="20"/>
                <w:szCs w:val="20"/>
              </w:rPr>
              <w:t>e</w:t>
            </w:r>
            <w:r w:rsidR="00BB09A0" w:rsidRPr="008A1A38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8A1A38">
              <w:rPr>
                <w:rFonts w:asciiTheme="minorHAnsi" w:hAnsiTheme="minorHAnsi"/>
                <w:sz w:val="20"/>
                <w:szCs w:val="20"/>
              </w:rPr>
              <w:t>wydatków kwalifikowalnych i tylko ta kolumna w tabeli będzie dla Ciebie dostępna. Wartości w tabeli powinny odzwierciedlać sytuację w okresie rozliczeniowym, za jaki składany jest wniosek o płatność.</w:t>
            </w:r>
          </w:p>
          <w:p w:rsidR="003B0FB6" w:rsidRDefault="008D06D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Np. beneficjent będący </w:t>
            </w:r>
            <w:r w:rsidR="00282143">
              <w:rPr>
                <w:rFonts w:asciiTheme="minorHAnsi" w:hAnsiTheme="minorHAnsi"/>
                <w:sz w:val="20"/>
                <w:szCs w:val="20"/>
              </w:rPr>
              <w:t>JST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realizujący projekt współfinansowany środkami EFRR poniósł w okresie rozliczeniowym wydatki na kwotę 120 jednostek</w:t>
            </w:r>
            <w:r w:rsidR="00AD06A3">
              <w:rPr>
                <w:rFonts w:asciiTheme="minorHAnsi" w:hAnsiTheme="minorHAnsi"/>
                <w:sz w:val="20"/>
                <w:szCs w:val="20"/>
              </w:rPr>
              <w:t>,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z czego 100 jednostek </w:t>
            </w:r>
            <w:r w:rsidR="003B0FB6">
              <w:rPr>
                <w:rFonts w:asciiTheme="minorHAnsi" w:hAnsiTheme="minorHAnsi"/>
                <w:sz w:val="20"/>
                <w:szCs w:val="20"/>
              </w:rPr>
              <w:br/>
            </w:r>
            <w:r>
              <w:rPr>
                <w:rFonts w:asciiTheme="minorHAnsi" w:hAnsiTheme="minorHAnsi"/>
                <w:sz w:val="20"/>
                <w:szCs w:val="20"/>
              </w:rPr>
              <w:t xml:space="preserve">to wydatki kwalifikowalne. Jednocześnie ubiega się o refundację 80% poniesionych wydatków kwalifikowalnych. </w:t>
            </w:r>
          </w:p>
          <w:p w:rsidR="00402000" w:rsidRPr="00F21DC5" w:rsidRDefault="008D06D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  <w:u w:val="single"/>
              </w:rPr>
            </w:pPr>
            <w:r w:rsidRPr="00F21DC5">
              <w:rPr>
                <w:rFonts w:asciiTheme="minorHAnsi" w:hAnsiTheme="minorHAnsi"/>
                <w:sz w:val="20"/>
                <w:szCs w:val="20"/>
                <w:u w:val="single"/>
              </w:rPr>
              <w:t>Dlatego w tabeli</w:t>
            </w:r>
            <w:r w:rsidR="00402000" w:rsidRPr="00F21DC5">
              <w:rPr>
                <w:rFonts w:asciiTheme="minorHAnsi" w:hAnsiTheme="minorHAnsi"/>
                <w:sz w:val="20"/>
                <w:szCs w:val="20"/>
                <w:u w:val="single"/>
              </w:rPr>
              <w:t xml:space="preserve"> źródła finansowania:</w:t>
            </w:r>
          </w:p>
          <w:p w:rsidR="00402000" w:rsidRDefault="0040200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-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środki wspólnotowe wydatki ogółem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wpisuje</w:t>
            </w:r>
            <w:r w:rsidR="00AD06A3">
              <w:rPr>
                <w:rFonts w:asciiTheme="minorHAnsi" w:hAnsiTheme="minorHAnsi"/>
                <w:sz w:val="20"/>
                <w:szCs w:val="20"/>
              </w:rPr>
              <w:t>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80</w:t>
            </w:r>
          </w:p>
          <w:p w:rsidR="00EB58D5" w:rsidRDefault="00EB58D5" w:rsidP="00EB58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-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środki wspólnotowe wydatki kwalifikowalne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wpisuje</w:t>
            </w:r>
            <w:r w:rsidR="00AD06A3">
              <w:rPr>
                <w:rFonts w:asciiTheme="minorHAnsi" w:hAnsiTheme="minorHAnsi"/>
                <w:sz w:val="20"/>
                <w:szCs w:val="20"/>
              </w:rPr>
              <w:t>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80</w:t>
            </w:r>
          </w:p>
          <w:p w:rsidR="00402000" w:rsidRDefault="0040200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-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 xml:space="preserve">budżet </w:t>
            </w:r>
            <w:proofErr w:type="spellStart"/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jst</w:t>
            </w:r>
            <w:proofErr w:type="spellEnd"/>
            <w:r w:rsidRPr="00F21DC5">
              <w:rPr>
                <w:rFonts w:asciiTheme="minorHAnsi" w:hAnsiTheme="minorHAnsi"/>
                <w:i/>
                <w:sz w:val="20"/>
                <w:szCs w:val="20"/>
              </w:rPr>
              <w:t xml:space="preserve"> wydatki ogółem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wpisuje</w:t>
            </w:r>
            <w:r w:rsidR="00AD06A3">
              <w:rPr>
                <w:rFonts w:asciiTheme="minorHAnsi" w:hAnsiTheme="minorHAnsi"/>
                <w:sz w:val="20"/>
                <w:szCs w:val="20"/>
              </w:rPr>
              <w:t>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40</w:t>
            </w:r>
          </w:p>
          <w:p w:rsidR="00EB58D5" w:rsidRDefault="00EB58D5" w:rsidP="00EB58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-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 xml:space="preserve">budżet </w:t>
            </w:r>
            <w:proofErr w:type="spellStart"/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jst</w:t>
            </w:r>
            <w:proofErr w:type="spellEnd"/>
            <w:r w:rsidRPr="00F21DC5">
              <w:rPr>
                <w:rFonts w:asciiTheme="minorHAnsi" w:hAnsiTheme="minorHAnsi"/>
                <w:i/>
                <w:sz w:val="20"/>
                <w:szCs w:val="20"/>
              </w:rPr>
              <w:t xml:space="preserve"> wydatki kwalifikowalne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wpisuje</w:t>
            </w:r>
            <w:r w:rsidR="00AD06A3">
              <w:rPr>
                <w:rFonts w:asciiTheme="minorHAnsi" w:hAnsiTheme="minorHAnsi"/>
                <w:sz w:val="20"/>
                <w:szCs w:val="20"/>
              </w:rPr>
              <w:t>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20.</w:t>
            </w:r>
          </w:p>
          <w:p w:rsidR="00EB58D5" w:rsidRDefault="00EB58D5" w:rsidP="00EB58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suma wydatki ogółem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system wylicza 120, a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suma wydatki kwalifikowalne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– 100.</w:t>
            </w:r>
          </w:p>
          <w:p w:rsidR="003623E2" w:rsidRPr="00DD3646" w:rsidRDefault="003623E2" w:rsidP="003623E2">
            <w:pPr>
              <w:rPr>
                <w:sz w:val="20"/>
              </w:rPr>
            </w:pPr>
            <w:r w:rsidRPr="00DD3646">
              <w:rPr>
                <w:sz w:val="20"/>
              </w:rPr>
              <w:t xml:space="preserve">W tabeli należy wskazać źródła sfinansowania wydatków wykazanych w </w:t>
            </w:r>
            <w:r w:rsidRPr="00DD3646">
              <w:rPr>
                <w:i/>
                <w:sz w:val="20"/>
              </w:rPr>
              <w:t>Zestawieniu dokumentów</w:t>
            </w:r>
            <w:r w:rsidRPr="00DD3646">
              <w:rPr>
                <w:sz w:val="20"/>
              </w:rPr>
              <w:t xml:space="preserve"> i tabeli </w:t>
            </w:r>
            <w:r w:rsidRPr="00DD3646">
              <w:rPr>
                <w:i/>
                <w:sz w:val="20"/>
              </w:rPr>
              <w:t>Wydatki rozliczane ryczałtowo</w:t>
            </w:r>
            <w:r w:rsidRPr="00DD3646">
              <w:rPr>
                <w:sz w:val="20"/>
              </w:rPr>
              <w:t>.</w:t>
            </w:r>
          </w:p>
          <w:p w:rsidR="003623E2" w:rsidRPr="00DD3646" w:rsidRDefault="003623E2" w:rsidP="003623E2">
            <w:pPr>
              <w:spacing w:before="120" w:after="120" w:line="360" w:lineRule="auto"/>
              <w:jc w:val="both"/>
              <w:rPr>
                <w:rFonts w:asciiTheme="minorHAnsi" w:hAnsiTheme="minorHAnsi"/>
                <w:sz w:val="18"/>
                <w:szCs w:val="20"/>
              </w:rPr>
            </w:pPr>
            <w:r w:rsidRPr="00DD3646">
              <w:rPr>
                <w:sz w:val="20"/>
              </w:rPr>
              <w:t xml:space="preserve">Wydatki kwalifikowalne w tej tabeli musisz pomniejszyć o dochód wykazany przez Ciebie we wniosku o płatność, odejmując go proporcjonalnie od wszystkich źródeł, </w:t>
            </w:r>
            <w:r w:rsidR="00994D89">
              <w:rPr>
                <w:sz w:val="20"/>
              </w:rPr>
              <w:br/>
            </w:r>
            <w:r w:rsidRPr="00DD3646">
              <w:rPr>
                <w:sz w:val="20"/>
              </w:rPr>
              <w:t>z których zostały sfinansowane wydatki.</w:t>
            </w:r>
          </w:p>
          <w:p w:rsidR="00D20149" w:rsidRPr="00D20149" w:rsidRDefault="00D2014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Jeżeli jedynym źródłem dofinansowania, zgodnie z zapisami umowy o dofinansowanie jest dofinansowanie unijne, to w wierszu </w:t>
            </w:r>
            <w:r w:rsidRPr="00D20149">
              <w:rPr>
                <w:rFonts w:asciiTheme="minorHAnsi" w:hAnsiTheme="minorHAnsi"/>
                <w:i/>
                <w:sz w:val="20"/>
                <w:szCs w:val="20"/>
              </w:rPr>
              <w:t>Środki wspólnotowe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3B0FB6">
              <w:rPr>
                <w:rFonts w:asciiTheme="minorHAnsi" w:hAnsiTheme="minorHAnsi"/>
                <w:sz w:val="20"/>
                <w:szCs w:val="20"/>
              </w:rPr>
              <w:t>wskaż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kwotę dofinansowania wyliczoną przez system na podstawie uzupełnionych przez Ciebie danych w bloku 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>Postęp finansowy.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402000">
              <w:rPr>
                <w:rFonts w:asciiTheme="minorHAnsi" w:hAnsiTheme="minorHAnsi"/>
                <w:sz w:val="20"/>
                <w:szCs w:val="20"/>
              </w:rPr>
              <w:t xml:space="preserve">Jeśli beneficjent nie jest państwową jednostką </w:t>
            </w:r>
            <w:r w:rsidR="00402000">
              <w:rPr>
                <w:rFonts w:asciiTheme="minorHAnsi" w:hAnsiTheme="minorHAnsi"/>
                <w:sz w:val="20"/>
                <w:szCs w:val="20"/>
              </w:rPr>
              <w:lastRenderedPageBreak/>
              <w:t xml:space="preserve">budżetową a oprócz </w:t>
            </w:r>
            <w:r>
              <w:rPr>
                <w:rFonts w:asciiTheme="minorHAnsi" w:hAnsiTheme="minorHAnsi"/>
                <w:sz w:val="20"/>
                <w:szCs w:val="20"/>
              </w:rPr>
              <w:t>dofinansowania unijnego otrzymuje dofinansowanie z budżetu państwa</w:t>
            </w:r>
            <w:r w:rsidR="003B0FB6">
              <w:rPr>
                <w:rFonts w:asciiTheme="minorHAnsi" w:hAnsiTheme="minorHAnsi"/>
                <w:sz w:val="20"/>
                <w:szCs w:val="20"/>
              </w:rPr>
              <w:t>,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uwzględn</w:t>
            </w:r>
            <w:r w:rsidR="00402000">
              <w:rPr>
                <w:rFonts w:asciiTheme="minorHAnsi" w:hAnsiTheme="minorHAnsi"/>
                <w:sz w:val="20"/>
                <w:szCs w:val="20"/>
              </w:rPr>
              <w:t>i</w:t>
            </w:r>
            <w:r w:rsidR="003B0FB6">
              <w:rPr>
                <w:rFonts w:asciiTheme="minorHAnsi" w:hAnsiTheme="minorHAnsi"/>
                <w:sz w:val="20"/>
                <w:szCs w:val="20"/>
              </w:rPr>
              <w:t>j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AA67DF">
              <w:rPr>
                <w:rFonts w:asciiTheme="minorHAnsi" w:hAnsiTheme="minorHAnsi"/>
                <w:sz w:val="20"/>
                <w:szCs w:val="20"/>
              </w:rPr>
              <w:t xml:space="preserve">tę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wartość w wierszu </w:t>
            </w:r>
            <w:r w:rsidRPr="00D20149">
              <w:rPr>
                <w:rFonts w:asciiTheme="minorHAnsi" w:hAnsiTheme="minorHAnsi"/>
                <w:i/>
                <w:sz w:val="20"/>
                <w:szCs w:val="20"/>
              </w:rPr>
              <w:t>budżet państwa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D20149" w:rsidRPr="00D20149" w:rsidRDefault="00D2014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Wkład własny powinie</w:t>
            </w:r>
            <w:r w:rsidR="00402000">
              <w:rPr>
                <w:rFonts w:asciiTheme="minorHAnsi" w:hAnsiTheme="minorHAnsi"/>
                <w:sz w:val="20"/>
                <w:szCs w:val="20"/>
              </w:rPr>
              <w:t xml:space="preserve">n zostać </w:t>
            </w:r>
            <w:r>
              <w:rPr>
                <w:rFonts w:asciiTheme="minorHAnsi" w:hAnsiTheme="minorHAnsi"/>
                <w:sz w:val="20"/>
                <w:szCs w:val="20"/>
              </w:rPr>
              <w:t>rozbi</w:t>
            </w:r>
            <w:r w:rsidR="00402000">
              <w:rPr>
                <w:rFonts w:asciiTheme="minorHAnsi" w:hAnsiTheme="minorHAnsi"/>
                <w:sz w:val="20"/>
                <w:szCs w:val="20"/>
              </w:rPr>
              <w:t>ty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proporcjonalnie według źródeł z których </w:t>
            </w:r>
            <w:r w:rsidR="00402000">
              <w:rPr>
                <w:rFonts w:asciiTheme="minorHAnsi" w:hAnsiTheme="minorHAnsi"/>
                <w:sz w:val="20"/>
                <w:szCs w:val="20"/>
              </w:rPr>
              <w:t xml:space="preserve">zostały poniesione </w:t>
            </w:r>
            <w:r>
              <w:rPr>
                <w:rFonts w:asciiTheme="minorHAnsi" w:hAnsiTheme="minorHAnsi"/>
                <w:sz w:val="20"/>
                <w:szCs w:val="20"/>
              </w:rPr>
              <w:t>wydatki.</w:t>
            </w:r>
          </w:p>
          <w:p w:rsidR="00E435A9" w:rsidRPr="008A1A38" w:rsidRDefault="00E435A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A1A38">
              <w:rPr>
                <w:rFonts w:asciiTheme="minorHAnsi" w:hAnsiTheme="minorHAnsi"/>
                <w:sz w:val="20"/>
                <w:szCs w:val="20"/>
              </w:rPr>
              <w:t>Tabela zawiera następujące pozycje:</w:t>
            </w:r>
          </w:p>
          <w:p w:rsidR="00E435A9" w:rsidRPr="008A1A38" w:rsidRDefault="00EB58D5" w:rsidP="00365EC7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4710C99F" wp14:editId="6A13B5AC">
                  <wp:extent cx="8971472" cy="2587668"/>
                  <wp:effectExtent l="0" t="0" r="1270" b="3175"/>
                  <wp:docPr id="160" name="Obraz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0906" cy="2590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Default="00681731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F33711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F33711">
              <w:rPr>
                <w:rFonts w:asciiTheme="minorHAnsi" w:hAnsiTheme="minorHAnsi"/>
                <w:b/>
                <w:color w:val="FF0000"/>
                <w:sz w:val="20"/>
              </w:rPr>
              <w:t>W</w:t>
            </w:r>
            <w:r w:rsidR="00F33711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przypadku </w:t>
            </w:r>
            <w:r w:rsidR="00F33711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</w:t>
            </w:r>
            <w:r w:rsidR="00F33711">
              <w:rPr>
                <w:sz w:val="20"/>
                <w:szCs w:val="20"/>
              </w:rPr>
              <w:t xml:space="preserve"> </w:t>
            </w:r>
            <w:r w:rsidR="00F33711" w:rsidRPr="00A80667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EFS</w:t>
            </w:r>
            <w:r w:rsidR="00F33711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 xml:space="preserve"> </w:t>
            </w:r>
            <w:r w:rsidR="00E435A9" w:rsidRPr="00E15A65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 xml:space="preserve">tabela </w:t>
            </w:r>
            <w:r w:rsidR="00F33711" w:rsidRPr="00E15A65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zawiera wiersze związane z funduszami celowymi, takimi jak Fundusz Pracy czy Państwowy Fundusz Rehabilitacji Osób Niepełnosprawnych</w:t>
            </w:r>
            <w:r w:rsidR="00F33711" w:rsidRPr="00E15A65" w:rsidDel="00F33711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 xml:space="preserve"> </w:t>
            </w:r>
            <w:r w:rsidR="00F33711" w:rsidRPr="00E15A65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 xml:space="preserve">i </w:t>
            </w:r>
            <w:r w:rsidR="00EB58D5" w:rsidRPr="00E15A65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nie ma kolumny Wydatki ogółem</w:t>
            </w:r>
            <w:r w:rsidR="00E435A9" w:rsidRPr="00E15A65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.</w:t>
            </w:r>
          </w:p>
          <w:p w:rsidR="000722F2" w:rsidRPr="007B2DD6" w:rsidRDefault="000722F2" w:rsidP="000722F2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6D5D0C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726" w:name="_Toc445976242"/>
            <w:bookmarkStart w:id="727" w:name="_Toc502755273"/>
            <w:r w:rsidRPr="007B2DD6">
              <w:rPr>
                <w:rFonts w:asciiTheme="minorHAnsi" w:hAnsiTheme="minorHAnsi"/>
              </w:rPr>
              <w:lastRenderedPageBreak/>
              <w:t>ROZLICZENIE ZALICZEK</w:t>
            </w:r>
            <w:bookmarkEnd w:id="726"/>
            <w:bookmarkEnd w:id="727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B305A6" w:rsidRDefault="00B305A6" w:rsidP="00D20149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Ta część wniosku o płatność zawiera informacje dotyczące </w:t>
            </w:r>
            <w:r>
              <w:rPr>
                <w:rFonts w:asciiTheme="minorHAnsi" w:hAnsiTheme="minorHAnsi"/>
                <w:sz w:val="20"/>
              </w:rPr>
              <w:t>otrzymanych środków w formie zaliczki w ramach realizowanego przez Ciebie projektu oraz prezentuje aktualny stan rozliczenia tych środków. Na podstawie uzupełnionych przez Ciebie informacji o otrzymanych środkach, kwotach niewykorzystanych zaliczek, które zwróciłeś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</w:t>
            </w:r>
            <w:r w:rsidR="000C7CB7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na konto instytucji oraz rozliczonych przez Ciebie zaliczkach w złożonych wnioskach o płatność system prezentuje kwotę zaliczki, która pozostaje do rozliczenia oraz wylicza procentowy stopień rozliczenia udzielonych Tobie zaliczek. W tabeli musisz też podać kwotę odsetek narosłych na rachunku i zwróconych na konto instytucji.</w:t>
            </w:r>
          </w:p>
          <w:p w:rsidR="005E4B30" w:rsidRPr="00AD06A3" w:rsidRDefault="005E4B30" w:rsidP="005E4B30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AD06A3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5E4B30" w:rsidRPr="007B2DD6" w:rsidRDefault="005E4B30" w:rsidP="00D20149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E435A9" w:rsidRPr="007B2DD6" w:rsidRDefault="00B305A6" w:rsidP="00B8314B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12D6A51" wp14:editId="16546F4F">
                  <wp:extent cx="7780744" cy="2609850"/>
                  <wp:effectExtent l="0" t="0" r="0" b="0"/>
                  <wp:docPr id="472" name="Obraz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3149" cy="2610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1A38D0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6255" w:dyaOrig="330">
                <v:shape id="_x0000_i1045" type="#_x0000_t75" style="width:281.15pt;height:15pt" o:ole="">
                  <v:imagedata r:id="rId194" o:title=""/>
                </v:shape>
                <o:OLEObject Type="Embed" ProgID="PBrush" ShapeID="_x0000_i1045" DrawAspect="Content" ObjectID="_1576560679" r:id="rId195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16030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w ramach Twojego projektu zostały wypłacone środki w formie zaliczki, w</w:t>
            </w:r>
            <w:r w:rsidRPr="00566093">
              <w:rPr>
                <w:rFonts w:asciiTheme="minorHAnsi" w:hAnsiTheme="minorHAnsi"/>
                <w:sz w:val="20"/>
              </w:rPr>
              <w:t xml:space="preserve"> tym polu wprowadź </w:t>
            </w:r>
            <w:r>
              <w:rPr>
                <w:rFonts w:asciiTheme="minorHAnsi" w:hAnsiTheme="minorHAnsi"/>
                <w:sz w:val="20"/>
              </w:rPr>
              <w:t>łączną wartość wszystkich zaliczek</w:t>
            </w:r>
            <w:r w:rsidRPr="00566093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sz w:val="20"/>
              </w:rPr>
              <w:t>które</w:t>
            </w:r>
            <w:r w:rsidRPr="00566093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otrzymałeś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w wyniku realizacji projektu</w:t>
            </w:r>
            <w:r w:rsidR="0016030C">
              <w:rPr>
                <w:rFonts w:asciiTheme="minorHAnsi" w:hAnsiTheme="minorHAnsi"/>
                <w:sz w:val="20"/>
              </w:rPr>
              <w:t xml:space="preserve"> </w:t>
            </w:r>
            <w:r w:rsidR="0016030C" w:rsidRPr="0016030C">
              <w:rPr>
                <w:rFonts w:asciiTheme="minorHAnsi" w:hAnsiTheme="minorHAnsi"/>
                <w:sz w:val="20"/>
              </w:rPr>
              <w:t>(nie pomniejszaj o wartość środków, które zwróciłeś</w:t>
            </w:r>
            <w:r w:rsidR="00681731">
              <w:rPr>
                <w:rFonts w:asciiTheme="minorHAnsi" w:hAnsiTheme="minorHAnsi"/>
                <w:sz w:val="20"/>
              </w:rPr>
              <w:t xml:space="preserve">/ </w:t>
            </w:r>
            <w:proofErr w:type="spellStart"/>
            <w:r w:rsidR="00681731">
              <w:rPr>
                <w:rFonts w:asciiTheme="minorHAnsi" w:hAnsiTheme="minorHAnsi"/>
                <w:sz w:val="20"/>
              </w:rPr>
              <w:t>aś</w:t>
            </w:r>
            <w:proofErr w:type="spellEnd"/>
            <w:r w:rsidR="0016030C" w:rsidRPr="0016030C">
              <w:rPr>
                <w:rFonts w:asciiTheme="minorHAnsi" w:hAnsiTheme="minorHAnsi"/>
                <w:sz w:val="20"/>
              </w:rPr>
              <w:t xml:space="preserve"> jako niewykorzystane)</w:t>
            </w:r>
            <w:r w:rsidRPr="00566093">
              <w:rPr>
                <w:rFonts w:asciiTheme="minorHAnsi" w:hAnsiTheme="minorHAnsi"/>
                <w:sz w:val="20"/>
              </w:rPr>
              <w:t xml:space="preserve">. </w:t>
            </w:r>
            <w:r>
              <w:rPr>
                <w:rFonts w:asciiTheme="minorHAnsi" w:hAnsiTheme="minorHAnsi"/>
                <w:sz w:val="20"/>
              </w:rPr>
              <w:t>Jeżeli nie otrzymałeś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jeszcze zaliczki </w:t>
            </w:r>
            <w:r>
              <w:rPr>
                <w:rFonts w:asciiTheme="minorHAnsi" w:hAnsiTheme="minorHAnsi"/>
                <w:sz w:val="20"/>
              </w:rPr>
              <w:lastRenderedPageBreak/>
              <w:t>w</w:t>
            </w:r>
            <w:r w:rsidR="0016030C">
              <w:rPr>
                <w:rFonts w:asciiTheme="minorHAnsi" w:hAnsiTheme="minorHAnsi"/>
                <w:sz w:val="20"/>
              </w:rPr>
              <w:t> </w:t>
            </w:r>
            <w:r>
              <w:rPr>
                <w:rFonts w:asciiTheme="minorHAnsi" w:hAnsiTheme="minorHAnsi"/>
                <w:sz w:val="20"/>
              </w:rPr>
              <w:t>ramach realizowanego projektu pozostaw wartość 0,00.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403EE0EC" wp14:editId="4747928E">
                  <wp:extent cx="3124200" cy="180975"/>
                  <wp:effectExtent l="0" t="0" r="0" b="9525"/>
                  <wp:docPr id="473" name="Obraz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8D7C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w trakcie rozliczania transz otrzymanych zaliczek, w terminie określonym w umowie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nie wykorzystałeś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środków przekazanych w formie zaliczki i konieczny był ich zwrot, wskaż łączną kwotę zwróconych zaliczek</w:t>
            </w:r>
            <w:r w:rsidR="0016030C">
              <w:rPr>
                <w:rFonts w:asciiTheme="minorHAnsi" w:hAnsiTheme="minorHAnsi"/>
                <w:sz w:val="20"/>
              </w:rPr>
              <w:t xml:space="preserve"> </w:t>
            </w:r>
            <w:r w:rsidR="0016030C" w:rsidRPr="0016030C">
              <w:rPr>
                <w:rFonts w:asciiTheme="minorHAnsi" w:hAnsiTheme="minorHAnsi"/>
                <w:sz w:val="20"/>
              </w:rPr>
              <w:t>(z</w:t>
            </w:r>
            <w:r w:rsidR="001A07FF">
              <w:rPr>
                <w:rFonts w:asciiTheme="minorHAnsi" w:hAnsiTheme="minorHAnsi"/>
                <w:sz w:val="20"/>
              </w:rPr>
              <w:t>e</w:t>
            </w:r>
            <w:r w:rsidR="0016030C" w:rsidRPr="0016030C">
              <w:rPr>
                <w:rFonts w:asciiTheme="minorHAnsi" w:hAnsiTheme="minorHAnsi"/>
                <w:sz w:val="20"/>
              </w:rPr>
              <w:t xml:space="preserve"> wszystkich dotychczasowych wniosków o płatność)</w:t>
            </w:r>
            <w:r>
              <w:rPr>
                <w:rFonts w:asciiTheme="minorHAnsi" w:hAnsiTheme="minorHAnsi"/>
                <w:sz w:val="20"/>
              </w:rPr>
              <w:t>. Jeżeli nie dokonywałeś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zwrotu zaliczki w ramach realizowanego przez projektu pozostaw wartość 0,00.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FCE1CBE" wp14:editId="41315F9E">
                  <wp:extent cx="3400425" cy="180975"/>
                  <wp:effectExtent l="0" t="0" r="9525" b="9525"/>
                  <wp:docPr id="474" name="Obraz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8D7C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składałeś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już wnioski o płatność w ramach danego projektu i w poprzednio złożonych wnioskach rozliczałeś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zaliczki, w tym polu wskaż łączną kwotę zaliczek rozliczonych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we wszystkich złożonych wnioskach w ramach projektu. Jeżeli nie rozliczałeś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zaliczek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pozostaw wartość 0,00.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4695" w:dyaOrig="285">
                <v:shape id="_x0000_i1046" type="#_x0000_t75" style="width:234.05pt;height:14.25pt" o:ole="">
                  <v:imagedata r:id="rId198" o:title=""/>
                </v:shape>
                <o:OLEObject Type="Embed" ProgID="PBrush" ShapeID="_x0000_i1046" DrawAspect="Content" ObjectID="_1576560680" r:id="rId199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w uzupełnianym przez Ciebie wniosku rozliczasz wcześniej otrzymaną zaliczkę, w tym polu wskaż kwotę rozliczonej zaliczki, czyli kwotę dofinansowania odpowiadającą poniesionym wydatkom, które dotyczą rozliczenia zaliczki. Jeżeli nie jest to wniosek rozliczający zaliczkę pozostaw wartość 0,00.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4170" w:dyaOrig="240">
                <v:shape id="_x0000_i1047" type="#_x0000_t75" style="width:208.5pt;height:11.25pt" o:ole="">
                  <v:imagedata r:id="rId200" o:title=""/>
                </v:shape>
                <o:OLEObject Type="Embed" ProgID="PBrush" ShapeID="_x0000_i1047" DrawAspect="Content" ObjectID="_1576560681" r:id="rId201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</w:t>
            </w:r>
            <w:r w:rsidRPr="001A4F78">
              <w:rPr>
                <w:rFonts w:asciiTheme="minorHAnsi" w:hAnsiTheme="minorHAnsi"/>
                <w:sz w:val="20"/>
              </w:rPr>
              <w:t xml:space="preserve">ystem wyliczy w tym polu kwotę </w:t>
            </w:r>
            <w:r>
              <w:rPr>
                <w:rFonts w:asciiTheme="minorHAnsi" w:hAnsiTheme="minorHAnsi"/>
                <w:sz w:val="20"/>
              </w:rPr>
              <w:t>zaliczek, którą musisz jeszcze rozliczyć</w:t>
            </w:r>
            <w:r w:rsidRPr="001A4F78">
              <w:rPr>
                <w:rFonts w:asciiTheme="minorHAnsi" w:hAnsiTheme="minorHAnsi"/>
                <w:sz w:val="20"/>
              </w:rPr>
              <w:t>, na podstawie podan</w:t>
            </w:r>
            <w:r>
              <w:rPr>
                <w:rFonts w:asciiTheme="minorHAnsi" w:hAnsiTheme="minorHAnsi"/>
                <w:sz w:val="20"/>
              </w:rPr>
              <w:t>ych</w:t>
            </w:r>
            <w:r w:rsidRPr="001A4F78">
              <w:rPr>
                <w:rFonts w:asciiTheme="minorHAnsi" w:hAnsiTheme="minorHAnsi"/>
                <w:sz w:val="20"/>
              </w:rPr>
              <w:t xml:space="preserve"> przez Ciebie </w:t>
            </w:r>
            <w:r>
              <w:rPr>
                <w:rFonts w:asciiTheme="minorHAnsi" w:hAnsiTheme="minorHAnsi"/>
                <w:sz w:val="20"/>
              </w:rPr>
              <w:t>kwot zaliczek otrzymanych, zwróconych i rozliczonych.</w:t>
            </w:r>
            <w:r w:rsidRPr="001A4F78">
              <w:rPr>
                <w:rFonts w:asciiTheme="minorHAnsi" w:hAnsiTheme="minorHAnsi"/>
                <w:sz w:val="20"/>
              </w:rPr>
              <w:t xml:space="preserve"> W takim przypadku wartość wyliczona przez system jest </w:t>
            </w:r>
            <w:r w:rsidR="003B0FB6">
              <w:rPr>
                <w:rFonts w:asciiTheme="minorHAnsi" w:hAnsiTheme="minorHAnsi"/>
                <w:sz w:val="20"/>
              </w:rPr>
              <w:t>nieedytowalna</w:t>
            </w:r>
            <w:r w:rsidRPr="001A4F78">
              <w:rPr>
                <w:rFonts w:asciiTheme="minorHAnsi" w:hAnsiTheme="minorHAnsi"/>
                <w:sz w:val="20"/>
              </w:rPr>
              <w:t>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965" w:dyaOrig="270">
                <v:shape id="_x0000_i1048" type="#_x0000_t75" style="width:97.45pt;height:14.25pt" o:ole="">
                  <v:imagedata r:id="rId202" o:title=""/>
                </v:shape>
                <o:OLEObject Type="Embed" ProgID="PBrush" ShapeID="_x0000_i1048" DrawAspect="Content" ObjectID="_1576560682" r:id="rId203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14229">
              <w:rPr>
                <w:rFonts w:asciiTheme="minorHAnsi" w:hAnsiTheme="minorHAnsi"/>
                <w:sz w:val="20"/>
              </w:rPr>
              <w:t xml:space="preserve">System wyliczy w tym polu </w:t>
            </w:r>
            <w:r>
              <w:rPr>
                <w:rFonts w:asciiTheme="minorHAnsi" w:hAnsiTheme="minorHAnsi"/>
                <w:sz w:val="20"/>
              </w:rPr>
              <w:t xml:space="preserve">jaki procent stanowią wszystkie rozliczone przez Ciebie zaliczki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z uwzględnieniem zaliczek rozliczonych w bieżącym wniosku oraz wszystkich dokonanych zwrotów zaliczek w stosunku do łącznej kwoty przekazanej w formie zaliczki</w:t>
            </w:r>
            <w:r w:rsidRPr="00C14229">
              <w:rPr>
                <w:rFonts w:asciiTheme="minorHAnsi" w:hAnsiTheme="minorHAnsi"/>
                <w:sz w:val="20"/>
              </w:rPr>
              <w:t xml:space="preserve">. W takim przypadku wartość wyliczona przez system jest </w:t>
            </w:r>
            <w:r w:rsidR="003B0FB6">
              <w:rPr>
                <w:rFonts w:asciiTheme="minorHAnsi" w:hAnsiTheme="minorHAnsi"/>
                <w:sz w:val="20"/>
              </w:rPr>
              <w:t>nieedytowalna</w:t>
            </w:r>
            <w:r w:rsidRPr="00C14229">
              <w:rPr>
                <w:rFonts w:asciiTheme="minorHAnsi" w:hAnsiTheme="minorHAnsi"/>
                <w:sz w:val="20"/>
              </w:rPr>
              <w:t>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3720" w:dyaOrig="285">
                <v:shape id="_x0000_i1049" type="#_x0000_t75" style="width:186pt;height:14.25pt" o:ole="">
                  <v:imagedata r:id="rId204" o:title=""/>
                </v:shape>
                <o:OLEObject Type="Embed" ProgID="PBrush" ShapeID="_x0000_i1049" DrawAspect="Content" ObjectID="_1576560683" r:id="rId205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70666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</w:t>
            </w:r>
            <w:r w:rsidR="00D20149">
              <w:rPr>
                <w:rFonts w:asciiTheme="minorHAnsi" w:hAnsiTheme="minorHAnsi"/>
                <w:sz w:val="20"/>
              </w:rPr>
              <w:t xml:space="preserve">zobowiązany jesteś do zwrotu środków z tytułu odsetek narosłych na rachunku bankowym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="00D20149">
              <w:rPr>
                <w:rFonts w:asciiTheme="minorHAnsi" w:hAnsiTheme="minorHAnsi"/>
                <w:sz w:val="20"/>
              </w:rPr>
              <w:t xml:space="preserve">na którym przechowujesz środki </w:t>
            </w:r>
            <w:r w:rsidR="00923A01">
              <w:rPr>
                <w:rFonts w:asciiTheme="minorHAnsi" w:hAnsiTheme="minorHAnsi"/>
                <w:sz w:val="20"/>
              </w:rPr>
              <w:t>otrzymane w ramach zaliczki</w:t>
            </w:r>
            <w:r w:rsidR="0070666B">
              <w:rPr>
                <w:rFonts w:asciiTheme="minorHAnsi" w:hAnsiTheme="minorHAnsi"/>
                <w:sz w:val="20"/>
              </w:rPr>
              <w:t>,</w:t>
            </w:r>
            <w:r w:rsidR="00923A01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w</w:t>
            </w:r>
            <w:r w:rsidRPr="00566093">
              <w:rPr>
                <w:rFonts w:asciiTheme="minorHAnsi" w:hAnsiTheme="minorHAnsi"/>
                <w:sz w:val="20"/>
              </w:rPr>
              <w:t xml:space="preserve"> tym polu wprowadź </w:t>
            </w:r>
            <w:r>
              <w:rPr>
                <w:rFonts w:asciiTheme="minorHAnsi" w:hAnsiTheme="minorHAnsi"/>
                <w:sz w:val="20"/>
              </w:rPr>
              <w:t xml:space="preserve">wartość odsetek </w:t>
            </w:r>
            <w:r>
              <w:rPr>
                <w:rFonts w:asciiTheme="minorHAnsi" w:hAnsiTheme="minorHAnsi"/>
                <w:sz w:val="20"/>
              </w:rPr>
              <w:lastRenderedPageBreak/>
              <w:t xml:space="preserve">narosłych na tym rachunku </w:t>
            </w:r>
            <w:r w:rsidR="0070666B">
              <w:rPr>
                <w:rFonts w:asciiTheme="minorHAnsi" w:hAnsiTheme="minorHAnsi"/>
                <w:sz w:val="20"/>
              </w:rPr>
              <w:t>w okresie sprawozdawczym objętym wnioskiem</w:t>
            </w:r>
            <w:r>
              <w:rPr>
                <w:rFonts w:asciiTheme="minorHAnsi" w:hAnsiTheme="minorHAnsi"/>
                <w:sz w:val="20"/>
              </w:rPr>
              <w:t>. Jeżeli nie otrzymałeś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jeszcze zaliczki w ramach realizowanego przez Ciebie projektu lub od otrzymanych środków w okresie od ostatniego wniosku o płatność nie narosły żadne odsetki pozostaw wartość 0,00.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5760" w:dyaOrig="405">
                <v:shape id="_x0000_i1050" type="#_x0000_t75" style="width:274.45pt;height:19.5pt" o:ole="">
                  <v:imagedata r:id="rId206" o:title=""/>
                </v:shape>
                <o:OLEObject Type="Embed" ProgID="PBrush" ShapeID="_x0000_i1050" DrawAspect="Content" ObjectID="_1576560684" r:id="rId207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E71A60">
              <w:rPr>
                <w:rFonts w:asciiTheme="minorHAnsi" w:hAnsiTheme="minorHAnsi"/>
                <w:sz w:val="20"/>
              </w:rPr>
              <w:t xml:space="preserve">Jeżeli w </w:t>
            </w:r>
            <w:r>
              <w:rPr>
                <w:rFonts w:asciiTheme="minorHAnsi" w:hAnsiTheme="minorHAnsi"/>
                <w:sz w:val="20"/>
              </w:rPr>
              <w:t>uzupełnianym wniosku o płatność wykazałeś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odsetki narosłe od środków zaliczki,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oraz dokonałeś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zwrotu tych odsetek na konto instytucji w tym polu </w:t>
            </w:r>
            <w:r w:rsidRPr="00E71A60">
              <w:rPr>
                <w:rFonts w:asciiTheme="minorHAnsi" w:hAnsiTheme="minorHAnsi"/>
                <w:sz w:val="20"/>
              </w:rPr>
              <w:t>w</w:t>
            </w:r>
            <w:r w:rsidR="00DF7BB0">
              <w:rPr>
                <w:rFonts w:asciiTheme="minorHAnsi" w:hAnsiTheme="minorHAnsi"/>
                <w:sz w:val="20"/>
              </w:rPr>
              <w:t>skaż kwotę dokonanego zwrotu.</w:t>
            </w:r>
            <w:r w:rsidR="00F479A2">
              <w:rPr>
                <w:rFonts w:asciiTheme="minorHAnsi" w:hAnsiTheme="minorHAnsi"/>
                <w:sz w:val="20"/>
              </w:rPr>
              <w:t xml:space="preserve"> </w:t>
            </w:r>
            <w:r w:rsidRPr="00E71A60">
              <w:rPr>
                <w:rFonts w:asciiTheme="minorHAnsi" w:hAnsiTheme="minorHAnsi"/>
                <w:sz w:val="20"/>
              </w:rPr>
              <w:t xml:space="preserve">Jeżeli od otrzymanych środków </w:t>
            </w:r>
            <w:r>
              <w:rPr>
                <w:rFonts w:asciiTheme="minorHAnsi" w:hAnsiTheme="minorHAnsi"/>
                <w:sz w:val="20"/>
              </w:rPr>
              <w:t xml:space="preserve">zaliczki </w:t>
            </w:r>
            <w:r w:rsidRPr="00E71A60">
              <w:rPr>
                <w:rFonts w:asciiTheme="minorHAnsi" w:hAnsiTheme="minorHAnsi"/>
                <w:sz w:val="20"/>
              </w:rPr>
              <w:t xml:space="preserve">nie narosły żadne odsetki </w:t>
            </w:r>
            <w:r>
              <w:rPr>
                <w:rFonts w:asciiTheme="minorHAnsi" w:hAnsiTheme="minorHAnsi"/>
                <w:sz w:val="20"/>
              </w:rPr>
              <w:t>lub nie dokonywałeś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zwrotu tych odsetek </w:t>
            </w:r>
            <w:r w:rsidRPr="00E71A60">
              <w:rPr>
                <w:rFonts w:asciiTheme="minorHAnsi" w:hAnsiTheme="minorHAnsi"/>
                <w:sz w:val="20"/>
              </w:rPr>
              <w:t>pozostaw wartość 0,00.</w:t>
            </w: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728" w:name="_Toc445976243"/>
            <w:bookmarkStart w:id="729" w:name="_Toc502755274"/>
            <w:r w:rsidRPr="007B2DD6">
              <w:rPr>
                <w:rFonts w:asciiTheme="minorHAnsi" w:hAnsiTheme="minorHAnsi"/>
              </w:rPr>
              <w:t>POSTĘP FINANSOWY</w:t>
            </w:r>
            <w:bookmarkEnd w:id="728"/>
            <w:bookmarkEnd w:id="729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B305A6" w:rsidRPr="007B2DD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Ta część wniosku o płatność uzupełniana jest automatycznie. Zawiera zestawienie danych finansowych z umowy o dofinansowanie, danych narastająco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 xml:space="preserve">od początku realizacji projektu oraz kwot wykazanych w bieżącym wniosku w podziale na wydatki ogółem (nie dotyczy projektów finansowanych z Europejskiego Funduszu Społecznego), wydatki kwalifikowalne i dofinansowanie. System prezentuje też procentowy stopień realizacji projektu, wyliczony jako stosunek kwoty wydatków kwalifikowalnych narastająco do wartości wydatków kwalifikowalnych określonych w umowie o dofinansowanie. Powyższe dane prezentowane są dla poszczególnych pozycji, dotyczących wydatków rzeczywiście ponoszonych jak i rozliczanych ryczałtowo, określonych w zakresie finansowym w umowie o dofinansowanie.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Dostępne są również podsumowania w ramach poszczególnych zadań jak i całego projektu.</w:t>
            </w:r>
          </w:p>
          <w:p w:rsidR="00E435A9" w:rsidRPr="007B2DD6" w:rsidRDefault="00BB0A04" w:rsidP="00DF7BB0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1E2E0BE3" wp14:editId="678AD4FC">
                  <wp:extent cx="7519546" cy="4954138"/>
                  <wp:effectExtent l="0" t="0" r="5715" b="0"/>
                  <wp:docPr id="453" name="Obraz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0564" cy="4961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72B9" w:rsidRDefault="004E72B9" w:rsidP="00DF7BB0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  <w:p w:rsidR="004E72B9" w:rsidRPr="007B2DD6" w:rsidRDefault="004E72B9" w:rsidP="00DF7BB0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730" w:name="_Toc445976244"/>
            <w:bookmarkStart w:id="731" w:name="_Toc502755275"/>
            <w:r w:rsidRPr="007B2DD6">
              <w:rPr>
                <w:rFonts w:asciiTheme="minorHAnsi" w:hAnsiTheme="minorHAnsi"/>
              </w:rPr>
              <w:lastRenderedPageBreak/>
              <w:t>DOCHÓD</w:t>
            </w:r>
            <w:bookmarkEnd w:id="730"/>
            <w:bookmarkEnd w:id="731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DC6786" w:rsidRDefault="00E435A9" w:rsidP="00DC678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Ta część wniosku o płatność zawiera </w:t>
            </w:r>
            <w:r w:rsidR="00B305A6">
              <w:rPr>
                <w:rFonts w:asciiTheme="minorHAnsi" w:hAnsiTheme="minorHAnsi"/>
                <w:sz w:val="20"/>
              </w:rPr>
              <w:t>informacje dotyczące dochodu</w:t>
            </w:r>
            <w:r w:rsidR="0070666B">
              <w:rPr>
                <w:rFonts w:asciiTheme="minorHAnsi" w:hAnsiTheme="minorHAnsi"/>
                <w:sz w:val="20"/>
              </w:rPr>
              <w:t xml:space="preserve">. </w:t>
            </w:r>
            <w:r w:rsidR="00B305A6">
              <w:rPr>
                <w:rFonts w:asciiTheme="minorHAnsi" w:hAnsiTheme="minorHAnsi"/>
                <w:sz w:val="20"/>
              </w:rPr>
              <w:t xml:space="preserve">W tabeli </w:t>
            </w:r>
            <w:r w:rsidR="00AB438D">
              <w:rPr>
                <w:rFonts w:asciiTheme="minorHAnsi" w:hAnsiTheme="minorHAnsi"/>
                <w:sz w:val="20"/>
              </w:rPr>
              <w:t>wykaż</w:t>
            </w:r>
            <w:r w:rsidR="00B305A6">
              <w:rPr>
                <w:rFonts w:asciiTheme="minorHAnsi" w:hAnsiTheme="minorHAnsi"/>
                <w:sz w:val="20"/>
              </w:rPr>
              <w:t xml:space="preserve"> dochód, </w:t>
            </w:r>
            <w:r w:rsidR="00B305A6"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który nie został </w:t>
            </w:r>
            <w:r w:rsidR="00DC6786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uwzględniony </w:t>
            </w:r>
            <w:r w:rsidR="00B305A6"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w </w:t>
            </w:r>
            <w:r w:rsidR="00B305A6">
              <w:rPr>
                <w:rFonts w:asciiTheme="minorHAnsi" w:hAnsiTheme="minorHAnsi"/>
                <w:sz w:val="20"/>
              </w:rPr>
              <w:t xml:space="preserve">momencie podpisania umowy </w:t>
            </w:r>
            <w:r w:rsidR="00AA67DF">
              <w:rPr>
                <w:rFonts w:asciiTheme="minorHAnsi" w:hAnsiTheme="minorHAnsi"/>
                <w:sz w:val="20"/>
              </w:rPr>
              <w:br/>
            </w:r>
            <w:r w:rsidR="00B305A6">
              <w:rPr>
                <w:rFonts w:asciiTheme="minorHAnsi" w:hAnsiTheme="minorHAnsi"/>
                <w:sz w:val="20"/>
              </w:rPr>
              <w:t>o dofinansowanie projektu</w:t>
            </w:r>
            <w:r w:rsidR="00B305A6"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, </w:t>
            </w:r>
            <w:r w:rsidR="00B305A6">
              <w:rPr>
                <w:rFonts w:asciiTheme="minorHAnsi" w:hAnsiTheme="minorHAnsi"/>
                <w:sz w:val="20"/>
              </w:rPr>
              <w:t xml:space="preserve">i który </w:t>
            </w:r>
            <w:r w:rsidR="00AA67DF">
              <w:rPr>
                <w:rFonts w:asciiTheme="minorHAnsi" w:hAnsiTheme="minorHAnsi"/>
                <w:sz w:val="20"/>
              </w:rPr>
              <w:t xml:space="preserve">powinien pomniejszyć wydatki kwalifikowalne we wniosku o płatność, </w:t>
            </w:r>
            <w:r w:rsidR="00B305A6">
              <w:rPr>
                <w:rFonts w:asciiTheme="minorHAnsi" w:hAnsiTheme="minorHAnsi"/>
                <w:sz w:val="20"/>
              </w:rPr>
              <w:t>zgodnie z</w:t>
            </w:r>
            <w:r w:rsidR="00B305A6" w:rsidRPr="00AF553F">
              <w:rPr>
                <w:rFonts w:asciiTheme="minorHAnsi" w:hAnsiTheme="minorHAnsi"/>
                <w:sz w:val="20"/>
              </w:rPr>
              <w:t xml:space="preserve"> art. 65 ust. 8 </w:t>
            </w:r>
            <w:r w:rsidR="00B305A6">
              <w:rPr>
                <w:rFonts w:asciiTheme="minorHAnsi" w:hAnsiTheme="minorHAnsi"/>
                <w:sz w:val="20"/>
              </w:rPr>
              <w:t xml:space="preserve">rozporządzenia </w:t>
            </w:r>
            <w:r w:rsidR="00B305A6" w:rsidRPr="00AF553F">
              <w:rPr>
                <w:rFonts w:asciiTheme="minorHAnsi" w:hAnsiTheme="minorHAnsi"/>
                <w:sz w:val="20"/>
              </w:rPr>
              <w:t xml:space="preserve">Parlamentu Europejskiego </w:t>
            </w:r>
            <w:r w:rsidR="00AA67DF">
              <w:rPr>
                <w:rFonts w:asciiTheme="minorHAnsi" w:hAnsiTheme="minorHAnsi"/>
                <w:sz w:val="20"/>
              </w:rPr>
              <w:br/>
            </w:r>
            <w:r w:rsidR="00B305A6" w:rsidRPr="00AF553F">
              <w:rPr>
                <w:rFonts w:asciiTheme="minorHAnsi" w:hAnsiTheme="minorHAnsi"/>
                <w:sz w:val="20"/>
              </w:rPr>
              <w:t>i Rady (UE) nr 1303/2013 z dnia 17 grudnia 2013 r.</w:t>
            </w:r>
          </w:p>
          <w:p w:rsidR="00AB438D" w:rsidRDefault="00DA07A3" w:rsidP="00AB43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Dochód to pojęcie wykorzystane w rozporządzeniu, dlatego w systemie posłużono się również tym pojęciem</w:t>
            </w:r>
            <w:r w:rsidR="00BB09A0">
              <w:rPr>
                <w:rFonts w:asciiTheme="minorHAnsi" w:hAnsiTheme="minorHAnsi"/>
                <w:sz w:val="20"/>
              </w:rPr>
              <w:t>,</w:t>
            </w:r>
            <w:r>
              <w:rPr>
                <w:rFonts w:asciiTheme="minorHAnsi" w:hAnsiTheme="minorHAnsi"/>
                <w:sz w:val="20"/>
              </w:rPr>
              <w:t xml:space="preserve"> w praktyce jednak trzeba mieć na względzie</w:t>
            </w:r>
            <w:r w:rsidR="00C46A59">
              <w:rPr>
                <w:rFonts w:asciiTheme="minorHAnsi" w:hAnsiTheme="minorHAnsi"/>
                <w:sz w:val="20"/>
              </w:rPr>
              <w:t>,</w:t>
            </w:r>
            <w:r>
              <w:rPr>
                <w:rFonts w:asciiTheme="minorHAnsi" w:hAnsiTheme="minorHAnsi"/>
                <w:sz w:val="20"/>
              </w:rPr>
              <w:t xml:space="preserve"> że wprowadzone </w:t>
            </w:r>
            <w:r w:rsidR="00AB438D">
              <w:rPr>
                <w:rFonts w:asciiTheme="minorHAnsi" w:hAnsiTheme="minorHAnsi"/>
                <w:sz w:val="20"/>
              </w:rPr>
              <w:t xml:space="preserve">przez Ciebie </w:t>
            </w:r>
            <w:r>
              <w:rPr>
                <w:rFonts w:asciiTheme="minorHAnsi" w:hAnsiTheme="minorHAnsi"/>
                <w:sz w:val="20"/>
              </w:rPr>
              <w:t>kwoty powinny</w:t>
            </w:r>
            <w:r w:rsidR="00820025">
              <w:rPr>
                <w:rFonts w:asciiTheme="minorHAnsi" w:hAnsiTheme="minorHAnsi"/>
                <w:sz w:val="20"/>
              </w:rPr>
              <w:t xml:space="preserve"> uwzględniać wszelkie przychody, które zostaną wygenerowane w trakcie realizacji projektu (</w:t>
            </w:r>
            <w:r w:rsidR="00AB438D">
              <w:rPr>
                <w:rFonts w:asciiTheme="minorHAnsi" w:hAnsiTheme="minorHAnsi"/>
                <w:sz w:val="20"/>
              </w:rPr>
              <w:t>związane np. z</w:t>
            </w:r>
            <w:r w:rsidR="00921BF3">
              <w:rPr>
                <w:rFonts w:asciiTheme="minorHAnsi" w:hAnsiTheme="minorHAnsi"/>
                <w:sz w:val="20"/>
              </w:rPr>
              <w:t xml:space="preserve"> </w:t>
            </w:r>
            <w:r w:rsidR="00AB438D">
              <w:rPr>
                <w:rFonts w:asciiTheme="minorHAnsi" w:hAnsiTheme="minorHAnsi"/>
                <w:sz w:val="20"/>
              </w:rPr>
              <w:t xml:space="preserve">przygotowaniem terenu pod inwestycję (dochód ze sprzedaży złomu uzyskany w trakcie rozbiórki budynku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 w:rsidR="00AB438D">
              <w:rPr>
                <w:rFonts w:asciiTheme="minorHAnsi" w:hAnsiTheme="minorHAnsi"/>
                <w:sz w:val="20"/>
              </w:rPr>
              <w:t xml:space="preserve"> ze sprzedaży drewna pochodzącego z wycinki drzew).</w:t>
            </w:r>
          </w:p>
          <w:p w:rsidR="00E435A9" w:rsidRPr="007B2DD6" w:rsidRDefault="00B305A6" w:rsidP="00AB43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W przypadku gdy do powstania dochodu przyczyniły się zarówno wydatki, kwalifikowalne jak i niekwalifikowalne, w tabeli </w:t>
            </w:r>
            <w:r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wskaż </w:t>
            </w:r>
            <w:r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>część dochodu odpowiadającą relacji wydatków kwalifikowanych do wydatków ogółem, które przyczyniły się do powstania dochodu.</w:t>
            </w:r>
          </w:p>
        </w:tc>
      </w:tr>
      <w:tr w:rsidR="00E435A9" w:rsidRPr="007B2DD6" w:rsidTr="00A120B9">
        <w:tc>
          <w:tcPr>
            <w:tcW w:w="9640" w:type="dxa"/>
            <w:gridSpan w:val="7"/>
            <w:shd w:val="clear" w:color="auto" w:fill="auto"/>
          </w:tcPr>
          <w:p w:rsidR="00E435A9" w:rsidRPr="007B2DD6" w:rsidRDefault="00B305A6" w:rsidP="00351291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419B95D" wp14:editId="79E8FB40">
                  <wp:extent cx="5972810" cy="1827530"/>
                  <wp:effectExtent l="0" t="0" r="8890" b="1270"/>
                  <wp:docPr id="477" name="Obraz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4" w:type="dxa"/>
            <w:gridSpan w:val="4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dodawanie pozycji w tabeli,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Dodaj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9FBB79D" wp14:editId="48BFFB7E">
                  <wp:extent cx="285750" cy="285750"/>
                  <wp:effectExtent l="0" t="0" r="0" b="0"/>
                  <wp:docPr id="199" name="Obraz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tej funkcji, system prezentuje okno </w:t>
            </w:r>
            <w:r w:rsidRPr="007B2DD6">
              <w:rPr>
                <w:rFonts w:asciiTheme="minorHAnsi" w:hAnsiTheme="minorHAnsi"/>
                <w:i/>
                <w:sz w:val="20"/>
              </w:rPr>
              <w:t>Dodaj dochód</w:t>
            </w:r>
            <w:r w:rsidRPr="007B2DD6">
              <w:rPr>
                <w:rFonts w:asciiTheme="minorHAnsi" w:hAnsiTheme="minorHAnsi"/>
                <w:sz w:val="20"/>
              </w:rPr>
              <w:t xml:space="preserve"> w którym uzupełniasz dane dotyczące dochodu. </w:t>
            </w:r>
          </w:p>
        </w:tc>
      </w:tr>
      <w:tr w:rsidR="00B305A6" w:rsidRPr="007B2DD6" w:rsidTr="00A120B9">
        <w:tc>
          <w:tcPr>
            <w:tcW w:w="5245" w:type="dxa"/>
            <w:shd w:val="clear" w:color="auto" w:fill="auto"/>
          </w:tcPr>
          <w:p w:rsidR="00B305A6" w:rsidRPr="007B2DD6" w:rsidRDefault="00B305A6" w:rsidP="00351291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81FFB8D" wp14:editId="4E01FD7B">
                  <wp:extent cx="1657350" cy="438150"/>
                  <wp:effectExtent l="0" t="0" r="0" b="0"/>
                  <wp:docPr id="202" name="Obraz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7B2DD6" w:rsidRDefault="00B305A6" w:rsidP="00AA67D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w wyniku realizacji projektu uzyskałeś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dochód, w </w:t>
            </w:r>
            <w:r w:rsidRPr="00CA493F">
              <w:rPr>
                <w:rFonts w:asciiTheme="minorHAnsi" w:hAnsiTheme="minorHAnsi"/>
                <w:sz w:val="20"/>
              </w:rPr>
              <w:t>polu wskaż źródło dochodu oraz krótko opisz okoliczności powstania dochodu.</w:t>
            </w:r>
            <w:r>
              <w:rPr>
                <w:rFonts w:ascii="Verdana" w:hAnsi="Verdana" w:cs="Verdana"/>
                <w:sz w:val="20"/>
                <w:szCs w:val="20"/>
                <w:lang w:eastAsia="pl-PL"/>
              </w:rPr>
              <w:t xml:space="preserve"> </w:t>
            </w:r>
            <w:r w:rsidR="00850F43" w:rsidRPr="00DD3646">
              <w:rPr>
                <w:rFonts w:asciiTheme="minorHAnsi" w:hAnsiTheme="minorHAnsi"/>
                <w:sz w:val="20"/>
              </w:rPr>
              <w:t>Możesz</w:t>
            </w:r>
            <w:r w:rsidR="00850F43">
              <w:rPr>
                <w:rFonts w:asciiTheme="minorHAnsi" w:hAnsiTheme="minorHAnsi"/>
                <w:sz w:val="20"/>
              </w:rPr>
              <w:t xml:space="preserve"> uzupełnić </w:t>
            </w:r>
            <w:r w:rsidR="00AA67DF">
              <w:rPr>
                <w:rFonts w:asciiTheme="minorHAnsi" w:hAnsiTheme="minorHAnsi"/>
                <w:sz w:val="20"/>
              </w:rPr>
              <w:t>do</w:t>
            </w:r>
            <w:r w:rsidR="00850F43">
              <w:rPr>
                <w:rFonts w:asciiTheme="minorHAnsi" w:hAnsiTheme="minorHAnsi"/>
                <w:sz w:val="20"/>
              </w:rPr>
              <w:t xml:space="preserve"> 700 znaków.</w:t>
            </w:r>
          </w:p>
        </w:tc>
      </w:tr>
      <w:tr w:rsidR="00B305A6" w:rsidRPr="007B2DD6" w:rsidTr="00A120B9">
        <w:tc>
          <w:tcPr>
            <w:tcW w:w="5245" w:type="dxa"/>
            <w:shd w:val="clear" w:color="auto" w:fill="auto"/>
          </w:tcPr>
          <w:p w:rsidR="00B305A6" w:rsidRPr="007B2DD6" w:rsidRDefault="00B305A6" w:rsidP="00351291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3D66266F" wp14:editId="12DD467F">
                  <wp:extent cx="1971675" cy="438150"/>
                  <wp:effectExtent l="0" t="0" r="9525" b="0"/>
                  <wp:docPr id="478" name="Obraz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7B2DD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 tym polu podaj kwotę o którą w związku z uzyskaniem dochodu należy pomniejszyć wydatki kwalifikowalne we wniosku o płatność.</w:t>
            </w:r>
          </w:p>
        </w:tc>
      </w:tr>
      <w:tr w:rsidR="00B305A6" w:rsidRPr="007B2DD6" w:rsidTr="00A120B9">
        <w:tc>
          <w:tcPr>
            <w:tcW w:w="5245" w:type="dxa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DE62544" wp14:editId="11308536">
                  <wp:extent cx="2447925" cy="438150"/>
                  <wp:effectExtent l="0" t="0" r="9525" b="0"/>
                  <wp:docPr id="479" name="Obraz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DD3646" w:rsidRDefault="00B305A6" w:rsidP="00DF7BB0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 xml:space="preserve">W tym polu podaj kwotę o którą w związku z uzyskaniem dochodu należy pomniejszyć dofinansowanie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 xml:space="preserve">we wniosku o płatność. Wartość ta powinna być wyliczona jako iloczyn kwoty dochodu pomniejszającej wydatki kwalifikowalne i ilorazu dofinansowania i wydatków kwalifikowalnych określonych w umowie </w:t>
            </w:r>
            <w:r w:rsidR="002E6C69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o dofinansowanie.</w:t>
            </w:r>
            <w:r w:rsidR="006D4D5B">
              <w:rPr>
                <w:rFonts w:asciiTheme="minorHAnsi" w:hAnsiTheme="minorHAnsi"/>
                <w:sz w:val="20"/>
              </w:rPr>
              <w:t xml:space="preserve"> </w:t>
            </w:r>
            <w:r w:rsidR="006D4D5B">
              <w:rPr>
                <w:sz w:val="20"/>
                <w:szCs w:val="20"/>
              </w:rPr>
              <w:t>Wartość w polu powinna być zaokrąglona zgodnie z zasadami matematycznymi.</w:t>
            </w: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732" w:name="_Toc445976245"/>
            <w:bookmarkStart w:id="733" w:name="_Toc502755276"/>
            <w:r w:rsidRPr="007B2DD6">
              <w:rPr>
                <w:rFonts w:asciiTheme="minorHAnsi" w:hAnsiTheme="minorHAnsi"/>
              </w:rPr>
              <w:t>INFORMACJE</w:t>
            </w:r>
            <w:bookmarkEnd w:id="732"/>
            <w:bookmarkEnd w:id="733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E435A9" w:rsidRPr="007B2DD6" w:rsidRDefault="00E435A9" w:rsidP="00BB09A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Ta część wniosku poświęcona jest wszelkim oświadczeniom oraz informacj</w:t>
            </w:r>
            <w:r w:rsidR="00BB09A0">
              <w:rPr>
                <w:rFonts w:asciiTheme="minorHAnsi" w:hAnsiTheme="minorHAnsi"/>
                <w:sz w:val="20"/>
              </w:rPr>
              <w:t>om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BB09A0" w:rsidRPr="007B2DD6">
              <w:rPr>
                <w:rFonts w:asciiTheme="minorHAnsi" w:hAnsiTheme="minorHAnsi"/>
                <w:sz w:val="20"/>
              </w:rPr>
              <w:t>dotycząc</w:t>
            </w:r>
            <w:r w:rsidR="00BB09A0">
              <w:rPr>
                <w:rFonts w:asciiTheme="minorHAnsi" w:hAnsiTheme="minorHAnsi"/>
                <w:sz w:val="20"/>
              </w:rPr>
              <w:t xml:space="preserve">ym </w:t>
            </w:r>
            <w:r w:rsidRPr="007B2DD6">
              <w:rPr>
                <w:rFonts w:asciiTheme="minorHAnsi" w:hAnsiTheme="minorHAnsi"/>
                <w:sz w:val="20"/>
              </w:rPr>
              <w:t>zgodności realizacji projektu z politykami wspólnotowymi, do czego zobowiązałeś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się podpisując umowę o dofinansowanie Twojego projektu.</w:t>
            </w:r>
          </w:p>
        </w:tc>
      </w:tr>
      <w:tr w:rsidR="00E435A9" w:rsidRPr="007B2DD6" w:rsidTr="00A120B9">
        <w:tc>
          <w:tcPr>
            <w:tcW w:w="9781" w:type="dxa"/>
            <w:gridSpan w:val="10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D73247D" wp14:editId="154B87E9">
                      <wp:simplePos x="0" y="0"/>
                      <wp:positionH relativeFrom="column">
                        <wp:posOffset>82118</wp:posOffset>
                      </wp:positionH>
                      <wp:positionV relativeFrom="paragraph">
                        <wp:posOffset>1017270</wp:posOffset>
                      </wp:positionV>
                      <wp:extent cx="184826" cy="183569"/>
                      <wp:effectExtent l="0" t="0" r="24765" b="26035"/>
                      <wp:wrapNone/>
                      <wp:docPr id="197" name="Prostokąt zaokrąglony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826" cy="183569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97" o:spid="_x0000_s1026" style="position:absolute;margin-left:6.45pt;margin-top:80.1pt;width:14.55pt;height:14.4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DA9A77A" wp14:editId="408A9EC7">
                  <wp:extent cx="5972810" cy="1816100"/>
                  <wp:effectExtent l="0" t="0" r="8890" b="0"/>
                  <wp:docPr id="204" name="Obraz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E435A9" w:rsidP="00AA67D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System domyślnie potwierdza, iż projekt jest realizowany zgodnie z zasadami polityk wspólnotowych. W przypadku nieprzestrzegania polityk UE (tj. odznaczenia widocznego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checkboxa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), należy opisać w kilku zdaniach, na czym polegały ewentualne </w:t>
            </w:r>
            <w:r w:rsidR="00DA07A3">
              <w:rPr>
                <w:rFonts w:asciiTheme="minorHAnsi" w:hAnsiTheme="minorHAnsi"/>
                <w:sz w:val="20"/>
              </w:rPr>
              <w:t xml:space="preserve">odstępstwa </w:t>
            </w:r>
            <w:r w:rsidRPr="007B2DD6">
              <w:rPr>
                <w:rFonts w:asciiTheme="minorHAnsi" w:hAnsiTheme="minorHAnsi"/>
                <w:sz w:val="20"/>
              </w:rPr>
              <w:t>oraz wskazać podjęte działania naprawcze.</w:t>
            </w:r>
            <w:r w:rsidR="00850F43">
              <w:rPr>
                <w:rFonts w:asciiTheme="minorHAnsi" w:hAnsiTheme="minorHAnsi"/>
                <w:sz w:val="20"/>
              </w:rPr>
              <w:t xml:space="preserve"> Możesz uzupełnić </w:t>
            </w:r>
            <w:r w:rsidR="00AA67DF">
              <w:rPr>
                <w:rFonts w:asciiTheme="minorHAnsi" w:hAnsiTheme="minorHAnsi"/>
                <w:sz w:val="20"/>
              </w:rPr>
              <w:t>do</w:t>
            </w:r>
            <w:r w:rsidR="00850F43">
              <w:rPr>
                <w:rFonts w:asciiTheme="minorHAnsi" w:hAnsiTheme="minorHAnsi"/>
                <w:sz w:val="20"/>
              </w:rPr>
              <w:t xml:space="preserve"> 4000 znaków.</w:t>
            </w:r>
          </w:p>
        </w:tc>
      </w:tr>
      <w:tr w:rsidR="00E435A9" w:rsidRPr="007B2DD6" w:rsidTr="00A120B9">
        <w:tc>
          <w:tcPr>
            <w:tcW w:w="9781" w:type="dxa"/>
            <w:gridSpan w:val="10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20FA1F9F" wp14:editId="369BDCBF">
                  <wp:extent cx="5972810" cy="2673985"/>
                  <wp:effectExtent l="0" t="0" r="8890" b="0"/>
                  <wp:docPr id="205" name="Obraz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67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AA67DF" w:rsidP="00F91E3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Przeczytaj</w:t>
            </w:r>
            <w:r w:rsidR="00E435A9" w:rsidRPr="007B2DD6">
              <w:rPr>
                <w:rFonts w:asciiTheme="minorHAnsi" w:hAnsiTheme="minorHAnsi"/>
                <w:sz w:val="20"/>
              </w:rPr>
              <w:t xml:space="preserve"> oświadczenie </w:t>
            </w:r>
            <w:r w:rsidRPr="007B2DD6">
              <w:rPr>
                <w:rFonts w:asciiTheme="minorHAnsi" w:hAnsiTheme="minorHAnsi"/>
                <w:sz w:val="20"/>
              </w:rPr>
              <w:t>zawart</w:t>
            </w:r>
            <w:r>
              <w:rPr>
                <w:rFonts w:asciiTheme="minorHAnsi" w:hAnsiTheme="minorHAnsi"/>
                <w:sz w:val="20"/>
              </w:rPr>
              <w:t>e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E435A9" w:rsidRPr="007B2DD6">
              <w:rPr>
                <w:rFonts w:asciiTheme="minorHAnsi" w:hAnsiTheme="minorHAnsi"/>
                <w:sz w:val="20"/>
              </w:rPr>
              <w:t>w tej części wniosku, ponieważ musisz być świadomy odpowiedzialności karnej dotyczącej poświadczania nieprawdy.</w:t>
            </w:r>
          </w:p>
          <w:p w:rsidR="00EB58D5" w:rsidRDefault="00E435A9" w:rsidP="00DA07A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tej części uzupełniasz, zgodnie z warunkami </w:t>
            </w:r>
            <w:r w:rsidR="00DA07A3">
              <w:rPr>
                <w:rFonts w:asciiTheme="minorHAnsi" w:hAnsiTheme="minorHAnsi"/>
                <w:sz w:val="20"/>
              </w:rPr>
              <w:t xml:space="preserve">określonymi w </w:t>
            </w:r>
            <w:r w:rsidRPr="007B2DD6">
              <w:rPr>
                <w:rFonts w:asciiTheme="minorHAnsi" w:hAnsiTheme="minorHAnsi"/>
                <w:sz w:val="20"/>
              </w:rPr>
              <w:t>umow</w:t>
            </w:r>
            <w:r w:rsidR="00DA07A3">
              <w:rPr>
                <w:rFonts w:asciiTheme="minorHAnsi" w:hAnsiTheme="minorHAnsi"/>
                <w:sz w:val="20"/>
              </w:rPr>
              <w:t>ie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="00DA07A3">
              <w:rPr>
                <w:rFonts w:asciiTheme="minorHAnsi" w:hAnsiTheme="minorHAnsi"/>
                <w:sz w:val="20"/>
              </w:rPr>
              <w:t xml:space="preserve">informacje o </w:t>
            </w:r>
            <w:r w:rsidRPr="007B2DD6">
              <w:rPr>
                <w:rFonts w:asciiTheme="minorHAnsi" w:hAnsiTheme="minorHAnsi"/>
                <w:sz w:val="20"/>
              </w:rPr>
              <w:t>miejsc</w:t>
            </w:r>
            <w:r w:rsidR="00DA07A3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 xml:space="preserve"> przechowywania wszelkiej dokumentacji związanej z projektem.</w:t>
            </w:r>
            <w:r w:rsidR="00DA07A3">
              <w:rPr>
                <w:rFonts w:asciiTheme="minorHAnsi" w:hAnsiTheme="minorHAnsi"/>
                <w:sz w:val="20"/>
              </w:rPr>
              <w:t xml:space="preserve"> </w:t>
            </w:r>
          </w:p>
          <w:p w:rsidR="00E435A9" w:rsidRPr="007B2DD6" w:rsidRDefault="00DA07A3" w:rsidP="003A267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tym polu </w:t>
            </w:r>
            <w:r w:rsidR="00AA67DF">
              <w:rPr>
                <w:rFonts w:asciiTheme="minorHAnsi" w:hAnsiTheme="minorHAnsi"/>
                <w:sz w:val="20"/>
              </w:rPr>
              <w:t>podaj</w:t>
            </w:r>
            <w:r>
              <w:rPr>
                <w:rFonts w:asciiTheme="minorHAnsi" w:hAnsiTheme="minorHAnsi"/>
                <w:sz w:val="20"/>
              </w:rPr>
              <w:t xml:space="preserve"> dokładny adres.</w:t>
            </w:r>
            <w:r w:rsidR="00DF5069">
              <w:rPr>
                <w:rFonts w:asciiTheme="minorHAnsi" w:hAnsiTheme="minorHAnsi"/>
                <w:sz w:val="20"/>
              </w:rPr>
              <w:t xml:space="preserve"> Informację musisz uzupełnić w pierwszym wniosku. W</w:t>
            </w:r>
            <w:r w:rsidR="007D00BF">
              <w:rPr>
                <w:rFonts w:asciiTheme="minorHAnsi" w:hAnsiTheme="minorHAnsi"/>
                <w:sz w:val="20"/>
              </w:rPr>
              <w:t> </w:t>
            </w:r>
            <w:r w:rsidR="00DF5069">
              <w:rPr>
                <w:rFonts w:asciiTheme="minorHAnsi" w:hAnsiTheme="minorHAnsi"/>
                <w:sz w:val="20"/>
              </w:rPr>
              <w:t>kolejnych pole będzie inicjowane wartością z</w:t>
            </w:r>
            <w:r w:rsidR="007D00BF">
              <w:rPr>
                <w:rFonts w:asciiTheme="minorHAnsi" w:hAnsiTheme="minorHAnsi"/>
                <w:sz w:val="20"/>
              </w:rPr>
              <w:t> </w:t>
            </w:r>
            <w:r w:rsidR="00DF5069">
              <w:rPr>
                <w:rFonts w:asciiTheme="minorHAnsi" w:hAnsiTheme="minorHAnsi"/>
                <w:sz w:val="20"/>
              </w:rPr>
              <w:t xml:space="preserve">poprzedniego wniosku. Pamiętaj o aktualizacji tej informacji, </w:t>
            </w:r>
            <w:r w:rsidR="003A2673">
              <w:rPr>
                <w:rFonts w:asciiTheme="minorHAnsi" w:hAnsiTheme="minorHAnsi"/>
                <w:sz w:val="20"/>
              </w:rPr>
              <w:t>jeżeli ulegnie</w:t>
            </w:r>
            <w:r w:rsidR="00DF5069">
              <w:rPr>
                <w:rFonts w:asciiTheme="minorHAnsi" w:hAnsiTheme="minorHAnsi"/>
                <w:sz w:val="20"/>
              </w:rPr>
              <w:t xml:space="preserve"> zmianie.</w:t>
            </w: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734" w:name="_Toc445976246"/>
            <w:bookmarkStart w:id="735" w:name="_Toc502755277"/>
            <w:r w:rsidRPr="007B2DD6">
              <w:rPr>
                <w:rFonts w:asciiTheme="minorHAnsi" w:hAnsiTheme="minorHAnsi"/>
              </w:rPr>
              <w:t>ZAŁĄCZNIKI</w:t>
            </w:r>
            <w:bookmarkEnd w:id="734"/>
            <w:bookmarkEnd w:id="735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E435A9" w:rsidRPr="007B2DD6" w:rsidRDefault="00E435A9" w:rsidP="0035129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Ostatnia część wniosku zawiera blok poświęcony wszelkim załącznikom do Twojego wniosku. </w:t>
            </w:r>
          </w:p>
          <w:p w:rsidR="00DA07A3" w:rsidRDefault="00E435A9" w:rsidP="0035129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Pierwszy 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Faktury</w:t>
            </w:r>
            <w:r w:rsidRPr="007B2DD6">
              <w:rPr>
                <w:rFonts w:asciiTheme="minorHAnsi" w:hAnsiTheme="minorHAnsi"/>
                <w:sz w:val="20"/>
              </w:rPr>
              <w:t xml:space="preserve"> jest przeznaczony na załączanie </w:t>
            </w:r>
            <w:r w:rsidR="00995254" w:rsidRPr="007B2DD6">
              <w:rPr>
                <w:rFonts w:asciiTheme="minorHAnsi" w:hAnsiTheme="minorHAnsi"/>
                <w:sz w:val="20"/>
              </w:rPr>
              <w:t xml:space="preserve">dokumentów </w:t>
            </w:r>
            <w:r w:rsidR="00FB125E">
              <w:rPr>
                <w:rFonts w:asciiTheme="minorHAnsi" w:hAnsiTheme="minorHAnsi"/>
                <w:sz w:val="20"/>
              </w:rPr>
              <w:t>wymaganych w procesie rozliczania wydatków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DA07A3" w:rsidRPr="007B46EF" w:rsidRDefault="00DA07A3" w:rsidP="00DA07A3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</w:rPr>
            </w:pPr>
            <w:r>
              <w:rPr>
                <w:rFonts w:asciiTheme="minorHAnsi" w:hAnsiTheme="minorHAnsi"/>
                <w:sz w:val="20"/>
              </w:rPr>
              <w:t xml:space="preserve"> </w:t>
            </w:r>
            <w:r w:rsidRPr="00995254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7B46EF" w:rsidRDefault="007B46EF" w:rsidP="007B46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Drugi</w:t>
            </w:r>
            <w:r w:rsidRPr="007B2DD6">
              <w:rPr>
                <w:rFonts w:asciiTheme="minorHAnsi" w:hAnsiTheme="minorHAnsi"/>
                <w:sz w:val="20"/>
              </w:rPr>
              <w:t xml:space="preserve"> blok </w:t>
            </w:r>
            <w:r>
              <w:rPr>
                <w:rFonts w:asciiTheme="minorHAnsi" w:hAnsiTheme="minorHAnsi"/>
                <w:b/>
                <w:i/>
                <w:sz w:val="20"/>
              </w:rPr>
              <w:t>Odbiór/wykonanie prac</w:t>
            </w:r>
            <w:r w:rsidRPr="007B2DD6">
              <w:rPr>
                <w:rFonts w:asciiTheme="minorHAnsi" w:hAnsiTheme="minorHAnsi"/>
                <w:sz w:val="20"/>
              </w:rPr>
              <w:t xml:space="preserve"> jest przeznaczony na załączanie </w:t>
            </w:r>
            <w:r w:rsidR="002D6AC0">
              <w:rPr>
                <w:rFonts w:asciiTheme="minorHAnsi" w:hAnsiTheme="minorHAnsi"/>
                <w:sz w:val="20"/>
              </w:rPr>
              <w:t xml:space="preserve">dokumentów </w:t>
            </w:r>
            <w:r>
              <w:rPr>
                <w:rFonts w:asciiTheme="minorHAnsi" w:hAnsiTheme="minorHAnsi"/>
                <w:sz w:val="20"/>
              </w:rPr>
              <w:t>poświadczających wykonanie prac</w:t>
            </w:r>
            <w:r w:rsidR="00FB125E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w ramach projektu (jeżeli jest to wymagane w ramach umowy, którą podpisałeś</w:t>
            </w:r>
            <w:r w:rsidR="00304201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304201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z instytucją</w:t>
            </w:r>
            <w:r w:rsidR="0012255B">
              <w:rPr>
                <w:rFonts w:asciiTheme="minorHAnsi" w:hAnsiTheme="minorHAnsi"/>
                <w:sz w:val="20"/>
              </w:rPr>
              <w:t>)</w:t>
            </w:r>
            <w:r>
              <w:rPr>
                <w:rFonts w:asciiTheme="minorHAnsi" w:hAnsiTheme="minorHAnsi"/>
                <w:sz w:val="20"/>
              </w:rPr>
              <w:t xml:space="preserve">. </w:t>
            </w:r>
          </w:p>
          <w:p w:rsidR="007B46EF" w:rsidRDefault="007B46EF" w:rsidP="007B46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Pamiętaj, że blok jest widoczny tylko dla projektów realizowanych w ramach Europejskiego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Funduszu Rozwoju Regionalnego</w:t>
            </w:r>
            <w:r w:rsidR="006D4D5B">
              <w:rPr>
                <w:rFonts w:asciiTheme="minorHAnsi" w:hAnsiTheme="minorHAnsi"/>
                <w:sz w:val="20"/>
              </w:rPr>
              <w:t xml:space="preserve"> i Funduszu Spójności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E435A9" w:rsidRDefault="007B46EF" w:rsidP="0035129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Trzeci</w:t>
            </w:r>
            <w:r w:rsidR="00E435A9" w:rsidRPr="007B2DD6">
              <w:rPr>
                <w:rFonts w:asciiTheme="minorHAnsi" w:hAnsiTheme="minorHAnsi"/>
                <w:sz w:val="20"/>
              </w:rPr>
              <w:t xml:space="preserve"> blok </w:t>
            </w:r>
            <w:r w:rsidR="00E435A9" w:rsidRPr="007B2DD6">
              <w:rPr>
                <w:rFonts w:asciiTheme="minorHAnsi" w:hAnsiTheme="minorHAnsi"/>
                <w:b/>
                <w:i/>
                <w:sz w:val="20"/>
              </w:rPr>
              <w:t>Inne dokumenty</w:t>
            </w:r>
            <w:r w:rsidR="00E435A9" w:rsidRPr="007B2DD6">
              <w:rPr>
                <w:rFonts w:asciiTheme="minorHAnsi" w:hAnsiTheme="minorHAnsi"/>
                <w:b/>
                <w:sz w:val="20"/>
              </w:rPr>
              <w:t xml:space="preserve"> </w:t>
            </w:r>
            <w:r w:rsidR="00E435A9" w:rsidRPr="007B2DD6">
              <w:rPr>
                <w:rFonts w:asciiTheme="minorHAnsi" w:hAnsiTheme="minorHAnsi"/>
                <w:sz w:val="20"/>
              </w:rPr>
              <w:t xml:space="preserve">jest przeznaczony na pozostałe dokumenty, których wymaga od Ciebie instytucja, np. wyciągi z rachunków bankowych czy raporty z systemów </w:t>
            </w:r>
            <w:r w:rsidR="00E435A9" w:rsidRPr="007B2DD6">
              <w:rPr>
                <w:rFonts w:asciiTheme="minorHAnsi" w:hAnsiTheme="minorHAnsi"/>
                <w:sz w:val="20"/>
              </w:rPr>
              <w:lastRenderedPageBreak/>
              <w:t>księgowo-finansowych.</w:t>
            </w:r>
          </w:p>
          <w:p w:rsidR="0048703D" w:rsidRDefault="0048703D" w:rsidP="0048703D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 załączanie wyłącznie określonych rodzajów plików, np. zakazane jest dodawanie plików wykonywalnych, takich jak </w:t>
            </w:r>
            <w:r w:rsidR="003649EC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exe czy </w:t>
            </w:r>
            <w:r w:rsidR="003649EC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com. Jeżeli format pliku 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 xml:space="preserve">SL2014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poinformuje o tym poprzez stosowny komunikat na ekranie. Maksymalna wielkość załącznika to 20 MB, dlatego tam gdzie to możliwe, przygotowując skany dokumentów pamiętaj o kilku wskazówkach:</w:t>
            </w:r>
          </w:p>
          <w:p w:rsidR="0048703D" w:rsidRPr="00E55647" w:rsidRDefault="0048703D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48703D" w:rsidRPr="00E55647" w:rsidRDefault="0048703D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zeskanowany dokument przetwarzaj na plik pdf (ewentualnie jpg, </w:t>
            </w:r>
            <w:proofErr w:type="spell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png</w:t>
            </w:r>
            <w:proofErr w:type="spell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) – dzięki temu jego rozmiar będzie mniejszy.</w:t>
            </w:r>
          </w:p>
          <w:p w:rsidR="004F2B0E" w:rsidRPr="00E35152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o maksymalnej wielkości załącznika.</w:t>
            </w:r>
          </w:p>
          <w:p w:rsidR="00664500" w:rsidRPr="008B7722" w:rsidRDefault="00664500" w:rsidP="00664500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8B7722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E435A9" w:rsidRPr="007B2DD6" w:rsidRDefault="00E435A9" w:rsidP="00AA67DF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E435A9" w:rsidRPr="007B2DD6" w:rsidTr="00A120B9">
        <w:tc>
          <w:tcPr>
            <w:tcW w:w="9781" w:type="dxa"/>
            <w:gridSpan w:val="10"/>
            <w:shd w:val="clear" w:color="auto" w:fill="auto"/>
          </w:tcPr>
          <w:p w:rsidR="00E435A9" w:rsidRPr="007B2DD6" w:rsidRDefault="00AF7716" w:rsidP="00351291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47057E4" wp14:editId="34E88AC3">
                      <wp:simplePos x="0" y="0"/>
                      <wp:positionH relativeFrom="column">
                        <wp:posOffset>1436370</wp:posOffset>
                      </wp:positionH>
                      <wp:positionV relativeFrom="paragraph">
                        <wp:posOffset>684530</wp:posOffset>
                      </wp:positionV>
                      <wp:extent cx="273050" cy="278130"/>
                      <wp:effectExtent l="0" t="0" r="12700" b="26670"/>
                      <wp:wrapNone/>
                      <wp:docPr id="206" name="Prostokąt zaokrąglony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813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06" o:spid="_x0000_s1026" style="position:absolute;margin-left:113.1pt;margin-top:53.9pt;width:21.5pt;height:21.9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" filled="f" strokecolor="#c0504d [3205]" strokeweight="2pt"/>
                  </w:pict>
                </mc:Fallback>
              </mc:AlternateContent>
            </w:r>
            <w:r w:rsidR="00E435A9" w:rsidRPr="007B2DD6">
              <w:rPr>
                <w:rFonts w:asciiTheme="minorHAnsi" w:hAnsiTheme="minorHAnsi"/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582038E0" wp14:editId="6732C1A3">
                  <wp:extent cx="5972810" cy="1807845"/>
                  <wp:effectExtent l="0" t="0" r="8890" b="1905"/>
                  <wp:docPr id="248" name="Obraz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80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E435A9" w:rsidP="006760A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i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Faktury</w:t>
            </w:r>
          </w:p>
          <w:p w:rsidR="00E435A9" w:rsidRPr="007B2DD6" w:rsidRDefault="00E435A9" w:rsidP="006760A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zaimportować załącznik do systemu,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="001012D5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13B895F" wp14:editId="0411BE5C">
                  <wp:extent cx="266700" cy="276225"/>
                  <wp:effectExtent l="0" t="0" r="0" b="9525"/>
                  <wp:docPr id="246" name="Obraz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Default="00E435A9" w:rsidP="006760AB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wskazaniu pliku z dysku lokalnego potwierdź import 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Załącz dokument</w:t>
            </w:r>
            <w:r w:rsidR="004B4B7E">
              <w:rPr>
                <w:rFonts w:asciiTheme="minorHAnsi" w:hAnsiTheme="minorHAnsi"/>
                <w:i/>
                <w:sz w:val="20"/>
              </w:rPr>
              <w:t>.</w:t>
            </w:r>
          </w:p>
          <w:p w:rsidR="004B4B7E" w:rsidRPr="007B2DD6" w:rsidRDefault="004B4B7E" w:rsidP="006760AB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System prezentuje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trakcie importu załącznika dodatkową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o proces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ie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dodawania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plików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>w formie paska postępu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zawierając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ego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m.in.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o nazwie danego pliku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jego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rozmiarze wyrażonym w MB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E435A9" w:rsidRPr="007B2DD6" w:rsidRDefault="00E435A9" w:rsidP="002207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Potwierdź charakter załączonych dokumentów wybierając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checkbox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Z</w:t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>ałączam faktur</w:t>
            </w:r>
            <w:r w:rsidR="0022078B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>y</w:t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br/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lastRenderedPageBreak/>
              <w:t>lub dokument</w:t>
            </w:r>
            <w:r w:rsidR="0022078B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>y</w:t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 xml:space="preserve"> księgow</w:t>
            </w:r>
            <w:r w:rsidR="0022078B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>e</w:t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 xml:space="preserve"> o równoważnej wartości dowodowej wraz z dowodami zapłaty</w:t>
            </w:r>
            <w:r w:rsidRPr="007B2DD6">
              <w:rPr>
                <w:rStyle w:val="chb-standard"/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E435A9" w:rsidRPr="007B2DD6" w:rsidTr="00A120B9">
        <w:tc>
          <w:tcPr>
            <w:tcW w:w="9781" w:type="dxa"/>
            <w:gridSpan w:val="10"/>
            <w:shd w:val="clear" w:color="auto" w:fill="auto"/>
          </w:tcPr>
          <w:p w:rsidR="00E435A9" w:rsidRPr="007B2DD6" w:rsidRDefault="00AF771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37C06F6B" wp14:editId="6C7F24D9">
                  <wp:extent cx="5972810" cy="1956435"/>
                  <wp:effectExtent l="0" t="0" r="8890" b="5715"/>
                  <wp:docPr id="249" name="Obraz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E435A9" w:rsidP="00542FA9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załączeniu dokumentów </w:t>
            </w:r>
            <w:r w:rsidR="00AA67DF">
              <w:rPr>
                <w:rFonts w:asciiTheme="minorHAnsi" w:hAnsiTheme="minorHAnsi"/>
                <w:sz w:val="20"/>
              </w:rPr>
              <w:t xml:space="preserve">możesz je </w:t>
            </w:r>
            <w:r w:rsidRPr="007B2DD6">
              <w:rPr>
                <w:rFonts w:asciiTheme="minorHAnsi" w:hAnsiTheme="minorHAnsi"/>
                <w:sz w:val="20"/>
              </w:rPr>
              <w:t>usun</w:t>
            </w:r>
            <w:r w:rsidR="00F479A2">
              <w:rPr>
                <w:rFonts w:asciiTheme="minorHAnsi" w:hAnsiTheme="minorHAnsi"/>
                <w:sz w:val="20"/>
              </w:rPr>
              <w:t>ąć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(także wszystki</w:t>
            </w:r>
            <w:r w:rsidR="00AA67DF">
              <w:rPr>
                <w:rFonts w:asciiTheme="minorHAnsi" w:hAnsiTheme="minorHAnsi"/>
                <w:sz w:val="20"/>
              </w:rPr>
              <w:t>e</w:t>
            </w:r>
            <w:r w:rsidRPr="007B2DD6">
              <w:rPr>
                <w:rFonts w:asciiTheme="minorHAnsi" w:hAnsiTheme="minorHAnsi"/>
                <w:sz w:val="20"/>
              </w:rPr>
              <w:t xml:space="preserve"> naraz) </w:t>
            </w:r>
            <w:r w:rsidR="00F479A2">
              <w:rPr>
                <w:rFonts w:asciiTheme="minorHAnsi" w:hAnsiTheme="minorHAnsi"/>
                <w:sz w:val="20"/>
              </w:rPr>
              <w:t xml:space="preserve">lub </w:t>
            </w:r>
            <w:r w:rsidR="00AA67DF" w:rsidRPr="007B2DD6">
              <w:rPr>
                <w:rFonts w:asciiTheme="minorHAnsi" w:hAnsiTheme="minorHAnsi"/>
                <w:sz w:val="20"/>
              </w:rPr>
              <w:t>pod</w:t>
            </w:r>
            <w:r w:rsidR="00AA67DF">
              <w:rPr>
                <w:rFonts w:asciiTheme="minorHAnsi" w:hAnsiTheme="minorHAnsi"/>
                <w:sz w:val="20"/>
              </w:rPr>
              <w:t>ejrzeć</w:t>
            </w:r>
            <w:r w:rsidR="00AA67DF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poprzez funkcje dostępne w tabeli</w:t>
            </w:r>
            <w:r w:rsidR="00B8314B">
              <w:rPr>
                <w:rFonts w:asciiTheme="minorHAnsi" w:hAnsiTheme="minorHAnsi"/>
                <w:sz w:val="20"/>
              </w:rPr>
              <w:t>:</w:t>
            </w:r>
          </w:p>
          <w:p w:rsidR="00E435A9" w:rsidRPr="00B8314B" w:rsidRDefault="00E435A9" w:rsidP="00A35349">
            <w:pPr>
              <w:pStyle w:val="Akapitzlist"/>
              <w:numPr>
                <w:ilvl w:val="0"/>
                <w:numId w:val="18"/>
              </w:num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B8314B">
              <w:rPr>
                <w:rFonts w:asciiTheme="minorHAnsi" w:hAnsiTheme="minorHAnsi"/>
                <w:i/>
                <w:sz w:val="20"/>
              </w:rPr>
              <w:t>Usuń</w:t>
            </w:r>
            <w:r w:rsidRPr="00B8314B">
              <w:rPr>
                <w:rFonts w:asciiTheme="minorHAnsi" w:hAnsiTheme="minorHAnsi"/>
                <w:i/>
                <w:noProof/>
                <w:lang w:eastAsia="pl-PL"/>
              </w:rPr>
              <w:t xml:space="preserve"> </w:t>
            </w:r>
            <w:r w:rsidRPr="007B2DD6">
              <w:rPr>
                <w:noProof/>
                <w:lang w:eastAsia="pl-PL"/>
              </w:rPr>
              <w:drawing>
                <wp:inline distT="0" distB="0" distL="0" distR="0" wp14:anchorId="64B595E3" wp14:editId="25440573">
                  <wp:extent cx="223025" cy="230459"/>
                  <wp:effectExtent l="0" t="0" r="5715" b="0"/>
                  <wp:docPr id="213" name="Obraz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93" cy="233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Pr="00B8314B" w:rsidRDefault="00E435A9" w:rsidP="00A35349">
            <w:pPr>
              <w:pStyle w:val="Akapitzlist"/>
              <w:numPr>
                <w:ilvl w:val="0"/>
                <w:numId w:val="18"/>
              </w:num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B8314B">
              <w:rPr>
                <w:rFonts w:asciiTheme="minorHAnsi" w:hAnsiTheme="minorHAnsi"/>
                <w:i/>
                <w:sz w:val="20"/>
              </w:rPr>
              <w:t>Usuń wszystkie</w:t>
            </w:r>
            <w:r w:rsidRPr="00B8314B">
              <w:rPr>
                <w:rFonts w:asciiTheme="minorHAnsi" w:hAnsiTheme="minorHAnsi"/>
                <w:i/>
                <w:noProof/>
                <w:lang w:eastAsia="pl-PL"/>
              </w:rPr>
              <w:t xml:space="preserve"> </w:t>
            </w:r>
            <w:r w:rsidRPr="007B2DD6">
              <w:rPr>
                <w:noProof/>
                <w:lang w:eastAsia="pl-PL"/>
              </w:rPr>
              <w:drawing>
                <wp:inline distT="0" distB="0" distL="0" distR="0" wp14:anchorId="3D91DA67" wp14:editId="1F748227">
                  <wp:extent cx="278908" cy="252761"/>
                  <wp:effectExtent l="0" t="0" r="6985" b="0"/>
                  <wp:docPr id="214" name="Obraz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01" cy="25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Pr="00B8314B" w:rsidRDefault="00E435A9" w:rsidP="00A35349">
            <w:pPr>
              <w:pStyle w:val="Akapitzlist"/>
              <w:numPr>
                <w:ilvl w:val="0"/>
                <w:numId w:val="18"/>
              </w:numPr>
              <w:spacing w:before="120" w:after="120" w:line="360" w:lineRule="auto"/>
              <w:rPr>
                <w:rFonts w:asciiTheme="minorHAnsi" w:hAnsiTheme="minorHAnsi"/>
                <w:i/>
                <w:noProof/>
                <w:lang w:eastAsia="pl-PL"/>
              </w:rPr>
            </w:pPr>
            <w:r w:rsidRPr="00B8314B">
              <w:rPr>
                <w:rFonts w:asciiTheme="minorHAnsi" w:hAnsiTheme="minorHAnsi"/>
                <w:i/>
                <w:sz w:val="20"/>
              </w:rPr>
              <w:t>Podgląd</w:t>
            </w:r>
            <w:r w:rsidRPr="00B8314B">
              <w:rPr>
                <w:rFonts w:asciiTheme="minorHAnsi" w:hAnsiTheme="minorHAnsi"/>
                <w:i/>
                <w:noProof/>
                <w:lang w:eastAsia="pl-PL"/>
              </w:rPr>
              <w:t xml:space="preserve"> </w:t>
            </w:r>
            <w:r w:rsidRPr="007B2DD6">
              <w:rPr>
                <w:noProof/>
                <w:lang w:eastAsia="pl-PL"/>
              </w:rPr>
              <w:drawing>
                <wp:inline distT="0" distB="0" distL="0" distR="0" wp14:anchorId="53B1D8C0" wp14:editId="68D51BA2">
                  <wp:extent cx="252761" cy="229783"/>
                  <wp:effectExtent l="0" t="0" r="0" b="0"/>
                  <wp:docPr id="215" name="Obraz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71" cy="232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6EF" w:rsidRPr="007B2DD6" w:rsidTr="00A120B9">
        <w:tc>
          <w:tcPr>
            <w:tcW w:w="9781" w:type="dxa"/>
            <w:gridSpan w:val="10"/>
            <w:shd w:val="clear" w:color="auto" w:fill="auto"/>
          </w:tcPr>
          <w:p w:rsidR="007B46EF" w:rsidRPr="007B2DD6" w:rsidRDefault="00AF771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292068B" wp14:editId="4711E387">
                  <wp:extent cx="5972810" cy="1626870"/>
                  <wp:effectExtent l="0" t="0" r="8890" b="0"/>
                  <wp:docPr id="250" name="Obraz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62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7B46EF" w:rsidRPr="007B46EF" w:rsidRDefault="007B46EF" w:rsidP="00542FA9">
            <w:pPr>
              <w:spacing w:before="120" w:after="120" w:line="360" w:lineRule="auto"/>
              <w:rPr>
                <w:rFonts w:asciiTheme="minorHAnsi" w:hAnsiTheme="minorHAnsi"/>
                <w:b/>
                <w:i/>
                <w:sz w:val="20"/>
              </w:rPr>
            </w:pPr>
            <w:r w:rsidRPr="007B46EF">
              <w:rPr>
                <w:rFonts w:asciiTheme="minorHAnsi" w:hAnsiTheme="minorHAnsi"/>
                <w:b/>
                <w:i/>
                <w:sz w:val="20"/>
              </w:rPr>
              <w:t>Odbiór/wykonanie prac</w:t>
            </w:r>
          </w:p>
          <w:p w:rsidR="007B46EF" w:rsidRDefault="007B46EF" w:rsidP="0050052C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 tej sekcji</w:t>
            </w:r>
            <w:r w:rsidR="003649EC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sz w:val="20"/>
              </w:rPr>
              <w:t xml:space="preserve">dostępne dla Ciebie </w:t>
            </w:r>
            <w:r w:rsidR="003649EC">
              <w:rPr>
                <w:rFonts w:asciiTheme="minorHAnsi" w:hAnsiTheme="minorHAnsi"/>
                <w:sz w:val="20"/>
              </w:rPr>
              <w:t xml:space="preserve">funkcjonalności </w:t>
            </w:r>
            <w:r>
              <w:rPr>
                <w:rFonts w:asciiTheme="minorHAnsi" w:hAnsiTheme="minorHAnsi"/>
                <w:sz w:val="20"/>
              </w:rPr>
              <w:t xml:space="preserve">są </w:t>
            </w:r>
            <w:r w:rsidR="0050052C">
              <w:rPr>
                <w:rFonts w:asciiTheme="minorHAnsi" w:hAnsiTheme="minorHAnsi"/>
                <w:sz w:val="20"/>
              </w:rPr>
              <w:t xml:space="preserve">analogiczne </w:t>
            </w:r>
            <w:r>
              <w:rPr>
                <w:rFonts w:asciiTheme="minorHAnsi" w:hAnsiTheme="minorHAnsi"/>
                <w:sz w:val="20"/>
              </w:rPr>
              <w:t xml:space="preserve">jak dla sekcji </w:t>
            </w:r>
            <w:r w:rsidR="00263237" w:rsidRPr="00641B2F">
              <w:rPr>
                <w:rFonts w:asciiTheme="minorHAnsi" w:hAnsiTheme="minorHAnsi"/>
                <w:i/>
                <w:sz w:val="20"/>
              </w:rPr>
              <w:t>Faktury</w:t>
            </w:r>
            <w:r w:rsidRPr="00641B2F">
              <w:rPr>
                <w:rFonts w:asciiTheme="minorHAnsi" w:hAnsiTheme="minorHAnsi"/>
                <w:i/>
                <w:sz w:val="20"/>
              </w:rPr>
              <w:t>.</w:t>
            </w:r>
          </w:p>
          <w:p w:rsidR="0050052C" w:rsidRPr="00F21DC5" w:rsidRDefault="0050052C" w:rsidP="0050052C">
            <w:p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Dodatkowo, musisz uzupełnić pola tekstowe </w:t>
            </w:r>
            <w:r>
              <w:rPr>
                <w:rFonts w:asciiTheme="minorHAnsi" w:hAnsiTheme="minorHAnsi"/>
                <w:i/>
                <w:sz w:val="20"/>
              </w:rPr>
              <w:t>Nazwa dokumentu</w:t>
            </w:r>
            <w:r w:rsidRPr="00F21DC5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i/>
                <w:sz w:val="20"/>
              </w:rPr>
              <w:t>Nr dokumentu</w:t>
            </w:r>
            <w:r w:rsidRPr="00F21DC5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i/>
                <w:sz w:val="20"/>
              </w:rPr>
              <w:t xml:space="preserve">Data dokumentu </w:t>
            </w:r>
            <w:r w:rsidRPr="00F21DC5">
              <w:rPr>
                <w:rFonts w:asciiTheme="minorHAnsi" w:hAnsiTheme="minorHAnsi"/>
                <w:sz w:val="20"/>
              </w:rPr>
              <w:t xml:space="preserve">oraz </w:t>
            </w:r>
            <w:r>
              <w:rPr>
                <w:rFonts w:asciiTheme="minorHAnsi" w:hAnsiTheme="minorHAnsi"/>
                <w:i/>
                <w:sz w:val="20"/>
              </w:rPr>
              <w:t>Krótki opis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9781" w:type="dxa"/>
            <w:gridSpan w:val="10"/>
            <w:shd w:val="clear" w:color="auto" w:fill="auto"/>
          </w:tcPr>
          <w:p w:rsidR="00E435A9" w:rsidRPr="007B2DD6" w:rsidRDefault="00AF771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14529480" wp14:editId="3F17BFE7">
                  <wp:extent cx="5972810" cy="1493520"/>
                  <wp:effectExtent l="0" t="0" r="8890" b="0"/>
                  <wp:docPr id="262" name="Obraz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b/>
                <w:i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Inne dokumenty</w:t>
            </w:r>
          </w:p>
          <w:p w:rsidR="00E435A9" w:rsidRPr="007B2DD6" w:rsidRDefault="00E435A9" w:rsidP="0050052C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tej sekcji</w:t>
            </w:r>
            <w:r w:rsidR="003649EC">
              <w:rPr>
                <w:rFonts w:asciiTheme="minorHAnsi" w:hAnsiTheme="minorHAnsi"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dostępne dla Ciebie </w:t>
            </w:r>
            <w:r w:rsidR="003649EC" w:rsidRPr="007B2DD6">
              <w:rPr>
                <w:rFonts w:asciiTheme="minorHAnsi" w:hAnsiTheme="minorHAnsi"/>
                <w:sz w:val="20"/>
              </w:rPr>
              <w:t xml:space="preserve">funkcjonalności </w:t>
            </w:r>
            <w:r w:rsidR="00820946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są identyczne jak dla sekcji </w:t>
            </w:r>
            <w:r w:rsidR="0050052C">
              <w:rPr>
                <w:rFonts w:asciiTheme="minorHAnsi" w:hAnsiTheme="minorHAnsi"/>
                <w:i/>
                <w:sz w:val="20"/>
              </w:rPr>
              <w:t>Odbiór/wykonanie prac</w:t>
            </w:r>
            <w:r w:rsidR="0050052C">
              <w:rPr>
                <w:rFonts w:asciiTheme="minorHAnsi" w:hAnsiTheme="minorHAnsi"/>
                <w:sz w:val="20"/>
              </w:rPr>
              <w:t>.</w:t>
            </w:r>
          </w:p>
        </w:tc>
      </w:tr>
    </w:tbl>
    <w:p w:rsidR="00454EC2" w:rsidRPr="007B2DD6" w:rsidRDefault="00454EC2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736" w:name="_Toc445976247"/>
      <w:bookmarkStart w:id="737" w:name="_Toc502755278"/>
      <w:r w:rsidRPr="007B2DD6">
        <w:rPr>
          <w:rFonts w:asciiTheme="minorHAnsi" w:hAnsiTheme="minorHAnsi"/>
          <w:color w:val="2A2F69"/>
        </w:rPr>
        <w:t>Obsługa wniosku</w:t>
      </w:r>
      <w:bookmarkEnd w:id="736"/>
      <w:bookmarkEnd w:id="737"/>
    </w:p>
    <w:p w:rsidR="005655B0" w:rsidRPr="007B2DD6" w:rsidRDefault="004D4B1F" w:rsidP="005655B0">
      <w:pPr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SL2014</w:t>
      </w:r>
      <w:r w:rsidR="00995254">
        <w:rPr>
          <w:rFonts w:asciiTheme="minorHAnsi" w:hAnsiTheme="minorHAnsi"/>
          <w:sz w:val="20"/>
        </w:rPr>
        <w:t xml:space="preserve"> </w:t>
      </w:r>
      <w:r w:rsidR="003649EC">
        <w:rPr>
          <w:rFonts w:asciiTheme="minorHAnsi" w:hAnsiTheme="minorHAnsi"/>
          <w:sz w:val="20"/>
        </w:rPr>
        <w:t>daje wiele</w:t>
      </w:r>
      <w:r w:rsidR="00254DE4" w:rsidRPr="007B2DD6">
        <w:rPr>
          <w:rFonts w:asciiTheme="minorHAnsi" w:hAnsiTheme="minorHAnsi"/>
          <w:sz w:val="20"/>
        </w:rPr>
        <w:t xml:space="preserve"> możliwości związanych z obsługą </w:t>
      </w:r>
      <w:r w:rsidR="006D4D5B">
        <w:rPr>
          <w:rFonts w:asciiTheme="minorHAnsi" w:hAnsiTheme="minorHAnsi"/>
          <w:sz w:val="20"/>
        </w:rPr>
        <w:t>T</w:t>
      </w:r>
      <w:r w:rsidR="006D4D5B" w:rsidRPr="007B2DD6">
        <w:rPr>
          <w:rFonts w:asciiTheme="minorHAnsi" w:hAnsiTheme="minorHAnsi"/>
          <w:sz w:val="20"/>
        </w:rPr>
        <w:t xml:space="preserve">wojego </w:t>
      </w:r>
      <w:r w:rsidR="00254DE4" w:rsidRPr="007B2DD6">
        <w:rPr>
          <w:rFonts w:asciiTheme="minorHAnsi" w:hAnsiTheme="minorHAnsi"/>
          <w:sz w:val="20"/>
        </w:rPr>
        <w:t>wniosku o płatność. Funkcjonalności te zostały opisane poniżej.</w:t>
      </w:r>
    </w:p>
    <w:p w:rsidR="00254DE4" w:rsidRPr="007B2DD6" w:rsidRDefault="00254DE4" w:rsidP="00E93DE6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738" w:name="_Toc445976248"/>
      <w:bookmarkStart w:id="739" w:name="_Toc502755279"/>
      <w:r w:rsidRPr="007B2DD6">
        <w:rPr>
          <w:rFonts w:asciiTheme="minorHAnsi" w:hAnsiTheme="minorHAnsi"/>
          <w:color w:val="2A2F69"/>
        </w:rPr>
        <w:t>Sprawdz</w:t>
      </w:r>
      <w:r w:rsidR="00BE7135" w:rsidRPr="007B2DD6">
        <w:rPr>
          <w:rFonts w:asciiTheme="minorHAnsi" w:hAnsiTheme="minorHAnsi"/>
          <w:color w:val="2A2F69"/>
        </w:rPr>
        <w:t>e</w:t>
      </w:r>
      <w:r w:rsidRPr="007B2DD6">
        <w:rPr>
          <w:rFonts w:asciiTheme="minorHAnsi" w:hAnsiTheme="minorHAnsi"/>
          <w:color w:val="2A2F69"/>
        </w:rPr>
        <w:t>nie poprawności</w:t>
      </w:r>
      <w:bookmarkEnd w:id="738"/>
      <w:bookmarkEnd w:id="739"/>
    </w:p>
    <w:p w:rsidR="00F95563" w:rsidRDefault="00D701B2" w:rsidP="00D701B2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dowolnym momencie proces</w:t>
      </w:r>
      <w:r w:rsidR="00005968">
        <w:rPr>
          <w:rFonts w:asciiTheme="minorHAnsi" w:hAnsiTheme="minorHAnsi"/>
          <w:sz w:val="20"/>
        </w:rPr>
        <w:t>u</w:t>
      </w:r>
      <w:r w:rsidRPr="007B2DD6">
        <w:rPr>
          <w:rFonts w:asciiTheme="minorHAnsi" w:hAnsiTheme="minorHAnsi"/>
          <w:sz w:val="20"/>
        </w:rPr>
        <w:t xml:space="preserve"> tworzenia wniosku o płatność, masz możliwość sprawdzenia poprawności wprowadzonych przez siebie danych poprzez </w:t>
      </w:r>
      <w:r w:rsidR="00575495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 xml:space="preserve">funkcję </w:t>
      </w:r>
      <w:r w:rsidRPr="007B2DD6">
        <w:rPr>
          <w:rFonts w:asciiTheme="minorHAnsi" w:hAnsiTheme="minorHAnsi"/>
          <w:i/>
          <w:sz w:val="20"/>
        </w:rPr>
        <w:t>Sprawdź</w:t>
      </w:r>
      <w:r w:rsidR="002007D5"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0D29CCC0" wp14:editId="17A08E56">
            <wp:extent cx="276225" cy="266700"/>
            <wp:effectExtent l="0" t="0" r="9525" b="0"/>
            <wp:docPr id="221" name="Obraz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5890">
        <w:rPr>
          <w:rFonts w:asciiTheme="minorHAnsi" w:hAnsiTheme="minorHAnsi"/>
          <w:sz w:val="20"/>
        </w:rPr>
        <w:t xml:space="preserve">. </w:t>
      </w:r>
    </w:p>
    <w:p w:rsidR="00D701B2" w:rsidRPr="001643F0" w:rsidRDefault="006A5890" w:rsidP="00D701B2">
      <w:pPr>
        <w:spacing w:before="120" w:after="120"/>
        <w:jc w:val="both"/>
        <w:rPr>
          <w:rFonts w:asciiTheme="minorHAnsi" w:hAnsiTheme="minorHAnsi"/>
          <w:color w:val="FF0000"/>
          <w:sz w:val="20"/>
        </w:rPr>
      </w:pPr>
      <w:r w:rsidRPr="001643F0">
        <w:rPr>
          <w:rFonts w:asciiTheme="minorHAnsi" w:hAnsiTheme="minorHAnsi"/>
          <w:color w:val="FF0000"/>
          <w:sz w:val="20"/>
        </w:rPr>
        <w:t>Pamiętaj, że wywołanie tej funkcji nie powoduje zapisania wniosku o płatność.</w:t>
      </w:r>
    </w:p>
    <w:p w:rsidR="00D701B2" w:rsidRPr="007B2DD6" w:rsidRDefault="00556A41" w:rsidP="002007D5">
      <w:pPr>
        <w:spacing w:before="120" w:after="120"/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sz w:val="2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05812FA5" wp14:editId="480D7B79">
                <wp:simplePos x="0" y="0"/>
                <wp:positionH relativeFrom="column">
                  <wp:posOffset>1888490</wp:posOffset>
                </wp:positionH>
                <wp:positionV relativeFrom="paragraph">
                  <wp:posOffset>90805</wp:posOffset>
                </wp:positionV>
                <wp:extent cx="250190" cy="206375"/>
                <wp:effectExtent l="0" t="0" r="16510" b="22225"/>
                <wp:wrapNone/>
                <wp:docPr id="220" name="Prostokąt zaokrąglony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06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20" o:spid="_x0000_s1026" style="position:absolute;margin-left:148.7pt;margin-top:7.15pt;width:19.7pt;height:16.2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" filled="f" strokecolor="#c0504d [3205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4846A314" wp14:editId="58EB131A">
            <wp:extent cx="6543675" cy="2656150"/>
            <wp:effectExtent l="0" t="0" r="0" b="0"/>
            <wp:docPr id="192" name="Obraz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6548424" cy="265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1B2" w:rsidRPr="007B2DD6" w:rsidRDefault="00D701B2" w:rsidP="00D701B2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Jeżeli po jej wywołaniu </w:t>
      </w:r>
      <w:r w:rsidR="004D4B1F">
        <w:rPr>
          <w:rFonts w:asciiTheme="minorHAnsi" w:hAnsiTheme="minorHAnsi"/>
          <w:sz w:val="20"/>
        </w:rPr>
        <w:t>SL2014</w:t>
      </w:r>
      <w:r w:rsidRPr="007B2DD6">
        <w:rPr>
          <w:rFonts w:asciiTheme="minorHAnsi" w:hAnsiTheme="minorHAnsi"/>
          <w:sz w:val="20"/>
        </w:rPr>
        <w:t xml:space="preserve"> nie wykryje żadnych błędów, zostaniesz o tym poinformowany odpowiednim komunikatem.</w:t>
      </w:r>
    </w:p>
    <w:p w:rsidR="002007D5" w:rsidRPr="007B2DD6" w:rsidRDefault="002007D5" w:rsidP="002007D5">
      <w:pPr>
        <w:spacing w:before="120" w:after="120"/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4D48A84F" wp14:editId="776DACB2">
            <wp:extent cx="4844143" cy="2151693"/>
            <wp:effectExtent l="0" t="0" r="0" b="1270"/>
            <wp:docPr id="222" name="Obraz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4841349" cy="215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1B2" w:rsidRDefault="00AA67DF" w:rsidP="00D701B2">
      <w:pPr>
        <w:spacing w:before="120" w:after="120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Jeśli</w:t>
      </w:r>
      <w:r w:rsidR="00D701B2" w:rsidRPr="007B2DD6">
        <w:rPr>
          <w:rFonts w:asciiTheme="minorHAnsi" w:hAnsiTheme="minorHAnsi"/>
          <w:sz w:val="20"/>
        </w:rPr>
        <w:t xml:space="preserve"> system wykryje, że w </w:t>
      </w:r>
      <w:r w:rsidR="003649EC">
        <w:rPr>
          <w:rFonts w:asciiTheme="minorHAnsi" w:hAnsiTheme="minorHAnsi"/>
          <w:sz w:val="20"/>
        </w:rPr>
        <w:t>T</w:t>
      </w:r>
      <w:r w:rsidR="00D701B2" w:rsidRPr="007B2DD6">
        <w:rPr>
          <w:rFonts w:asciiTheme="minorHAnsi" w:hAnsiTheme="minorHAnsi"/>
          <w:sz w:val="20"/>
        </w:rPr>
        <w:t xml:space="preserve">woim wniosku są błędy związane z nieprawidłowym wypełnieniem danych </w:t>
      </w:r>
      <w:r w:rsidR="00675822">
        <w:rPr>
          <w:rFonts w:asciiTheme="minorHAnsi" w:hAnsiTheme="minorHAnsi"/>
          <w:sz w:val="20"/>
        </w:rPr>
        <w:t>lub</w:t>
      </w:r>
      <w:r w:rsidR="00D701B2" w:rsidRPr="007B2DD6">
        <w:rPr>
          <w:rFonts w:asciiTheme="minorHAnsi" w:hAnsiTheme="minorHAnsi"/>
          <w:sz w:val="20"/>
        </w:rPr>
        <w:t xml:space="preserve"> dane są niekompletne, </w:t>
      </w:r>
      <w:r w:rsidR="002007D5" w:rsidRPr="007B2DD6">
        <w:rPr>
          <w:rFonts w:asciiTheme="minorHAnsi" w:hAnsiTheme="minorHAnsi"/>
          <w:sz w:val="20"/>
        </w:rPr>
        <w:t xml:space="preserve">poinformuje Cię o tym fakcie wyświetlając na formularzu dodatkowy blok, tzw. Wynik walidacji, w którym precyzyjnie i w sposób uporządkowany przedstawi listę błędów w tabeli. </w:t>
      </w:r>
      <w:r w:rsidR="000357BB">
        <w:rPr>
          <w:rFonts w:asciiTheme="minorHAnsi" w:hAnsiTheme="minorHAnsi"/>
          <w:sz w:val="20"/>
        </w:rPr>
        <w:t xml:space="preserve">Błędy są oznaczone kolorem czerwonym. </w:t>
      </w:r>
    </w:p>
    <w:p w:rsidR="000357BB" w:rsidRDefault="000357BB" w:rsidP="00D701B2">
      <w:pPr>
        <w:spacing w:before="120" w:after="120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lastRenderedPageBreak/>
        <w:t>System prezentuje również ostrzeżenia nieblokujące możliwości złożenia wniosku o płatność. W odróżnieniu do błędów są one oznaczone kolorem pomarańczowym.</w:t>
      </w:r>
    </w:p>
    <w:p w:rsidR="000357BB" w:rsidRPr="007B2DD6" w:rsidRDefault="000357BB" w:rsidP="00D701B2">
      <w:pPr>
        <w:spacing w:before="120" w:after="120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W</w:t>
      </w:r>
      <w:r w:rsidRPr="007B2DD6">
        <w:rPr>
          <w:rFonts w:asciiTheme="minorHAnsi" w:hAnsiTheme="minorHAnsi"/>
          <w:sz w:val="20"/>
        </w:rPr>
        <w:t>skazując pozycję w tej tabeli</w:t>
      </w:r>
      <w:r>
        <w:rPr>
          <w:rFonts w:asciiTheme="minorHAnsi" w:hAnsiTheme="minorHAnsi"/>
          <w:sz w:val="20"/>
        </w:rPr>
        <w:t xml:space="preserve"> w kolumnie </w:t>
      </w:r>
      <w:r>
        <w:rPr>
          <w:rFonts w:asciiTheme="minorHAnsi" w:hAnsiTheme="minorHAnsi"/>
          <w:i/>
          <w:sz w:val="20"/>
        </w:rPr>
        <w:t>Opis</w:t>
      </w:r>
      <w:r w:rsidRPr="007B2DD6">
        <w:rPr>
          <w:rFonts w:asciiTheme="minorHAnsi" w:hAnsiTheme="minorHAnsi"/>
          <w:sz w:val="20"/>
        </w:rPr>
        <w:t xml:space="preserve">, </w:t>
      </w:r>
      <w:r>
        <w:rPr>
          <w:rFonts w:asciiTheme="minorHAnsi" w:hAnsiTheme="minorHAnsi"/>
          <w:sz w:val="20"/>
        </w:rPr>
        <w:t xml:space="preserve">możesz </w:t>
      </w:r>
      <w:r w:rsidRPr="007B2DD6">
        <w:rPr>
          <w:rFonts w:asciiTheme="minorHAnsi" w:hAnsiTheme="minorHAnsi"/>
          <w:sz w:val="20"/>
        </w:rPr>
        <w:t>przejść do konkretnego miejsca we wniosku, który wymaga poprawy.</w:t>
      </w:r>
    </w:p>
    <w:p w:rsidR="002978AD" w:rsidRPr="007B2DD6" w:rsidRDefault="00556A41" w:rsidP="002007D5">
      <w:pPr>
        <w:jc w:val="center"/>
        <w:rPr>
          <w:rFonts w:asciiTheme="minorHAnsi" w:hAnsiTheme="minorHAnsi"/>
        </w:rPr>
      </w:pPr>
      <w:r>
        <w:rPr>
          <w:noProof/>
          <w:lang w:eastAsia="pl-PL"/>
        </w:rPr>
        <w:drawing>
          <wp:inline distT="0" distB="0" distL="0" distR="0" wp14:anchorId="45872C3D" wp14:editId="6DB8F880">
            <wp:extent cx="7672782" cy="4001985"/>
            <wp:effectExtent l="0" t="0" r="4445" b="0"/>
            <wp:docPr id="475" name="Obraz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7672167" cy="400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A17" w:rsidRDefault="00F43A17" w:rsidP="002007D5">
      <w:pPr>
        <w:jc w:val="center"/>
        <w:rPr>
          <w:rFonts w:asciiTheme="minorHAnsi" w:hAnsiTheme="minorHAnsi"/>
        </w:rPr>
      </w:pPr>
    </w:p>
    <w:p w:rsidR="005E3421" w:rsidRDefault="005E3421" w:rsidP="002007D5">
      <w:pPr>
        <w:jc w:val="center"/>
        <w:rPr>
          <w:rFonts w:asciiTheme="minorHAnsi" w:hAnsiTheme="minorHAnsi"/>
        </w:rPr>
      </w:pPr>
    </w:p>
    <w:p w:rsidR="005E3421" w:rsidRPr="007B2DD6" w:rsidRDefault="005E3421" w:rsidP="002007D5">
      <w:pPr>
        <w:jc w:val="center"/>
        <w:rPr>
          <w:rFonts w:asciiTheme="minorHAnsi" w:hAnsiTheme="minorHAnsi"/>
        </w:rPr>
      </w:pPr>
    </w:p>
    <w:p w:rsidR="00F43A17" w:rsidRPr="007B2DD6" w:rsidRDefault="00BE7135" w:rsidP="00E93DE6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740" w:name="_Toc445976249"/>
      <w:bookmarkStart w:id="741" w:name="_Toc502755280"/>
      <w:r w:rsidRPr="007B2DD6">
        <w:rPr>
          <w:rFonts w:asciiTheme="minorHAnsi" w:hAnsiTheme="minorHAnsi"/>
          <w:color w:val="2A2F69"/>
        </w:rPr>
        <w:lastRenderedPageBreak/>
        <w:t xml:space="preserve">Złożenie </w:t>
      </w:r>
      <w:r w:rsidR="00F43A17" w:rsidRPr="007B2DD6">
        <w:rPr>
          <w:rFonts w:asciiTheme="minorHAnsi" w:hAnsiTheme="minorHAnsi"/>
          <w:color w:val="2A2F69"/>
        </w:rPr>
        <w:t>wniosku</w:t>
      </w:r>
      <w:bookmarkEnd w:id="740"/>
      <w:bookmarkEnd w:id="741"/>
    </w:p>
    <w:p w:rsidR="00F43A17" w:rsidRPr="007B2DD6" w:rsidRDefault="00F43A17" w:rsidP="00F43A17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Po utworzeniu wniosku o płatność, </w:t>
      </w:r>
      <w:r w:rsidR="00005968">
        <w:rPr>
          <w:rFonts w:asciiTheme="minorHAnsi" w:hAnsiTheme="minorHAnsi"/>
          <w:sz w:val="20"/>
        </w:rPr>
        <w:t>należy</w:t>
      </w:r>
      <w:r w:rsidR="00005968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>przekazać go do instytucji, która go zweryfikuje. Aby to zrobić, wybie</w:t>
      </w:r>
      <w:r w:rsidR="003E4E15" w:rsidRPr="007B2DD6">
        <w:rPr>
          <w:rFonts w:asciiTheme="minorHAnsi" w:hAnsiTheme="minorHAnsi"/>
          <w:sz w:val="20"/>
        </w:rPr>
        <w:t>rz</w:t>
      </w:r>
      <w:r w:rsidRPr="007B2DD6">
        <w:rPr>
          <w:rFonts w:asciiTheme="minorHAnsi" w:hAnsiTheme="minorHAnsi"/>
          <w:sz w:val="20"/>
        </w:rPr>
        <w:t xml:space="preserve"> funkcję </w:t>
      </w:r>
      <w:r w:rsidRPr="007B2DD6">
        <w:rPr>
          <w:rFonts w:asciiTheme="minorHAnsi" w:hAnsiTheme="minorHAnsi"/>
          <w:i/>
          <w:sz w:val="20"/>
        </w:rPr>
        <w:t xml:space="preserve">Złóż wniosek </w:t>
      </w:r>
      <w:r w:rsidRPr="007B2DD6">
        <w:rPr>
          <w:rFonts w:asciiTheme="minorHAnsi" w:hAnsiTheme="minorHAnsi"/>
          <w:i/>
          <w:noProof/>
          <w:sz w:val="20"/>
          <w:lang w:eastAsia="pl-PL"/>
        </w:rPr>
        <w:drawing>
          <wp:inline distT="0" distB="0" distL="0" distR="0" wp14:anchorId="6C222642" wp14:editId="75229135">
            <wp:extent cx="276225" cy="266700"/>
            <wp:effectExtent l="0" t="0" r="9525" b="0"/>
            <wp:docPr id="223" name="Obraz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A17" w:rsidRPr="007B2DD6" w:rsidRDefault="005E3421" w:rsidP="00F43A17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4A29995C" wp14:editId="38ED490C">
                <wp:simplePos x="0" y="0"/>
                <wp:positionH relativeFrom="column">
                  <wp:posOffset>1653399</wp:posOffset>
                </wp:positionH>
                <wp:positionV relativeFrom="paragraph">
                  <wp:posOffset>85857</wp:posOffset>
                </wp:positionV>
                <wp:extent cx="332509" cy="273132"/>
                <wp:effectExtent l="0" t="0" r="10795" b="12700"/>
                <wp:wrapNone/>
                <wp:docPr id="225" name="Prostokąt zaokrąglony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509" cy="273132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25" o:spid="_x0000_s1026" style="position:absolute;margin-left:130.2pt;margin-top:6.75pt;width:26.2pt;height:21.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" filled="f" strokecolor="#c0504d [3205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218170C" wp14:editId="7138D7FC">
            <wp:extent cx="7869855" cy="3194462"/>
            <wp:effectExtent l="0" t="0" r="0" b="6350"/>
            <wp:docPr id="476" name="Obraz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7876013" cy="319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A17" w:rsidRPr="001643F0" w:rsidRDefault="00073679" w:rsidP="00F43A17">
      <w:pPr>
        <w:jc w:val="both"/>
        <w:rPr>
          <w:rFonts w:asciiTheme="minorHAnsi" w:hAnsiTheme="minorHAnsi"/>
          <w:color w:val="FF0000"/>
          <w:sz w:val="20"/>
        </w:rPr>
      </w:pPr>
      <w:r w:rsidRPr="001643F0">
        <w:rPr>
          <w:rFonts w:asciiTheme="minorHAnsi" w:hAnsiTheme="minorHAnsi"/>
          <w:color w:val="FF0000"/>
          <w:sz w:val="20"/>
        </w:rPr>
        <w:t xml:space="preserve">„Złóż wniosek” oznacza również „Sprawdź” – </w:t>
      </w:r>
      <w:r w:rsidR="004D4B1F" w:rsidRPr="001643F0">
        <w:rPr>
          <w:rFonts w:asciiTheme="minorHAnsi" w:hAnsiTheme="minorHAnsi"/>
          <w:color w:val="FF0000"/>
          <w:sz w:val="20"/>
        </w:rPr>
        <w:t>SL2014</w:t>
      </w:r>
      <w:r w:rsidR="00C60DD4" w:rsidRPr="001643F0">
        <w:rPr>
          <w:rFonts w:asciiTheme="minorHAnsi" w:hAnsiTheme="minorHAnsi"/>
          <w:color w:val="FF0000"/>
          <w:sz w:val="20"/>
        </w:rPr>
        <w:t xml:space="preserve"> </w:t>
      </w:r>
      <w:r w:rsidR="00B6513E" w:rsidRPr="001643F0">
        <w:rPr>
          <w:rFonts w:asciiTheme="minorHAnsi" w:hAnsiTheme="minorHAnsi"/>
          <w:color w:val="FF0000"/>
          <w:sz w:val="20"/>
        </w:rPr>
        <w:t>z</w:t>
      </w:r>
      <w:r w:rsidR="00C60DD4" w:rsidRPr="001643F0">
        <w:rPr>
          <w:rFonts w:asciiTheme="minorHAnsi" w:hAnsiTheme="minorHAnsi"/>
          <w:color w:val="FF0000"/>
          <w:sz w:val="20"/>
        </w:rPr>
        <w:t xml:space="preserve">weryfikuje poprawność Twojego wniosku, analogicznie jak w procesie opisanym w punkcie </w:t>
      </w:r>
      <w:r w:rsidR="00916B23" w:rsidRPr="001643F0">
        <w:rPr>
          <w:rFonts w:asciiTheme="minorHAnsi" w:hAnsiTheme="minorHAnsi"/>
          <w:i/>
          <w:color w:val="FF0000"/>
          <w:sz w:val="20"/>
        </w:rPr>
        <w:t>4</w:t>
      </w:r>
      <w:r w:rsidR="00C60DD4" w:rsidRPr="001643F0">
        <w:rPr>
          <w:rFonts w:asciiTheme="minorHAnsi" w:hAnsiTheme="minorHAnsi"/>
          <w:i/>
          <w:color w:val="FF0000"/>
          <w:sz w:val="20"/>
        </w:rPr>
        <w:t>.3.1 Sprawdzanie poprawności</w:t>
      </w:r>
      <w:r w:rsidR="00820946" w:rsidRPr="001643F0">
        <w:rPr>
          <w:rFonts w:asciiTheme="minorHAnsi" w:hAnsiTheme="minorHAnsi"/>
          <w:color w:val="FF0000"/>
          <w:sz w:val="20"/>
        </w:rPr>
        <w:t>.</w:t>
      </w:r>
    </w:p>
    <w:p w:rsidR="004F1E34" w:rsidRDefault="00BE7135" w:rsidP="00F02098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hAnsiTheme="minorHAnsi"/>
          <w:sz w:val="20"/>
        </w:rPr>
        <w:t xml:space="preserve">Jeżeli system nie wykryje żadnych błędów, </w:t>
      </w:r>
      <w:r w:rsidR="000B644E">
        <w:rPr>
          <w:rFonts w:asciiTheme="minorHAnsi" w:hAnsiTheme="minorHAnsi"/>
          <w:sz w:val="20"/>
        </w:rPr>
        <w:t xml:space="preserve">aby przesłać go do instytucji musisz go podpisać. </w:t>
      </w:r>
      <w:r w:rsidR="00E130A1">
        <w:rPr>
          <w:rFonts w:asciiTheme="minorHAnsi" w:eastAsia="Calibri" w:hAnsiTheme="minorHAnsi"/>
          <w:sz w:val="20"/>
          <w:szCs w:val="22"/>
          <w:lang w:eastAsia="en-US"/>
        </w:rPr>
        <w:t>SL2014</w:t>
      </w:r>
      <w:r w:rsidR="00E130A1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0B644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umożliwia podpisanie </w:t>
      </w:r>
      <w:r w:rsidR="000B644E">
        <w:rPr>
          <w:rFonts w:asciiTheme="minorHAnsi" w:eastAsia="Calibri" w:hAnsiTheme="minorHAnsi"/>
          <w:sz w:val="20"/>
          <w:szCs w:val="22"/>
          <w:lang w:eastAsia="en-US"/>
        </w:rPr>
        <w:t>wniosku o płatność</w:t>
      </w:r>
      <w:r w:rsidR="000B644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poprzez profil zaufany </w:t>
      </w:r>
      <w:proofErr w:type="spellStart"/>
      <w:r w:rsidR="000B644E" w:rsidRPr="007B2DD6">
        <w:rPr>
          <w:rFonts w:asciiTheme="minorHAnsi" w:eastAsia="Calibri" w:hAnsiTheme="minorHAnsi"/>
          <w:sz w:val="20"/>
          <w:szCs w:val="22"/>
          <w:lang w:eastAsia="en-US"/>
        </w:rPr>
        <w:t>ePUAP</w:t>
      </w:r>
      <w:proofErr w:type="spellEnd"/>
      <w:r w:rsidR="000B644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lub certyfikat kwalifikowany</w:t>
      </w:r>
      <w:r w:rsidR="00C27B52">
        <w:rPr>
          <w:rFonts w:asciiTheme="minorHAnsi" w:eastAsia="Calibri" w:hAnsiTheme="minorHAnsi"/>
          <w:sz w:val="20"/>
          <w:szCs w:val="22"/>
          <w:lang w:eastAsia="en-US"/>
        </w:rPr>
        <w:t>. W przypadku awaryjnej ścieżki logowania przez Login i Hasło</w:t>
      </w:r>
      <w:r w:rsidR="00E130A1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C27B52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poprzez </w:t>
      </w:r>
      <w:r w:rsidR="00E130A1">
        <w:rPr>
          <w:rFonts w:asciiTheme="minorHAnsi" w:eastAsia="Calibri" w:hAnsiTheme="minorHAnsi"/>
          <w:sz w:val="20"/>
          <w:szCs w:val="22"/>
          <w:lang w:eastAsia="en-US"/>
        </w:rPr>
        <w:t>certyfikat niekwalifikowany SL2014</w:t>
      </w:r>
      <w:r w:rsidR="000B644E" w:rsidRPr="007B2DD6">
        <w:rPr>
          <w:rFonts w:asciiTheme="minorHAnsi" w:eastAsia="Calibri" w:hAnsiTheme="minorHAnsi"/>
          <w:sz w:val="20"/>
          <w:szCs w:val="22"/>
          <w:lang w:eastAsia="en-US"/>
        </w:rPr>
        <w:t>.</w:t>
      </w:r>
      <w:r w:rsidR="000B644E" w:rsidRPr="000B644E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</w:p>
    <w:p w:rsidR="00BE7135" w:rsidRPr="001643F0" w:rsidRDefault="00F95563" w:rsidP="00F02098">
      <w:pPr>
        <w:pStyle w:val="SLNormalny"/>
        <w:spacing w:line="360" w:lineRule="auto"/>
        <w:rPr>
          <w:rFonts w:asciiTheme="minorHAnsi" w:hAnsiTheme="minorHAnsi"/>
          <w:color w:val="FF0000"/>
          <w:sz w:val="20"/>
        </w:rPr>
      </w:pPr>
      <w:r w:rsidRPr="00D94C34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>Nie</w:t>
      </w:r>
      <w:r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 xml:space="preserve"> ma możliwości</w:t>
      </w:r>
      <w:r w:rsidRPr="00D94C34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 xml:space="preserve"> przekazani</w:t>
      </w:r>
      <w:r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 xml:space="preserve">a </w:t>
      </w:r>
      <w:r w:rsidR="00150F59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 xml:space="preserve">nie podpisanego </w:t>
      </w:r>
      <w:r w:rsidRPr="00C30218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>wniosku</w:t>
      </w:r>
      <w:r w:rsidRPr="00F95563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 xml:space="preserve"> </w:t>
      </w:r>
      <w:r w:rsidR="00150F59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>o płatność</w:t>
      </w:r>
      <w:r w:rsidR="000B644E" w:rsidRPr="001643F0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>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47"/>
        <w:gridCol w:w="4473"/>
      </w:tblGrid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CC2DA55" wp14:editId="4A3EBC21">
                  <wp:extent cx="5791200" cy="2143125"/>
                  <wp:effectExtent l="0" t="0" r="0" b="9525"/>
                  <wp:docPr id="498" name="Obraz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E176CB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wyborze funkcji </w:t>
            </w:r>
            <w:r>
              <w:rPr>
                <w:rFonts w:asciiTheme="minorHAnsi" w:hAnsiTheme="minorHAnsi"/>
                <w:i/>
                <w:sz w:val="20"/>
              </w:rPr>
              <w:t xml:space="preserve">Złóż wniosek </w:t>
            </w:r>
            <w:r w:rsidR="000B644E" w:rsidRPr="007B2DD6">
              <w:rPr>
                <w:rFonts w:asciiTheme="minorHAnsi" w:hAnsiTheme="minorHAnsi"/>
                <w:sz w:val="20"/>
              </w:rPr>
              <w:t>System prezentuje listę wyboru dostępnych wariantów</w:t>
            </w:r>
            <w:r w:rsidR="000B644E">
              <w:rPr>
                <w:rFonts w:asciiTheme="minorHAnsi" w:hAnsiTheme="minorHAnsi"/>
                <w:sz w:val="20"/>
              </w:rPr>
              <w:t xml:space="preserve"> podpisu wniosku</w:t>
            </w:r>
            <w:r w:rsidR="000B644E" w:rsidRPr="007B2DD6">
              <w:rPr>
                <w:rFonts w:asciiTheme="minorHAnsi" w:hAnsiTheme="minorHAnsi"/>
                <w:sz w:val="20"/>
              </w:rPr>
              <w:t>:</w:t>
            </w:r>
          </w:p>
          <w:p w:rsidR="000B644E" w:rsidRPr="007B2DD6" w:rsidRDefault="000B644E" w:rsidP="00F02098">
            <w:pPr>
              <w:pStyle w:val="Akapitzlist"/>
              <w:numPr>
                <w:ilvl w:val="0"/>
                <w:numId w:val="12"/>
              </w:numPr>
              <w:spacing w:before="120" w:after="120" w:line="360" w:lineRule="auto"/>
              <w:ind w:left="45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Podpisanie dokumentu przy użyciu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ePUAP</w:t>
            </w:r>
            <w:proofErr w:type="spellEnd"/>
          </w:p>
          <w:p w:rsidR="000B644E" w:rsidRPr="007B2DD6" w:rsidRDefault="000B644E" w:rsidP="00F02098">
            <w:pPr>
              <w:pStyle w:val="Akapitzlist"/>
              <w:numPr>
                <w:ilvl w:val="0"/>
                <w:numId w:val="12"/>
              </w:numPr>
              <w:spacing w:before="120" w:after="120" w:line="360" w:lineRule="auto"/>
              <w:ind w:left="45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Podpisanie dokumentu przy użyciu certyfikatu kwalifikowanego</w:t>
            </w:r>
          </w:p>
          <w:p w:rsidR="000B644E" w:rsidRPr="007B2DD6" w:rsidRDefault="000B644E" w:rsidP="00F02098">
            <w:pPr>
              <w:spacing w:before="120" w:after="120" w:line="360" w:lineRule="auto"/>
              <w:ind w:left="9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wskazaniu wybranego wariantu, potwierdzasz swój wybór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OK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3C4223E" wp14:editId="76627FB5">
                  <wp:extent cx="5972810" cy="1909445"/>
                  <wp:effectExtent l="0" t="0" r="8890" b="0"/>
                  <wp:docPr id="121" name="Obraz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90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proofErr w:type="spellStart"/>
            <w:r w:rsidRPr="007B2DD6">
              <w:rPr>
                <w:rFonts w:asciiTheme="minorHAnsi" w:hAnsiTheme="minorHAnsi"/>
                <w:b/>
                <w:sz w:val="20"/>
              </w:rPr>
              <w:t>ePUAP</w:t>
            </w:r>
            <w:proofErr w:type="spellEnd"/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wybraniu opcji </w:t>
            </w:r>
            <w:proofErr w:type="spellStart"/>
            <w:r>
              <w:rPr>
                <w:rFonts w:asciiTheme="minorHAnsi" w:hAnsiTheme="minorHAnsi"/>
                <w:sz w:val="20"/>
              </w:rPr>
              <w:t>ePUAP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przekieruje Cię na stronę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ePUAP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i wyświetli monit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o podpisywaniu dokumentu.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Podpisz profilem zaufanym</w:t>
            </w:r>
            <w:r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3BCA4521" wp14:editId="59CADEED">
                  <wp:extent cx="5972810" cy="2506345"/>
                  <wp:effectExtent l="0" t="0" r="8890" b="8255"/>
                  <wp:docPr id="122" name="Obraz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50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Następnie wybierz profil, któr</w:t>
            </w:r>
            <w:r>
              <w:rPr>
                <w:rFonts w:asciiTheme="minorHAnsi" w:hAnsiTheme="minorHAnsi"/>
                <w:sz w:val="20"/>
              </w:rPr>
              <w:t>ego</w:t>
            </w:r>
            <w:r w:rsidRPr="007B2DD6">
              <w:rPr>
                <w:rFonts w:asciiTheme="minorHAnsi" w:hAnsiTheme="minorHAnsi"/>
                <w:sz w:val="20"/>
              </w:rPr>
              <w:t xml:space="preserve"> użyjesz </w:t>
            </w:r>
            <w:r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do podpisu dokumentu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Użyj tego profilu do podpisu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6D6FF11" wp14:editId="11040845">
                  <wp:extent cx="5972810" cy="2971800"/>
                  <wp:effectExtent l="0" t="0" r="8890" b="0"/>
                  <wp:docPr id="135" name="Obraz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Otrzymujesz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e-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mail </w:t>
            </w:r>
            <w:r w:rsidR="00675822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lub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sms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z kodem autoryzacyjnym dla tej czynności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(w zależności </w:t>
            </w:r>
            <w:r w:rsidR="00F50A3B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od kanału informacyjnego, który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wybrałeś/aś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podczas tworzenia Profilu Zaufanego).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Musisz potwierdzić swój podpis autoryzując </w:t>
            </w:r>
            <w:r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go przesłanym kodem i </w:t>
            </w:r>
            <w:r>
              <w:rPr>
                <w:rFonts w:asciiTheme="minorHAnsi" w:hAnsiTheme="minorHAnsi"/>
                <w:sz w:val="20"/>
              </w:rPr>
              <w:t xml:space="preserve">zakończyć </w:t>
            </w:r>
            <w:r w:rsidRPr="007B2DD6">
              <w:rPr>
                <w:rFonts w:asciiTheme="minorHAnsi" w:hAnsiTheme="minorHAnsi"/>
                <w:sz w:val="20"/>
              </w:rPr>
              <w:t xml:space="preserve">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Zatwierdź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62BDF16B" wp14:editId="2BE3721C">
                  <wp:extent cx="5972810" cy="1174115"/>
                  <wp:effectExtent l="0" t="0" r="8890" b="6985"/>
                  <wp:docPr id="163" name="Obraz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17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Jeżeli wprowadziłeś właściwy kod, s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ystem zaprezentuje komunikat o udanym podpisie dokumentu.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OK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nastąpi przekierowanie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z powrotem do </w:t>
            </w:r>
            <w:r w:rsidR="004D4B1F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SL2014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9C12AB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F9D66A6" wp14:editId="6477DD46">
                  <wp:extent cx="4248150" cy="1466850"/>
                  <wp:effectExtent l="0" t="0" r="0" b="0"/>
                  <wp:docPr id="501" name="Obraz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Na ekranie system zaprezentuje komunikat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o podpisie </w:t>
            </w:r>
            <w:r w:rsidR="009C12AB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wniosku i wysyłce do instytucji.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0B644E" w:rsidRPr="007B2DD6" w:rsidTr="00F02098">
        <w:trPr>
          <w:trHeight w:val="2087"/>
        </w:trPr>
        <w:tc>
          <w:tcPr>
            <w:tcW w:w="9747" w:type="dxa"/>
            <w:tcBorders>
              <w:top w:val="nil"/>
            </w:tcBorders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sz w:val="44"/>
                <w:highlight w:val="yellow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570A0A4" wp14:editId="2CCFA818">
                  <wp:extent cx="4076700" cy="1847850"/>
                  <wp:effectExtent l="0" t="0" r="0" b="0"/>
                  <wp:docPr id="232" name="Obraz 232" descr="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b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nil"/>
            </w:tcBorders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Certyfikat kwalifikowany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 xml:space="preserve">Możesz wybrać opcję </w:t>
            </w:r>
            <w:r w:rsidRPr="00575495">
              <w:rPr>
                <w:i/>
                <w:sz w:val="20"/>
              </w:rPr>
              <w:t>„Podpisanie dokumentu przy użyciu certyfikatu kwalifikowanego”.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35706581" wp14:editId="33F2D5F6">
                  <wp:extent cx="4781550" cy="2133600"/>
                  <wp:effectExtent l="0" t="0" r="0" b="0"/>
                  <wp:docPr id="233" name="Obraz 233" descr="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system </w:t>
            </w:r>
            <w:r>
              <w:rPr>
                <w:noProof/>
                <w:sz w:val="20"/>
                <w:szCs w:val="20"/>
                <w:lang w:eastAsia="pl-PL"/>
              </w:rPr>
              <w:t xml:space="preserve">wyświetli okno Security Warning wybierz </w:t>
            </w:r>
            <w:r w:rsidRPr="00FB3A13">
              <w:rPr>
                <w:b/>
                <w:i/>
                <w:noProof/>
                <w:sz w:val="20"/>
                <w:szCs w:val="20"/>
                <w:lang w:eastAsia="pl-PL"/>
              </w:rPr>
              <w:t>Continue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0B644E" w:rsidRPr="00CF4E15" w:rsidTr="00F02098">
        <w:tc>
          <w:tcPr>
            <w:tcW w:w="9747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6071EE1" wp14:editId="5A384F6A">
                  <wp:extent cx="4785756" cy="2564129"/>
                  <wp:effectExtent l="0" t="0" r="0" b="8255"/>
                  <wp:docPr id="234" name="Obraz 234" descr="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3583" cy="2568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EA650B" w:rsidRDefault="000B644E" w:rsidP="00F02098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val="en-US"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kolejnym kroku wyświetli się okno </w:t>
            </w:r>
            <w:r>
              <w:rPr>
                <w:noProof/>
                <w:sz w:val="20"/>
                <w:szCs w:val="20"/>
                <w:lang w:eastAsia="pl-PL"/>
              </w:rPr>
              <w:br/>
              <w:t xml:space="preserve">z pytaniem o uruchomienie aplikacji, </w:t>
            </w:r>
            <w:r>
              <w:rPr>
                <w:noProof/>
                <w:sz w:val="20"/>
                <w:szCs w:val="20"/>
                <w:lang w:eastAsia="pl-PL"/>
              </w:rPr>
              <w:br/>
              <w:t xml:space="preserve">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Run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.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Aby to okno nie pojawiało </w:t>
            </w:r>
            <w:r>
              <w:rPr>
                <w:noProof/>
                <w:sz w:val="20"/>
                <w:szCs w:val="20"/>
                <w:lang w:val="en-US" w:eastAsia="pl-PL"/>
              </w:rPr>
              <w:br/>
            </w: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się ponownie, zaznacz opcję </w:t>
            </w:r>
            <w:r w:rsidRPr="00EA650B">
              <w:rPr>
                <w:i/>
                <w:noProof/>
                <w:sz w:val="20"/>
                <w:szCs w:val="20"/>
                <w:lang w:val="en-US" w:eastAsia="pl-PL"/>
              </w:rPr>
              <w:t>Do not show this again for apps from the publisher and location above.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3D4B7FC2" wp14:editId="1470FEAF">
                  <wp:extent cx="4649559" cy="2695699"/>
                  <wp:effectExtent l="0" t="0" r="0" b="9525"/>
                  <wp:docPr id="240" name="Obraz 240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609" cy="2695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 kolejnym kroku pojawi się okno z pytaniem o dostęp, 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Allow</w:t>
            </w:r>
            <w:r>
              <w:rPr>
                <w:noProof/>
                <w:sz w:val="20"/>
                <w:szCs w:val="20"/>
                <w:lang w:eastAsia="pl-PL"/>
              </w:rPr>
              <w:t>. Aby to okno nie pojawiało się ponownie, zaznacz</w:t>
            </w:r>
            <w:r w:rsidRPr="006D401F">
              <w:rPr>
                <w:noProof/>
                <w:sz w:val="20"/>
                <w:szCs w:val="20"/>
                <w:lang w:eastAsia="pl-PL"/>
              </w:rPr>
              <w:t xml:space="preserve"> opcję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Do not show this again for this app and web site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4DE744CF" wp14:editId="3C478CBF">
                  <wp:extent cx="4483067" cy="3253839"/>
                  <wp:effectExtent l="0" t="0" r="0" b="3810"/>
                  <wp:docPr id="283" name="Obraz 283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4741" cy="3262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Default="000B644E" w:rsidP="00F50A3B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Gdy wpiszesz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 numer PIN i zatwierdz</w:t>
            </w:r>
            <w:r>
              <w:rPr>
                <w:noProof/>
                <w:sz w:val="20"/>
                <w:szCs w:val="20"/>
                <w:lang w:eastAsia="pl-PL"/>
              </w:rPr>
              <w:t xml:space="preserve">isz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Akceptuj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, </w:t>
            </w:r>
            <w:r>
              <w:rPr>
                <w:noProof/>
                <w:sz w:val="20"/>
                <w:szCs w:val="20"/>
                <w:lang w:eastAsia="pl-PL"/>
              </w:rPr>
              <w:t>podpiszesz</w:t>
            </w:r>
            <w:r w:rsidR="00F50A3B">
              <w:rPr>
                <w:noProof/>
                <w:sz w:val="20"/>
                <w:szCs w:val="20"/>
                <w:lang w:eastAsia="pl-PL"/>
              </w:rPr>
              <w:t xml:space="preserve"> wniosek o płatność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Default="00E37AA4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FEF432C" wp14:editId="38F0A2E9">
                  <wp:extent cx="4476997" cy="1545868"/>
                  <wp:effectExtent l="0" t="0" r="0" b="0"/>
                  <wp:docPr id="513" name="Obraz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3610" cy="1544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E37AA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System poinformuje Cię o podpisaniu </w:t>
            </w:r>
            <w:r w:rsidR="00E37AA4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i wysyłce wniosku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poprzez wyświetlenie komunikatu na ekranie.</w:t>
            </w:r>
          </w:p>
        </w:tc>
      </w:tr>
      <w:tr w:rsidR="009C12AB" w:rsidRPr="007B2DD6" w:rsidTr="00F50A3B">
        <w:tc>
          <w:tcPr>
            <w:tcW w:w="9747" w:type="dxa"/>
            <w:shd w:val="clear" w:color="auto" w:fill="auto"/>
          </w:tcPr>
          <w:p w:rsidR="009C12AB" w:rsidRPr="007B2DD6" w:rsidRDefault="009C12AB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02A699C4" wp14:editId="4C65B4DE">
                  <wp:extent cx="5972810" cy="976630"/>
                  <wp:effectExtent l="0" t="0" r="8890" b="0"/>
                  <wp:docPr id="504" name="Obraz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37AA4" w:rsidRPr="00F50A3B" w:rsidRDefault="00E37AA4" w:rsidP="009C12A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F50A3B">
              <w:rPr>
                <w:rFonts w:asciiTheme="minorHAnsi" w:hAnsiTheme="minorHAnsi"/>
                <w:b/>
                <w:sz w:val="20"/>
              </w:rPr>
              <w:t>Certyfikat niekwalifikowany SL2014</w:t>
            </w:r>
          </w:p>
          <w:p w:rsidR="009C12AB" w:rsidRPr="0049745A" w:rsidRDefault="009C12AB" w:rsidP="009C12A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Jeżeli z powodów technicznych podpisanie dokumentu przez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ePUAP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będzie niemożliwe,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br/>
              <w:t xml:space="preserve">po wybraniu opcji </w:t>
            </w:r>
            <w:proofErr w:type="spellStart"/>
            <w:r>
              <w:rPr>
                <w:rFonts w:asciiTheme="minorHAnsi" w:hAnsiTheme="minorHAnsi"/>
                <w:sz w:val="20"/>
              </w:rPr>
              <w:t>ePUAP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wyświetli odpowiedni komunikat widoczny na ekranie.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br/>
              <w:t>Możesz przerwać próbę podpisu, albo skorzystać z opcji podpisania wniosku certyfikatem niekwalifikowanym SL2014. W takim wypadku, wybierz OK.</w:t>
            </w:r>
          </w:p>
        </w:tc>
      </w:tr>
      <w:tr w:rsidR="009C12AB" w:rsidRPr="007B2DD6" w:rsidTr="00F50A3B">
        <w:tc>
          <w:tcPr>
            <w:tcW w:w="9747" w:type="dxa"/>
            <w:shd w:val="clear" w:color="auto" w:fill="auto"/>
          </w:tcPr>
          <w:p w:rsidR="009C12AB" w:rsidRDefault="00E37AA4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4D8791F" wp14:editId="2FAB8E41">
                  <wp:extent cx="5829300" cy="2828925"/>
                  <wp:effectExtent l="0" t="0" r="0" b="9525"/>
                  <wp:docPr id="508" name="Obraz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0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9C12AB" w:rsidRPr="007B2DD6" w:rsidRDefault="00E37AA4" w:rsidP="00E37AA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przypadku wyboru certyfikatu niekwalifikowanego, autoryzacja podpisu wygląda nieco inaczej. System wysyła na Twój adres e-mail </w:t>
            </w:r>
            <w:r>
              <w:rPr>
                <w:rFonts w:asciiTheme="minorHAnsi" w:hAnsiTheme="minorHAnsi"/>
                <w:sz w:val="20"/>
                <w:szCs w:val="20"/>
              </w:rPr>
              <w:t>wskazany na liście osób uprawnionych, będącej elementem umowy/decyzji o dofinansowaniu specjalny kod, za pomocą którego podpisujesz wniosek.</w:t>
            </w:r>
          </w:p>
        </w:tc>
      </w:tr>
      <w:tr w:rsidR="00E37AA4" w:rsidRPr="007B2DD6" w:rsidTr="00F50A3B">
        <w:tc>
          <w:tcPr>
            <w:tcW w:w="9747" w:type="dxa"/>
            <w:shd w:val="clear" w:color="auto" w:fill="auto"/>
          </w:tcPr>
          <w:p w:rsidR="00E37AA4" w:rsidRDefault="00E37AA4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37D0DFB" wp14:editId="4F8E432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951230</wp:posOffset>
                      </wp:positionV>
                      <wp:extent cx="419100" cy="206375"/>
                      <wp:effectExtent l="0" t="0" r="19050" b="22225"/>
                      <wp:wrapNone/>
                      <wp:docPr id="511" name="Prostokąt zaokrąglony 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0637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511" o:spid="_x0000_s1026" style="position:absolute;margin-left:-.35pt;margin-top:74.9pt;width:33pt;height:16.25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1FB226E0" wp14:editId="108A29B5">
                  <wp:extent cx="5972810" cy="1348740"/>
                  <wp:effectExtent l="0" t="0" r="8890" b="3810"/>
                  <wp:docPr id="510" name="Obraz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37AA4" w:rsidRDefault="00E37AA4" w:rsidP="00E37AA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Skopiuj kod autoryzacyjny z otrzymanej wiadomości.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t xml:space="preserve"> </w:t>
            </w:r>
          </w:p>
        </w:tc>
      </w:tr>
      <w:tr w:rsidR="00E37AA4" w:rsidRPr="007B2DD6" w:rsidTr="00F02098">
        <w:tc>
          <w:tcPr>
            <w:tcW w:w="9747" w:type="dxa"/>
            <w:shd w:val="clear" w:color="auto" w:fill="auto"/>
          </w:tcPr>
          <w:p w:rsidR="00E37AA4" w:rsidRPr="007B2DD6" w:rsidRDefault="00E37AA4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F6EBF6D" wp14:editId="76B274B0">
                  <wp:extent cx="4248150" cy="1466850"/>
                  <wp:effectExtent l="0" t="0" r="0" b="0"/>
                  <wp:docPr id="512" name="Obraz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37AA4" w:rsidRPr="007B2DD6" w:rsidRDefault="00E37AA4" w:rsidP="00E37AA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 wprowadzeniu właściwego kodu i potwierdzeniu przez funkcję OK,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system zaprezentuje komunikat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o podpisie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wniosku i wysyłce do instytucji.</w:t>
            </w:r>
          </w:p>
        </w:tc>
      </w:tr>
    </w:tbl>
    <w:p w:rsidR="00E176CB" w:rsidRPr="007B2DD6" w:rsidRDefault="00E176CB" w:rsidP="00734CED">
      <w:pPr>
        <w:pStyle w:val="Nagwek1"/>
        <w:pageBreakBefore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742" w:name="_Toc434914306"/>
      <w:bookmarkStart w:id="743" w:name="_Toc434914448"/>
      <w:bookmarkStart w:id="744" w:name="_Toc435084749"/>
      <w:bookmarkStart w:id="745" w:name="_Toc435084891"/>
      <w:bookmarkStart w:id="746" w:name="_Toc435085033"/>
      <w:bookmarkStart w:id="747" w:name="_Toc434914307"/>
      <w:bookmarkStart w:id="748" w:name="_Toc434914449"/>
      <w:bookmarkStart w:id="749" w:name="_Toc435084750"/>
      <w:bookmarkStart w:id="750" w:name="_Toc435084892"/>
      <w:bookmarkStart w:id="751" w:name="_Toc435085034"/>
      <w:bookmarkStart w:id="752" w:name="_Toc434914308"/>
      <w:bookmarkStart w:id="753" w:name="_Toc434914450"/>
      <w:bookmarkStart w:id="754" w:name="_Toc435084751"/>
      <w:bookmarkStart w:id="755" w:name="_Toc435084893"/>
      <w:bookmarkStart w:id="756" w:name="_Toc435085035"/>
      <w:bookmarkStart w:id="757" w:name="_Toc434914309"/>
      <w:bookmarkStart w:id="758" w:name="_Toc434914451"/>
      <w:bookmarkStart w:id="759" w:name="_Toc435084752"/>
      <w:bookmarkStart w:id="760" w:name="_Toc435084894"/>
      <w:bookmarkStart w:id="761" w:name="_Toc435085036"/>
      <w:bookmarkStart w:id="762" w:name="_Toc434914310"/>
      <w:bookmarkStart w:id="763" w:name="_Toc434914452"/>
      <w:bookmarkStart w:id="764" w:name="_Toc435084753"/>
      <w:bookmarkStart w:id="765" w:name="_Toc435084895"/>
      <w:bookmarkStart w:id="766" w:name="_Toc435085037"/>
      <w:bookmarkStart w:id="767" w:name="_Toc434914311"/>
      <w:bookmarkStart w:id="768" w:name="_Toc434914453"/>
      <w:bookmarkStart w:id="769" w:name="_Toc435084754"/>
      <w:bookmarkStart w:id="770" w:name="_Toc435084896"/>
      <w:bookmarkStart w:id="771" w:name="_Toc435085038"/>
      <w:bookmarkStart w:id="772" w:name="_Toc445976250"/>
      <w:bookmarkStart w:id="773" w:name="_Toc50275528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r>
        <w:rPr>
          <w:rFonts w:asciiTheme="minorHAnsi" w:hAnsiTheme="minorHAnsi"/>
          <w:color w:val="2A2F69"/>
        </w:rPr>
        <w:lastRenderedPageBreak/>
        <w:t>Weryfikacja podpisu wniosku</w:t>
      </w:r>
      <w:bookmarkEnd w:id="772"/>
      <w:bookmarkEnd w:id="773"/>
    </w:p>
    <w:p w:rsidR="00E176CB" w:rsidRDefault="00E176CB" w:rsidP="003721E8">
      <w:pPr>
        <w:pStyle w:val="SLNormalny"/>
        <w:rPr>
          <w:rFonts w:asciiTheme="minorHAnsi" w:eastAsia="Calibri" w:hAnsiTheme="minorHAnsi"/>
          <w:i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Możesz uzyskać potwierdzenie podpisu elektronicznego poprzez wybór </w:t>
      </w:r>
      <w:r w:rsidR="008F42FD">
        <w:rPr>
          <w:rFonts w:asciiTheme="minorHAnsi" w:eastAsia="Calibri" w:hAnsiTheme="minorHAnsi"/>
          <w:sz w:val="20"/>
          <w:szCs w:val="22"/>
          <w:lang w:eastAsia="en-US"/>
        </w:rPr>
        <w:t>danego wniosku, a następnie użyci</w:t>
      </w:r>
      <w:r w:rsidR="004C569B">
        <w:rPr>
          <w:rFonts w:asciiTheme="minorHAnsi" w:eastAsia="Calibri" w:hAnsiTheme="minorHAnsi"/>
          <w:sz w:val="20"/>
          <w:szCs w:val="22"/>
          <w:lang w:eastAsia="en-US"/>
        </w:rPr>
        <w:t>e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funkcji </w:t>
      </w:r>
      <w:r w:rsidR="00491009">
        <w:rPr>
          <w:rFonts w:asciiTheme="minorHAnsi" w:eastAsia="Calibri" w:hAnsiTheme="minorHAnsi"/>
          <w:i/>
          <w:sz w:val="20"/>
          <w:szCs w:val="22"/>
          <w:lang w:eastAsia="en-US"/>
        </w:rPr>
        <w:t>W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eryfikuj podpis </w:t>
      </w:r>
      <w:r w:rsidRPr="007B2DD6">
        <w:rPr>
          <w:rFonts w:asciiTheme="minorHAnsi" w:hAnsiTheme="minorHAnsi"/>
          <w:noProof/>
        </w:rPr>
        <w:drawing>
          <wp:inline distT="0" distB="0" distL="0" distR="0" wp14:anchorId="373377B4" wp14:editId="4C84004B">
            <wp:extent cx="304800" cy="342900"/>
            <wp:effectExtent l="0" t="0" r="0" b="0"/>
            <wp:docPr id="514" name="Obraz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6CB" w:rsidRPr="007B2DD6" w:rsidRDefault="008F42FD" w:rsidP="00A120B9">
      <w:pPr>
        <w:pStyle w:val="SLNormalny"/>
        <w:jc w:val="center"/>
        <w:rPr>
          <w:rFonts w:asciiTheme="minorHAnsi" w:eastAsia="Calibri" w:hAnsiTheme="minorHAnsi"/>
          <w:i/>
          <w:sz w:val="20"/>
          <w:szCs w:val="22"/>
          <w:lang w:eastAsia="en-US"/>
        </w:rPr>
      </w:pPr>
      <w:r>
        <w:rPr>
          <w:rFonts w:asciiTheme="minorHAnsi" w:eastAsia="Calibri" w:hAnsiTheme="minorHAnsi"/>
          <w:i/>
          <w:noProof/>
          <w:sz w:val="20"/>
          <w:szCs w:val="22"/>
        </w:rPr>
        <w:drawing>
          <wp:inline distT="0" distB="0" distL="0" distR="0" wp14:anchorId="7F0C1728" wp14:editId="0DE1588A">
            <wp:extent cx="8892540" cy="3703955"/>
            <wp:effectExtent l="0" t="0" r="3810" b="0"/>
            <wp:docPr id="574" name="Obraz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6CB" w:rsidRDefault="00E176CB" w:rsidP="003721E8">
      <w:pPr>
        <w:pStyle w:val="SLNormalny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Gdy wybierzesz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t</w:t>
      </w:r>
      <w:r>
        <w:rPr>
          <w:rFonts w:asciiTheme="minorHAnsi" w:eastAsia="Calibri" w:hAnsiTheme="minorHAnsi"/>
          <w:sz w:val="20"/>
          <w:szCs w:val="22"/>
          <w:lang w:eastAsia="en-US"/>
        </w:rPr>
        <w:t>ę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funkcj</w:t>
      </w:r>
      <w:r>
        <w:rPr>
          <w:rFonts w:asciiTheme="minorHAnsi" w:eastAsia="Calibri" w:hAnsiTheme="minorHAnsi"/>
          <w:sz w:val="20"/>
          <w:szCs w:val="22"/>
          <w:lang w:eastAsia="en-US"/>
        </w:rPr>
        <w:t>e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, </w:t>
      </w:r>
      <w:r w:rsidR="004D4B1F">
        <w:rPr>
          <w:rFonts w:asciiTheme="minorHAnsi" w:eastAsia="Calibri" w:hAnsiTheme="minorHAnsi"/>
          <w:sz w:val="20"/>
          <w:szCs w:val="22"/>
          <w:lang w:eastAsia="en-US"/>
        </w:rPr>
        <w:t>SL2014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>
        <w:rPr>
          <w:rFonts w:asciiTheme="minorHAnsi" w:eastAsia="Calibri" w:hAnsiTheme="minorHAnsi"/>
          <w:sz w:val="20"/>
          <w:szCs w:val="22"/>
          <w:lang w:eastAsia="en-US"/>
        </w:rPr>
        <w:t>za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>prezentuje informacje o podpisie elektronicznym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(odpowiednią dla danego podpisu)</w:t>
      </w:r>
    </w:p>
    <w:p w:rsidR="00E176CB" w:rsidRDefault="00E176CB" w:rsidP="003721E8">
      <w:pPr>
        <w:pStyle w:val="SLNormalny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Przykładowy ekran dla weryfikacji podpisu certyfikatem niekwalifikowanym SL2014 wygląda tak:</w:t>
      </w:r>
    </w:p>
    <w:p w:rsidR="00E176CB" w:rsidRPr="007B2DD6" w:rsidRDefault="00E176CB" w:rsidP="003721E8">
      <w:pPr>
        <w:pStyle w:val="SLNormalny"/>
        <w:jc w:val="center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noProof/>
        </w:rPr>
        <w:lastRenderedPageBreak/>
        <w:drawing>
          <wp:inline distT="0" distB="0" distL="0" distR="0" wp14:anchorId="190E551E" wp14:editId="55E40F1A">
            <wp:extent cx="3371850" cy="1413245"/>
            <wp:effectExtent l="0" t="0" r="0" b="0"/>
            <wp:docPr id="517" name="Obraz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3387405" cy="141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135" w:rsidRPr="007B2DD6" w:rsidRDefault="00BE7135" w:rsidP="003721E8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774" w:name="_Toc423943447"/>
      <w:bookmarkStart w:id="775" w:name="_Toc424206952"/>
      <w:bookmarkStart w:id="776" w:name="_Toc423943448"/>
      <w:bookmarkStart w:id="777" w:name="_Toc424206953"/>
      <w:bookmarkStart w:id="778" w:name="_Toc445976251"/>
      <w:bookmarkStart w:id="779" w:name="_Toc502755282"/>
      <w:bookmarkEnd w:id="774"/>
      <w:bookmarkEnd w:id="775"/>
      <w:bookmarkEnd w:id="776"/>
      <w:bookmarkEnd w:id="777"/>
      <w:r w:rsidRPr="007B2DD6">
        <w:rPr>
          <w:rFonts w:asciiTheme="minorHAnsi" w:hAnsiTheme="minorHAnsi"/>
          <w:color w:val="2A2F69"/>
        </w:rPr>
        <w:t>Zapis wniosku</w:t>
      </w:r>
      <w:bookmarkEnd w:id="778"/>
      <w:bookmarkEnd w:id="779"/>
    </w:p>
    <w:p w:rsidR="00265BFB" w:rsidRPr="007B2DD6" w:rsidRDefault="00BE7135" w:rsidP="003721E8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każdym momencie pracy nad utworzenie</w:t>
      </w:r>
      <w:r w:rsidR="00CF0B20" w:rsidRPr="007B2DD6">
        <w:rPr>
          <w:rFonts w:asciiTheme="minorHAnsi" w:hAnsiTheme="minorHAnsi"/>
          <w:sz w:val="20"/>
        </w:rPr>
        <w:t>m</w:t>
      </w:r>
      <w:r w:rsidRPr="007B2DD6">
        <w:rPr>
          <w:rFonts w:asciiTheme="minorHAnsi" w:hAnsiTheme="minorHAnsi"/>
          <w:sz w:val="20"/>
        </w:rPr>
        <w:t xml:space="preserve"> wniosku, możesz go zapisać, tak aby nie traci</w:t>
      </w:r>
      <w:r w:rsidR="00265BFB" w:rsidRPr="007B2DD6">
        <w:rPr>
          <w:rFonts w:asciiTheme="minorHAnsi" w:hAnsiTheme="minorHAnsi"/>
          <w:sz w:val="20"/>
        </w:rPr>
        <w:t>ć tego, co już zdążyłeś</w:t>
      </w:r>
      <w:r w:rsidR="00304201">
        <w:rPr>
          <w:rFonts w:asciiTheme="minorHAnsi" w:hAnsiTheme="minorHAnsi"/>
          <w:sz w:val="20"/>
        </w:rPr>
        <w:t>/</w:t>
      </w:r>
      <w:proofErr w:type="spellStart"/>
      <w:r w:rsidR="00304201">
        <w:rPr>
          <w:rFonts w:asciiTheme="minorHAnsi" w:hAnsiTheme="minorHAnsi"/>
          <w:sz w:val="20"/>
        </w:rPr>
        <w:t>aś</w:t>
      </w:r>
      <w:proofErr w:type="spellEnd"/>
      <w:r w:rsidR="00265BFB" w:rsidRPr="007B2DD6">
        <w:rPr>
          <w:rFonts w:asciiTheme="minorHAnsi" w:hAnsiTheme="minorHAnsi"/>
          <w:sz w:val="20"/>
        </w:rPr>
        <w:t xml:space="preserve"> zrobić i kontynuować pracę w innym terminie.</w:t>
      </w:r>
    </w:p>
    <w:p w:rsidR="00BE7135" w:rsidRPr="007B2DD6" w:rsidRDefault="00265BFB" w:rsidP="003721E8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 tym celu, wybierz funkcję </w:t>
      </w:r>
      <w:r w:rsidRPr="007B2DD6">
        <w:rPr>
          <w:rFonts w:asciiTheme="minorHAnsi" w:hAnsiTheme="minorHAnsi"/>
          <w:i/>
          <w:sz w:val="20"/>
        </w:rPr>
        <w:t xml:space="preserve">Zapisz </w:t>
      </w:r>
      <w:r w:rsidR="009D7DA8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292442EC" wp14:editId="6F280F7A">
            <wp:extent cx="285790" cy="276264"/>
            <wp:effectExtent l="0" t="0" r="0" b="9525"/>
            <wp:docPr id="575" name="Obraz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1.png"/>
                    <pic:cNvPicPr/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7135" w:rsidRPr="007B2DD6">
        <w:rPr>
          <w:rFonts w:asciiTheme="minorHAnsi" w:hAnsiTheme="minorHAnsi"/>
          <w:sz w:val="20"/>
        </w:rPr>
        <w:t xml:space="preserve">, </w:t>
      </w:r>
      <w:r w:rsidRPr="007B2DD6">
        <w:rPr>
          <w:rFonts w:asciiTheme="minorHAnsi" w:hAnsiTheme="minorHAnsi"/>
          <w:sz w:val="20"/>
        </w:rPr>
        <w:t>dostępną na formularzu wniosku.</w:t>
      </w:r>
    </w:p>
    <w:p w:rsidR="00BE7135" w:rsidRPr="007B2DD6" w:rsidRDefault="00265BFB" w:rsidP="00265BFB">
      <w:pPr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6EE6C0EA" wp14:editId="2583CC1E">
                <wp:simplePos x="0" y="0"/>
                <wp:positionH relativeFrom="column">
                  <wp:posOffset>2035538</wp:posOffset>
                </wp:positionH>
                <wp:positionV relativeFrom="paragraph">
                  <wp:posOffset>1318293</wp:posOffset>
                </wp:positionV>
                <wp:extent cx="250190" cy="248717"/>
                <wp:effectExtent l="0" t="0" r="16510" b="18415"/>
                <wp:wrapNone/>
                <wp:docPr id="230" name="Prostokąt zaokrąglony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48717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30" o:spid="_x0000_s1026" style="position:absolute;margin-left:160.3pt;margin-top:103.8pt;width:19.7pt;height:19.6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" filled="f" strokecolor="#c0504d [3205]" strokeweight="2pt"/>
            </w:pict>
          </mc:Fallback>
        </mc:AlternateContent>
      </w:r>
      <w:r w:rsidR="00BE7135"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4C3A5F28" wp14:editId="76616D93">
            <wp:extent cx="5734050" cy="2704257"/>
            <wp:effectExtent l="0" t="0" r="0" b="1270"/>
            <wp:docPr id="229" name="Obraz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5739648" cy="270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BFB" w:rsidRDefault="00961BB0" w:rsidP="00265BFB">
      <w:pPr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F</w:t>
      </w:r>
      <w:r w:rsidR="00265BFB" w:rsidRPr="007B2DD6">
        <w:rPr>
          <w:rFonts w:asciiTheme="minorHAnsi" w:hAnsiTheme="minorHAnsi"/>
          <w:sz w:val="20"/>
        </w:rPr>
        <w:t xml:space="preserve">ormularz zostanie zapisany i będziesz miał do niego dostęp poprzez ekran </w:t>
      </w:r>
      <w:r w:rsidR="00265BFB" w:rsidRPr="007B2DD6">
        <w:rPr>
          <w:rFonts w:asciiTheme="minorHAnsi" w:hAnsiTheme="minorHAnsi"/>
          <w:b/>
          <w:i/>
          <w:sz w:val="20"/>
        </w:rPr>
        <w:t>Projekt</w:t>
      </w:r>
      <w:r w:rsidR="00265BFB" w:rsidRPr="007B2DD6">
        <w:rPr>
          <w:rFonts w:asciiTheme="minorHAnsi" w:hAnsiTheme="minorHAnsi"/>
          <w:sz w:val="20"/>
        </w:rPr>
        <w:t>.</w:t>
      </w:r>
    </w:p>
    <w:p w:rsidR="00961BB0" w:rsidRDefault="00961BB0" w:rsidP="00265BFB">
      <w:pPr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lastRenderedPageBreak/>
        <w:t>Jeżeli w trakcie Twojej pracy na wniosku instytucja wprowadziła zmiany na umowie o dofinansowanie Twojego projektu, które mają wpływ na dane we wniosku, zostaniesz o tym poinformowany stosownym komunikatem. Analogiczny komunikat pojawi się w chwili otwarcia wniosku jeśli zmiany na umowie zostały wprowadzone po jego utworzeniu.</w:t>
      </w:r>
    </w:p>
    <w:p w:rsidR="00CF0B20" w:rsidRPr="007B2DD6" w:rsidRDefault="00CF0B20" w:rsidP="003721E8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780" w:name="_Toc440354749"/>
      <w:bookmarkStart w:id="781" w:name="_Toc440360472"/>
      <w:bookmarkStart w:id="782" w:name="_Toc440530073"/>
      <w:bookmarkStart w:id="783" w:name="_Toc440542300"/>
      <w:bookmarkStart w:id="784" w:name="_Toc440636671"/>
      <w:bookmarkStart w:id="785" w:name="_Toc440354750"/>
      <w:bookmarkStart w:id="786" w:name="_Toc440360473"/>
      <w:bookmarkStart w:id="787" w:name="_Toc440530074"/>
      <w:bookmarkStart w:id="788" w:name="_Toc440542301"/>
      <w:bookmarkStart w:id="789" w:name="_Toc440636672"/>
      <w:bookmarkStart w:id="790" w:name="_Toc445976252"/>
      <w:bookmarkStart w:id="791" w:name="_Toc502755283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r w:rsidRPr="007B2DD6">
        <w:rPr>
          <w:rFonts w:asciiTheme="minorHAnsi" w:hAnsiTheme="minorHAnsi"/>
          <w:color w:val="2A2F69"/>
        </w:rPr>
        <w:t xml:space="preserve">Wydruk </w:t>
      </w:r>
      <w:r w:rsidR="00371A3E" w:rsidRPr="007B2DD6">
        <w:rPr>
          <w:rFonts w:asciiTheme="minorHAnsi" w:hAnsiTheme="minorHAnsi"/>
          <w:color w:val="2A2F69"/>
        </w:rPr>
        <w:t>wniosku</w:t>
      </w:r>
      <w:bookmarkEnd w:id="790"/>
      <w:bookmarkEnd w:id="791"/>
    </w:p>
    <w:p w:rsidR="00CF0B20" w:rsidRPr="007B2DD6" w:rsidRDefault="00CF0B20" w:rsidP="00CF0B20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każdym momencie pracy nad utworzeniem</w:t>
      </w:r>
      <w:r w:rsidR="00254CFE" w:rsidRPr="007B2DD6">
        <w:rPr>
          <w:rFonts w:asciiTheme="minorHAnsi" w:hAnsiTheme="minorHAnsi"/>
          <w:sz w:val="20"/>
        </w:rPr>
        <w:t xml:space="preserve"> wniosku, możesz wydrukować</w:t>
      </w:r>
      <w:r w:rsidR="002D6AC0">
        <w:rPr>
          <w:rFonts w:asciiTheme="minorHAnsi" w:hAnsiTheme="minorHAnsi"/>
          <w:sz w:val="20"/>
        </w:rPr>
        <w:t xml:space="preserve"> zapisany</w:t>
      </w:r>
      <w:r w:rsidR="00254CFE" w:rsidRPr="007B2DD6">
        <w:rPr>
          <w:rFonts w:asciiTheme="minorHAnsi" w:hAnsiTheme="minorHAnsi"/>
          <w:sz w:val="20"/>
        </w:rPr>
        <w:t xml:space="preserve"> formularz poprzez wybór funkcji </w:t>
      </w:r>
      <w:r w:rsidR="00254CFE" w:rsidRPr="007B2DD6">
        <w:rPr>
          <w:rFonts w:asciiTheme="minorHAnsi" w:hAnsiTheme="minorHAnsi"/>
          <w:i/>
          <w:sz w:val="20"/>
        </w:rPr>
        <w:t>Drukuj</w:t>
      </w:r>
      <w:r w:rsidR="00254CFE" w:rsidRPr="007B2DD6">
        <w:rPr>
          <w:rFonts w:asciiTheme="minorHAnsi" w:hAnsiTheme="minorHAnsi"/>
          <w:sz w:val="20"/>
        </w:rPr>
        <w:t xml:space="preserve"> </w:t>
      </w:r>
      <w:r w:rsidR="005F7573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12B59DC3" wp14:editId="5C71F0F8">
            <wp:extent cx="285866" cy="285866"/>
            <wp:effectExtent l="0" t="0" r="0" b="0"/>
            <wp:docPr id="576" name="Obraz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4.png"/>
                    <pic:cNvPicPr/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66" cy="28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CFE" w:rsidRPr="007B2DD6" w:rsidRDefault="00254CFE" w:rsidP="00CF0B20">
      <w:pPr>
        <w:jc w:val="both"/>
        <w:rPr>
          <w:rFonts w:asciiTheme="minorHAnsi" w:hAnsiTheme="minorHAnsi"/>
          <w:sz w:val="20"/>
        </w:rPr>
      </w:pPr>
    </w:p>
    <w:p w:rsidR="00254CFE" w:rsidRPr="007B2DD6" w:rsidRDefault="00254CFE" w:rsidP="00254CFE">
      <w:pPr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1A363D9A" wp14:editId="2DE5F8D0">
                <wp:simplePos x="0" y="0"/>
                <wp:positionH relativeFrom="column">
                  <wp:posOffset>2348230</wp:posOffset>
                </wp:positionH>
                <wp:positionV relativeFrom="paragraph">
                  <wp:posOffset>102235</wp:posOffset>
                </wp:positionV>
                <wp:extent cx="250190" cy="266700"/>
                <wp:effectExtent l="0" t="0" r="16510" b="19050"/>
                <wp:wrapNone/>
                <wp:docPr id="237" name="Prostokąt zaokrąglony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66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37" o:spid="_x0000_s1026" style="position:absolute;margin-left:184.9pt;margin-top:8.05pt;width:19.7pt;height:21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" filled="f" strokecolor="#c0504d [3205]" strokeweight="2pt"/>
            </w:pict>
          </mc:Fallback>
        </mc:AlternateContent>
      </w:r>
      <w:r w:rsidR="005E3421">
        <w:rPr>
          <w:noProof/>
          <w:lang w:eastAsia="pl-PL"/>
        </w:rPr>
        <w:drawing>
          <wp:inline distT="0" distB="0" distL="0" distR="0" wp14:anchorId="6A87226B" wp14:editId="5D40616C">
            <wp:extent cx="6599706" cy="2604519"/>
            <wp:effectExtent l="0" t="0" r="0" b="5715"/>
            <wp:docPr id="521" name="Obraz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6600408" cy="260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CFE" w:rsidRPr="007B2DD6" w:rsidRDefault="00254CFE" w:rsidP="00254CFE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System wygeneruje plik w formacie PDF, który możesz podejrzeć i wydrukować. 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ayout w:type="fixed"/>
        <w:tblLook w:val="04A0" w:firstRow="1" w:lastRow="0" w:firstColumn="1" w:lastColumn="0" w:noHBand="0" w:noVBand="1"/>
      </w:tblPr>
      <w:tblGrid>
        <w:gridCol w:w="14271"/>
      </w:tblGrid>
      <w:tr w:rsidR="00254CFE" w:rsidRPr="007B2DD6" w:rsidTr="00351291">
        <w:trPr>
          <w:trHeight w:val="561"/>
        </w:trPr>
        <w:tc>
          <w:tcPr>
            <w:tcW w:w="14271" w:type="dxa"/>
            <w:shd w:val="clear" w:color="auto" w:fill="2A2F69"/>
            <w:vAlign w:val="center"/>
          </w:tcPr>
          <w:p w:rsidR="00254CFE" w:rsidRPr="007B2DD6" w:rsidRDefault="00254CFE" w:rsidP="00351291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 w:cs="Tahoma"/>
                <w:b/>
                <w:sz w:val="4"/>
              </w:rPr>
            </w:pPr>
          </w:p>
          <w:p w:rsidR="00254CFE" w:rsidRPr="007B2DD6" w:rsidRDefault="00254CFE" w:rsidP="00254CFE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</w:rPr>
            </w:pPr>
            <w:r w:rsidRPr="007B2DD6">
              <w:rPr>
                <w:rFonts w:asciiTheme="minorHAnsi" w:hAnsiTheme="minorHAnsi"/>
                <w:b/>
              </w:rPr>
              <w:t>Jeżeli formularz wniosku nie był zapisywany lub po ostatnim zapisie edytowano zawartość wniosku, wydruk formularza jest niemożliwy.</w:t>
            </w:r>
          </w:p>
        </w:tc>
      </w:tr>
    </w:tbl>
    <w:p w:rsidR="00CF0B20" w:rsidRDefault="00CF0B20" w:rsidP="00CF0B20">
      <w:pPr>
        <w:rPr>
          <w:rFonts w:asciiTheme="minorHAnsi" w:hAnsiTheme="minorHAnsi"/>
        </w:rPr>
      </w:pPr>
    </w:p>
    <w:p w:rsidR="007D627C" w:rsidRDefault="007D627C" w:rsidP="007D627C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792" w:name="_Toc452714520"/>
      <w:bookmarkStart w:id="793" w:name="_Toc452715806"/>
      <w:bookmarkStart w:id="794" w:name="_Toc420309202"/>
      <w:bookmarkStart w:id="795" w:name="_Toc420314260"/>
      <w:bookmarkStart w:id="796" w:name="_Toc420319335"/>
      <w:bookmarkStart w:id="797" w:name="_Toc420309203"/>
      <w:bookmarkStart w:id="798" w:name="_Toc420314261"/>
      <w:bookmarkStart w:id="799" w:name="_Toc420319336"/>
      <w:bookmarkStart w:id="800" w:name="_Toc420309204"/>
      <w:bookmarkStart w:id="801" w:name="_Toc420314262"/>
      <w:bookmarkStart w:id="802" w:name="_Toc420319337"/>
      <w:bookmarkStart w:id="803" w:name="_Toc420309206"/>
      <w:bookmarkStart w:id="804" w:name="_Toc420314264"/>
      <w:bookmarkStart w:id="805" w:name="_Toc420319339"/>
      <w:bookmarkStart w:id="806" w:name="_Toc445976253"/>
      <w:bookmarkStart w:id="807" w:name="_Toc502755284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r>
        <w:rPr>
          <w:rFonts w:asciiTheme="minorHAnsi" w:hAnsiTheme="minorHAnsi"/>
          <w:color w:val="2A2F69"/>
        </w:rPr>
        <w:lastRenderedPageBreak/>
        <w:t>Edycja wniosku</w:t>
      </w:r>
      <w:bookmarkEnd w:id="806"/>
      <w:bookmarkEnd w:id="807"/>
    </w:p>
    <w:p w:rsidR="007D627C" w:rsidRPr="004F3147" w:rsidRDefault="007D627C" w:rsidP="00011440">
      <w:pPr>
        <w:jc w:val="both"/>
        <w:rPr>
          <w:sz w:val="20"/>
          <w:szCs w:val="20"/>
        </w:rPr>
      </w:pPr>
      <w:r w:rsidRPr="004F3147">
        <w:rPr>
          <w:sz w:val="20"/>
          <w:szCs w:val="20"/>
        </w:rPr>
        <w:t xml:space="preserve">W każdym </w:t>
      </w:r>
      <w:r w:rsidR="00ED5D94" w:rsidRPr="004F3147">
        <w:rPr>
          <w:sz w:val="20"/>
          <w:szCs w:val="20"/>
        </w:rPr>
        <w:t xml:space="preserve">momencie masz możliwość edycji </w:t>
      </w:r>
      <w:r w:rsidRPr="004F3147">
        <w:rPr>
          <w:sz w:val="20"/>
          <w:szCs w:val="20"/>
        </w:rPr>
        <w:t>zapisan</w:t>
      </w:r>
      <w:r w:rsidR="00ED5D94" w:rsidRPr="004F3147">
        <w:rPr>
          <w:sz w:val="20"/>
          <w:szCs w:val="20"/>
        </w:rPr>
        <w:t xml:space="preserve">ego wcześniej </w:t>
      </w:r>
      <w:r w:rsidRPr="004F3147">
        <w:rPr>
          <w:sz w:val="20"/>
          <w:szCs w:val="20"/>
        </w:rPr>
        <w:t>wniosk</w:t>
      </w:r>
      <w:r w:rsidR="00ED5D94" w:rsidRPr="004F3147">
        <w:rPr>
          <w:sz w:val="20"/>
          <w:szCs w:val="20"/>
        </w:rPr>
        <w:t>u</w:t>
      </w:r>
      <w:r w:rsidRPr="004F3147">
        <w:rPr>
          <w:sz w:val="20"/>
          <w:szCs w:val="20"/>
        </w:rPr>
        <w:t>,</w:t>
      </w:r>
      <w:r w:rsidR="00ED5D94" w:rsidRPr="004F3147">
        <w:rPr>
          <w:sz w:val="20"/>
          <w:szCs w:val="20"/>
        </w:rPr>
        <w:t xml:space="preserve"> którego nie przesłałeś do instytucji</w:t>
      </w:r>
      <w:r w:rsidRPr="004F3147">
        <w:rPr>
          <w:sz w:val="20"/>
          <w:szCs w:val="20"/>
        </w:rPr>
        <w:t>.</w:t>
      </w:r>
      <w:r w:rsidR="00ED5D94" w:rsidRPr="004F3147">
        <w:rPr>
          <w:sz w:val="20"/>
          <w:szCs w:val="20"/>
        </w:rPr>
        <w:t xml:space="preserve"> Masz możliwość edycji wniosków o statusie </w:t>
      </w:r>
      <w:r w:rsidR="004F3147">
        <w:rPr>
          <w:sz w:val="20"/>
          <w:szCs w:val="20"/>
        </w:rPr>
        <w:br/>
      </w:r>
      <w:r w:rsidR="00ED5D94" w:rsidRPr="004F3147">
        <w:rPr>
          <w:i/>
          <w:sz w:val="20"/>
          <w:szCs w:val="20"/>
        </w:rPr>
        <w:t xml:space="preserve">W przygotowaniu, Poprawiany. </w:t>
      </w:r>
    </w:p>
    <w:p w:rsidR="007D627C" w:rsidRPr="004F3147" w:rsidRDefault="007D627C" w:rsidP="00011440">
      <w:pPr>
        <w:jc w:val="both"/>
        <w:rPr>
          <w:sz w:val="20"/>
          <w:szCs w:val="20"/>
        </w:rPr>
      </w:pPr>
      <w:r w:rsidRPr="004F3147">
        <w:rPr>
          <w:sz w:val="20"/>
          <w:szCs w:val="20"/>
        </w:rPr>
        <w:t xml:space="preserve">W tym celu, wybierz funkcję </w:t>
      </w:r>
      <w:r w:rsidR="00ED5D94" w:rsidRPr="004F3147">
        <w:rPr>
          <w:i/>
          <w:sz w:val="20"/>
          <w:szCs w:val="20"/>
        </w:rPr>
        <w:t>Edycja wniosku</w:t>
      </w:r>
      <w:r w:rsidR="00ED5D94" w:rsidRPr="004F3147">
        <w:rPr>
          <w:sz w:val="20"/>
          <w:szCs w:val="20"/>
        </w:rPr>
        <w:t xml:space="preserve"> </w:t>
      </w:r>
      <w:r w:rsidR="001D1AA7">
        <w:rPr>
          <w:noProof/>
          <w:sz w:val="20"/>
          <w:szCs w:val="20"/>
          <w:lang w:eastAsia="pl-PL"/>
        </w:rPr>
        <w:drawing>
          <wp:inline distT="0" distB="0" distL="0" distR="0" wp14:anchorId="09E6646C" wp14:editId="66A74432">
            <wp:extent cx="295394" cy="314452"/>
            <wp:effectExtent l="0" t="0" r="9525" b="9525"/>
            <wp:docPr id="577" name="Obraz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6.png"/>
                    <pic:cNvPicPr/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94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3147">
        <w:rPr>
          <w:sz w:val="20"/>
          <w:szCs w:val="20"/>
        </w:rPr>
        <w:t xml:space="preserve">, dostępną na </w:t>
      </w:r>
      <w:r w:rsidR="00ED5D94" w:rsidRPr="004F3147">
        <w:rPr>
          <w:sz w:val="20"/>
          <w:szCs w:val="20"/>
        </w:rPr>
        <w:t xml:space="preserve">ekranie Projekt </w:t>
      </w:r>
      <w:r w:rsidR="00ED5D94" w:rsidRPr="004F3147">
        <w:rPr>
          <w:i/>
          <w:sz w:val="20"/>
          <w:szCs w:val="20"/>
        </w:rPr>
        <w:t xml:space="preserve">[Numer projektu] </w:t>
      </w:r>
      <w:r w:rsidR="004F3147" w:rsidRPr="004F3147">
        <w:rPr>
          <w:sz w:val="20"/>
          <w:szCs w:val="20"/>
        </w:rPr>
        <w:t xml:space="preserve">po </w:t>
      </w:r>
      <w:r w:rsidR="00011440">
        <w:rPr>
          <w:sz w:val="20"/>
          <w:szCs w:val="20"/>
        </w:rPr>
        <w:t xml:space="preserve">wybraniu i </w:t>
      </w:r>
      <w:r w:rsidR="004F3147" w:rsidRPr="004F3147">
        <w:rPr>
          <w:sz w:val="20"/>
          <w:szCs w:val="20"/>
        </w:rPr>
        <w:t xml:space="preserve">zaznaczeniu </w:t>
      </w:r>
      <w:r w:rsidRPr="004F3147">
        <w:rPr>
          <w:sz w:val="20"/>
          <w:szCs w:val="20"/>
        </w:rPr>
        <w:t>wniosku</w:t>
      </w:r>
      <w:r w:rsidR="004F3147" w:rsidRPr="004F3147">
        <w:rPr>
          <w:sz w:val="20"/>
          <w:szCs w:val="20"/>
        </w:rPr>
        <w:t>, który zamierzasz edytować.</w:t>
      </w:r>
    </w:p>
    <w:p w:rsidR="00011440" w:rsidRDefault="004F3147" w:rsidP="00011440">
      <w:pPr>
        <w:jc w:val="both"/>
        <w:rPr>
          <w:rFonts w:asciiTheme="minorHAnsi" w:hAnsiTheme="minorHAnsi"/>
          <w:sz w:val="20"/>
        </w:rPr>
      </w:pPr>
      <w:r w:rsidRPr="004F3147">
        <w:rPr>
          <w:sz w:val="20"/>
          <w:szCs w:val="20"/>
        </w:rPr>
        <w:t xml:space="preserve">W ramach edycji masz możliwość edycji całej karty wniosku </w:t>
      </w:r>
      <w:r>
        <w:rPr>
          <w:sz w:val="20"/>
          <w:szCs w:val="20"/>
        </w:rPr>
        <w:t xml:space="preserve">w tym także </w:t>
      </w:r>
      <w:r w:rsidRPr="004F3147">
        <w:rPr>
          <w:sz w:val="20"/>
          <w:szCs w:val="20"/>
        </w:rPr>
        <w:t xml:space="preserve">zmiany </w:t>
      </w:r>
      <w:r w:rsidR="00655018">
        <w:rPr>
          <w:sz w:val="20"/>
          <w:szCs w:val="20"/>
        </w:rPr>
        <w:t xml:space="preserve">danych </w:t>
      </w:r>
      <w:r>
        <w:rPr>
          <w:sz w:val="20"/>
          <w:szCs w:val="20"/>
        </w:rPr>
        <w:t xml:space="preserve">w </w:t>
      </w:r>
      <w:r w:rsidR="00011440">
        <w:rPr>
          <w:sz w:val="20"/>
          <w:szCs w:val="20"/>
        </w:rPr>
        <w:t>bloku</w:t>
      </w:r>
      <w:r>
        <w:rPr>
          <w:sz w:val="20"/>
          <w:szCs w:val="20"/>
        </w:rPr>
        <w:t xml:space="preserve"> </w:t>
      </w:r>
      <w:r w:rsidRPr="004F3147">
        <w:rPr>
          <w:i/>
          <w:sz w:val="20"/>
          <w:szCs w:val="20"/>
        </w:rPr>
        <w:t>Identyfikacji wniosku</w:t>
      </w:r>
      <w:r w:rsidRPr="004F3147">
        <w:rPr>
          <w:sz w:val="20"/>
          <w:szCs w:val="20"/>
        </w:rPr>
        <w:t xml:space="preserve">. Edycja danych dotyczących pola </w:t>
      </w:r>
      <w:r w:rsidRPr="004F3147">
        <w:rPr>
          <w:i/>
          <w:sz w:val="20"/>
          <w:szCs w:val="20"/>
        </w:rPr>
        <w:t xml:space="preserve">Rodzaj wniosku </w:t>
      </w:r>
      <w:r w:rsidR="00655018">
        <w:rPr>
          <w:i/>
          <w:sz w:val="20"/>
          <w:szCs w:val="20"/>
        </w:rPr>
        <w:br/>
      </w:r>
      <w:r w:rsidRPr="004F3147">
        <w:rPr>
          <w:i/>
          <w:sz w:val="20"/>
          <w:szCs w:val="20"/>
        </w:rPr>
        <w:t>o płatność</w:t>
      </w:r>
      <w:r w:rsidRPr="004F3147">
        <w:rPr>
          <w:sz w:val="20"/>
          <w:szCs w:val="20"/>
        </w:rPr>
        <w:t xml:space="preserve"> skutkuje zablokowaniem karty wniosku. Aby wrócić ponownie do edycji karty wniosku powinieneś </w:t>
      </w:r>
      <w:r>
        <w:rPr>
          <w:sz w:val="20"/>
          <w:szCs w:val="20"/>
        </w:rPr>
        <w:t xml:space="preserve">wybrać </w:t>
      </w:r>
      <w:r w:rsidRPr="007B2DD6">
        <w:rPr>
          <w:rFonts w:asciiTheme="minorHAnsi" w:hAnsiTheme="minorHAnsi"/>
          <w:sz w:val="20"/>
        </w:rPr>
        <w:t xml:space="preserve">funkcję </w:t>
      </w:r>
      <w:r w:rsidRPr="007B2DD6">
        <w:rPr>
          <w:rFonts w:asciiTheme="minorHAnsi" w:hAnsiTheme="minorHAnsi"/>
          <w:i/>
          <w:sz w:val="20"/>
        </w:rPr>
        <w:t>Zatwierdź</w:t>
      </w:r>
      <w:r w:rsidRPr="007B2DD6">
        <w:rPr>
          <w:rFonts w:asciiTheme="minorHAnsi" w:hAnsiTheme="minorHAnsi"/>
          <w:noProof/>
          <w:sz w:val="20"/>
          <w:lang w:eastAsia="pl-PL"/>
        </w:rPr>
        <w:t xml:space="preserve"> </w:t>
      </w:r>
      <w:r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39F01E83" wp14:editId="4BCF5417">
            <wp:extent cx="271718" cy="279779"/>
            <wp:effectExtent l="0" t="0" r="0" b="6350"/>
            <wp:docPr id="52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3" cy="28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20"/>
          <w:lang w:eastAsia="pl-PL"/>
        </w:rPr>
        <w:t xml:space="preserve">aby potwierdzić </w:t>
      </w:r>
      <w:r>
        <w:rPr>
          <w:sz w:val="20"/>
          <w:szCs w:val="20"/>
        </w:rPr>
        <w:t xml:space="preserve">wprowadzone zmiany lub </w:t>
      </w:r>
      <w:r w:rsidR="00011440" w:rsidRPr="007B2DD6">
        <w:rPr>
          <w:rFonts w:asciiTheme="minorHAnsi" w:hAnsiTheme="minorHAnsi"/>
          <w:noProof/>
          <w:sz w:val="20"/>
          <w:lang w:eastAsia="pl-PL"/>
        </w:rPr>
        <w:t xml:space="preserve">funkcję </w:t>
      </w:r>
      <w:r w:rsidR="00011440" w:rsidRPr="007B2DD6">
        <w:rPr>
          <w:rFonts w:asciiTheme="minorHAnsi" w:hAnsiTheme="minorHAnsi"/>
          <w:i/>
          <w:noProof/>
          <w:sz w:val="20"/>
          <w:lang w:eastAsia="pl-PL"/>
        </w:rPr>
        <w:t xml:space="preserve">Anuluj </w:t>
      </w:r>
      <w:r w:rsidR="00011440"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6BD9E1A7" wp14:editId="20B2A1B5">
            <wp:extent cx="272955" cy="239020"/>
            <wp:effectExtent l="0" t="0" r="0" b="8890"/>
            <wp:docPr id="52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19" cy="24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1440">
        <w:rPr>
          <w:rFonts w:asciiTheme="minorHAnsi" w:hAnsiTheme="minorHAnsi"/>
          <w:i/>
          <w:noProof/>
          <w:sz w:val="20"/>
          <w:lang w:eastAsia="pl-PL"/>
        </w:rPr>
        <w:t xml:space="preserve"> </w:t>
      </w:r>
      <w:r w:rsidR="00011440">
        <w:rPr>
          <w:rFonts w:asciiTheme="minorHAnsi" w:hAnsiTheme="minorHAnsi"/>
          <w:noProof/>
          <w:sz w:val="20"/>
          <w:lang w:eastAsia="pl-PL"/>
        </w:rPr>
        <w:t>aby wrócić do karty w postaci sprzed edycji</w:t>
      </w:r>
      <w:r w:rsidR="00655018">
        <w:rPr>
          <w:rFonts w:asciiTheme="minorHAnsi" w:hAnsiTheme="minorHAnsi"/>
          <w:noProof/>
          <w:sz w:val="20"/>
          <w:lang w:eastAsia="pl-PL"/>
        </w:rPr>
        <w:t xml:space="preserve"> pole </w:t>
      </w:r>
      <w:r w:rsidR="00655018">
        <w:rPr>
          <w:rFonts w:asciiTheme="minorHAnsi" w:hAnsiTheme="minorHAnsi"/>
          <w:i/>
          <w:noProof/>
          <w:sz w:val="20"/>
          <w:lang w:eastAsia="pl-PL"/>
        </w:rPr>
        <w:t>Rodzaj wniosku o płatność</w:t>
      </w:r>
      <w:r w:rsidR="00011440">
        <w:rPr>
          <w:rFonts w:asciiTheme="minorHAnsi" w:hAnsiTheme="minorHAnsi"/>
          <w:noProof/>
          <w:sz w:val="20"/>
          <w:lang w:eastAsia="pl-PL"/>
        </w:rPr>
        <w:t>.</w:t>
      </w:r>
      <w:r w:rsidRPr="007B2DD6">
        <w:rPr>
          <w:rFonts w:asciiTheme="minorHAnsi" w:hAnsiTheme="minorHAnsi"/>
          <w:sz w:val="20"/>
        </w:rPr>
        <w:t xml:space="preserve"> </w:t>
      </w:r>
    </w:p>
    <w:p w:rsidR="004F3147" w:rsidRPr="00011440" w:rsidRDefault="00011440" w:rsidP="00011440">
      <w:pPr>
        <w:jc w:val="both"/>
        <w:rPr>
          <w:rFonts w:asciiTheme="minorHAnsi" w:hAnsiTheme="minorHAnsi"/>
          <w:noProof/>
          <w:sz w:val="20"/>
          <w:lang w:eastAsia="pl-PL"/>
        </w:rPr>
      </w:pPr>
      <w:r>
        <w:rPr>
          <w:rFonts w:asciiTheme="minorHAnsi" w:hAnsiTheme="minorHAnsi"/>
          <w:sz w:val="20"/>
        </w:rPr>
        <w:t xml:space="preserve">Jeśli edycja pola </w:t>
      </w:r>
      <w:r>
        <w:rPr>
          <w:rFonts w:asciiTheme="minorHAnsi" w:hAnsiTheme="minorHAnsi"/>
          <w:i/>
          <w:sz w:val="20"/>
        </w:rPr>
        <w:t xml:space="preserve">Rodzaj wniosku o płatność </w:t>
      </w:r>
      <w:r>
        <w:rPr>
          <w:rFonts w:asciiTheme="minorHAnsi" w:hAnsiTheme="minorHAnsi"/>
          <w:sz w:val="20"/>
        </w:rPr>
        <w:t xml:space="preserve">polegała na odznaczeniu wcześniej zaznaczonego rodzaju po wyborze funkcji </w:t>
      </w:r>
      <w:r>
        <w:rPr>
          <w:rFonts w:asciiTheme="minorHAnsi" w:hAnsiTheme="minorHAnsi"/>
          <w:i/>
          <w:sz w:val="20"/>
        </w:rPr>
        <w:t xml:space="preserve">Zatwierdź </w:t>
      </w:r>
      <w:r>
        <w:rPr>
          <w:rFonts w:asciiTheme="minorHAnsi" w:hAnsiTheme="minorHAnsi"/>
          <w:sz w:val="20"/>
        </w:rPr>
        <w:t xml:space="preserve">system prezentuje komunikat ostrzegawczy informujący o tym, że zakres danych jaki był powiązany z odznaczonym rodzajem wniosku nie będzie dostępny do edycji na </w:t>
      </w:r>
      <w:r w:rsidR="00655018">
        <w:rPr>
          <w:rFonts w:asciiTheme="minorHAnsi" w:hAnsiTheme="minorHAnsi"/>
          <w:sz w:val="20"/>
        </w:rPr>
        <w:t xml:space="preserve">zaktualizowanej </w:t>
      </w:r>
      <w:r>
        <w:rPr>
          <w:rFonts w:asciiTheme="minorHAnsi" w:hAnsiTheme="minorHAnsi"/>
          <w:sz w:val="20"/>
        </w:rPr>
        <w:t xml:space="preserve">karcie wniosku, </w:t>
      </w:r>
      <w:r w:rsidR="00655018">
        <w:rPr>
          <w:rFonts w:asciiTheme="minorHAnsi" w:hAnsiTheme="minorHAnsi"/>
          <w:sz w:val="20"/>
        </w:rPr>
        <w:br/>
      </w:r>
      <w:r>
        <w:rPr>
          <w:rFonts w:asciiTheme="minorHAnsi" w:hAnsiTheme="minorHAnsi"/>
          <w:sz w:val="20"/>
        </w:rPr>
        <w:t>a dane jakie zostały tam wprowadzone zostaną utracone.</w:t>
      </w:r>
    </w:p>
    <w:p w:rsidR="004F3147" w:rsidRDefault="00011440" w:rsidP="00935FC9">
      <w:pPr>
        <w:jc w:val="center"/>
      </w:pPr>
      <w:r>
        <w:rPr>
          <w:noProof/>
          <w:lang w:eastAsia="pl-PL"/>
        </w:rPr>
        <w:drawing>
          <wp:inline distT="0" distB="0" distL="0" distR="0" wp14:anchorId="7FF24EBA" wp14:editId="0DC33BB2">
            <wp:extent cx="7243639" cy="2800883"/>
            <wp:effectExtent l="0" t="0" r="0" b="0"/>
            <wp:docPr id="530" name="Obraz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7251942" cy="280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440" w:rsidRDefault="00011440" w:rsidP="00011440">
      <w:pPr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W takim przypadku m</w:t>
      </w:r>
      <w:r w:rsidRPr="00011440">
        <w:rPr>
          <w:sz w:val="20"/>
          <w:szCs w:val="20"/>
        </w:rPr>
        <w:t xml:space="preserve">asz możliwość wyboru funkcji </w:t>
      </w:r>
      <w:r w:rsidRPr="00011440">
        <w:rPr>
          <w:i/>
          <w:sz w:val="20"/>
          <w:szCs w:val="20"/>
        </w:rPr>
        <w:t>OK</w:t>
      </w:r>
      <w:r>
        <w:rPr>
          <w:i/>
          <w:sz w:val="20"/>
          <w:szCs w:val="20"/>
        </w:rPr>
        <w:t>,</w:t>
      </w:r>
      <w:r w:rsidRPr="00011440">
        <w:rPr>
          <w:i/>
          <w:sz w:val="20"/>
          <w:szCs w:val="20"/>
        </w:rPr>
        <w:t xml:space="preserve"> </w:t>
      </w:r>
      <w:r w:rsidRPr="00011440">
        <w:rPr>
          <w:sz w:val="20"/>
          <w:szCs w:val="20"/>
        </w:rPr>
        <w:t xml:space="preserve">po wyborze której </w:t>
      </w:r>
      <w:r>
        <w:rPr>
          <w:sz w:val="20"/>
          <w:szCs w:val="20"/>
        </w:rPr>
        <w:t xml:space="preserve">system zaprezentuje zmienioną kartę wniosku lub wybór funkcji </w:t>
      </w:r>
      <w:r>
        <w:rPr>
          <w:i/>
          <w:sz w:val="20"/>
          <w:szCs w:val="20"/>
        </w:rPr>
        <w:t xml:space="preserve">Anuluj, </w:t>
      </w:r>
      <w:r w:rsidRPr="00011440">
        <w:rPr>
          <w:sz w:val="20"/>
          <w:szCs w:val="20"/>
        </w:rPr>
        <w:t>która</w:t>
      </w:r>
      <w:r>
        <w:rPr>
          <w:sz w:val="20"/>
          <w:szCs w:val="20"/>
        </w:rPr>
        <w:t xml:space="preserve"> pozwoli cofnąć się do edycji sekcji </w:t>
      </w:r>
      <w:r>
        <w:rPr>
          <w:i/>
          <w:sz w:val="20"/>
          <w:szCs w:val="20"/>
        </w:rPr>
        <w:t xml:space="preserve">Identyfikacja wniosku </w:t>
      </w:r>
      <w:r>
        <w:rPr>
          <w:sz w:val="20"/>
          <w:szCs w:val="20"/>
        </w:rPr>
        <w:t>i ponownym wyborze rodzaju wniosku.</w:t>
      </w:r>
    </w:p>
    <w:p w:rsidR="00935FC9" w:rsidRDefault="00655018" w:rsidP="00011440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Jeśli edycja danych na karcie wniosku nie została potwierdzone zapisem całej karty wniosku za pomocą funkcji </w:t>
      </w:r>
      <w:r>
        <w:rPr>
          <w:i/>
          <w:sz w:val="20"/>
          <w:szCs w:val="20"/>
        </w:rPr>
        <w:t xml:space="preserve">Zapisz </w:t>
      </w:r>
      <w:r w:rsidR="00A22A03">
        <w:rPr>
          <w:i/>
          <w:noProof/>
          <w:sz w:val="20"/>
          <w:szCs w:val="20"/>
          <w:lang w:eastAsia="pl-PL"/>
        </w:rPr>
        <w:drawing>
          <wp:inline distT="0" distB="0" distL="0" distR="0" wp14:anchorId="15D5D48A" wp14:editId="47476070">
            <wp:extent cx="285790" cy="276264"/>
            <wp:effectExtent l="0" t="0" r="0" b="9525"/>
            <wp:docPr id="578" name="Obraz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1.png"/>
                    <pic:cNvPicPr/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0"/>
          <w:szCs w:val="20"/>
        </w:rPr>
        <w:t xml:space="preserve">, </w:t>
      </w:r>
      <w:r>
        <w:rPr>
          <w:sz w:val="20"/>
          <w:szCs w:val="20"/>
        </w:rPr>
        <w:t xml:space="preserve">to próba powrotu do ekranu </w:t>
      </w:r>
      <w:r w:rsidRPr="00655018">
        <w:rPr>
          <w:i/>
          <w:sz w:val="20"/>
          <w:szCs w:val="20"/>
        </w:rPr>
        <w:t>Projekt</w:t>
      </w:r>
      <w:r>
        <w:rPr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[Numer projektu] </w:t>
      </w:r>
      <w:r>
        <w:rPr>
          <w:sz w:val="20"/>
          <w:szCs w:val="20"/>
        </w:rPr>
        <w:t xml:space="preserve">za pomocą funkcji </w:t>
      </w:r>
      <w:r>
        <w:rPr>
          <w:i/>
          <w:sz w:val="20"/>
          <w:szCs w:val="20"/>
        </w:rPr>
        <w:t xml:space="preserve">Powrót </w:t>
      </w:r>
      <w:r w:rsidR="00A22A03">
        <w:rPr>
          <w:i/>
          <w:noProof/>
          <w:sz w:val="20"/>
          <w:szCs w:val="20"/>
          <w:lang w:eastAsia="pl-PL"/>
        </w:rPr>
        <w:drawing>
          <wp:inline distT="0" distB="0" distL="0" distR="0" wp14:anchorId="184B8C45" wp14:editId="2550F5E8">
            <wp:extent cx="238158" cy="285790"/>
            <wp:effectExtent l="0" t="0" r="9525" b="0"/>
            <wp:docPr id="579" name="Obraz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22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5FC9">
        <w:rPr>
          <w:i/>
          <w:sz w:val="20"/>
          <w:szCs w:val="20"/>
        </w:rPr>
        <w:t xml:space="preserve"> </w:t>
      </w:r>
      <w:r w:rsidR="00935FC9">
        <w:rPr>
          <w:sz w:val="20"/>
          <w:szCs w:val="20"/>
        </w:rPr>
        <w:t>skutkuje prezentacją komunikatu o utracie niezapisanych danych.</w:t>
      </w:r>
    </w:p>
    <w:p w:rsidR="00655018" w:rsidRDefault="00935FC9" w:rsidP="00935FC9">
      <w:pPr>
        <w:jc w:val="center"/>
        <w:rPr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2DF679A8" wp14:editId="63A5FA98">
            <wp:extent cx="7180028" cy="3664823"/>
            <wp:effectExtent l="0" t="0" r="1905" b="0"/>
            <wp:docPr id="533" name="Obraz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7180314" cy="366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FC9" w:rsidRDefault="00935FC9" w:rsidP="00011440">
      <w:pPr>
        <w:jc w:val="both"/>
        <w:rPr>
          <w:i/>
          <w:sz w:val="20"/>
          <w:szCs w:val="20"/>
        </w:rPr>
      </w:pPr>
      <w:r>
        <w:rPr>
          <w:sz w:val="20"/>
          <w:szCs w:val="20"/>
        </w:rPr>
        <w:t xml:space="preserve">Masz możliwość potwierdzenie wyjścia z wniosku po wyborze opcji </w:t>
      </w:r>
      <w:r w:rsidRPr="00935FC9">
        <w:rPr>
          <w:i/>
          <w:sz w:val="20"/>
          <w:szCs w:val="20"/>
        </w:rPr>
        <w:t>TAK</w:t>
      </w:r>
      <w:r>
        <w:rPr>
          <w:sz w:val="20"/>
          <w:szCs w:val="20"/>
        </w:rPr>
        <w:t xml:space="preserve"> lub powrotu do karty wniosku w celu jej zapisu i ponownego wyjścia po wyborze opcji </w:t>
      </w:r>
      <w:r w:rsidRPr="00935FC9">
        <w:rPr>
          <w:i/>
          <w:sz w:val="20"/>
          <w:szCs w:val="20"/>
        </w:rPr>
        <w:t>NIE.</w:t>
      </w:r>
    </w:p>
    <w:p w:rsidR="00935FC9" w:rsidRPr="00935FC9" w:rsidRDefault="00935FC9" w:rsidP="00011440">
      <w:pPr>
        <w:jc w:val="both"/>
        <w:rPr>
          <w:sz w:val="20"/>
          <w:szCs w:val="20"/>
        </w:rPr>
      </w:pPr>
    </w:p>
    <w:p w:rsidR="007D627C" w:rsidRPr="007D627C" w:rsidRDefault="007D627C" w:rsidP="007D627C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808" w:name="_Toc445976254"/>
      <w:bookmarkStart w:id="809" w:name="_Toc502755285"/>
      <w:r>
        <w:rPr>
          <w:rFonts w:asciiTheme="minorHAnsi" w:hAnsiTheme="minorHAnsi"/>
          <w:color w:val="2A2F69"/>
        </w:rPr>
        <w:lastRenderedPageBreak/>
        <w:t>Usunięcie wniosku</w:t>
      </w:r>
      <w:bookmarkEnd w:id="808"/>
      <w:bookmarkEnd w:id="809"/>
    </w:p>
    <w:p w:rsidR="007D627C" w:rsidRPr="00935FC9" w:rsidRDefault="00935FC9" w:rsidP="00A120B9">
      <w:pPr>
        <w:jc w:val="both"/>
        <w:rPr>
          <w:sz w:val="20"/>
          <w:szCs w:val="20"/>
        </w:rPr>
      </w:pPr>
      <w:r w:rsidRPr="00935FC9">
        <w:rPr>
          <w:sz w:val="20"/>
          <w:szCs w:val="20"/>
        </w:rPr>
        <w:t xml:space="preserve">W każdym momencie masz możliwość usunięcia zapisanego wcześniej wniosku, którego nie przesłałeś do instytucji. Masz możliwość usunięcia wniosków o statusie </w:t>
      </w:r>
      <w:r>
        <w:rPr>
          <w:sz w:val="20"/>
          <w:szCs w:val="20"/>
        </w:rPr>
        <w:br/>
      </w:r>
      <w:r w:rsidRPr="00935FC9">
        <w:rPr>
          <w:i/>
          <w:sz w:val="20"/>
          <w:szCs w:val="20"/>
        </w:rPr>
        <w:t>W przygotowaniu</w:t>
      </w:r>
      <w:r>
        <w:rPr>
          <w:i/>
          <w:sz w:val="20"/>
          <w:szCs w:val="20"/>
        </w:rPr>
        <w:t xml:space="preserve"> </w:t>
      </w:r>
      <w:r w:rsidRPr="00935FC9">
        <w:rPr>
          <w:sz w:val="20"/>
          <w:szCs w:val="20"/>
        </w:rPr>
        <w:t>lub</w:t>
      </w:r>
      <w:r>
        <w:rPr>
          <w:i/>
          <w:sz w:val="20"/>
          <w:szCs w:val="20"/>
        </w:rPr>
        <w:t xml:space="preserve"> </w:t>
      </w:r>
      <w:r>
        <w:rPr>
          <w:sz w:val="20"/>
          <w:szCs w:val="20"/>
        </w:rPr>
        <w:t>wersji wniosku o statusie</w:t>
      </w:r>
      <w:r w:rsidRPr="00935FC9">
        <w:rPr>
          <w:i/>
          <w:sz w:val="20"/>
          <w:szCs w:val="20"/>
        </w:rPr>
        <w:t xml:space="preserve"> Poprawiany</w:t>
      </w:r>
      <w:r w:rsidRPr="00935FC9">
        <w:rPr>
          <w:sz w:val="20"/>
          <w:szCs w:val="20"/>
        </w:rPr>
        <w:t>.</w:t>
      </w:r>
    </w:p>
    <w:p w:rsidR="00935FC9" w:rsidRDefault="00935FC9" w:rsidP="002240EC">
      <w:pPr>
        <w:jc w:val="both"/>
        <w:rPr>
          <w:sz w:val="20"/>
          <w:szCs w:val="20"/>
        </w:rPr>
      </w:pPr>
      <w:r w:rsidRPr="004F3147">
        <w:rPr>
          <w:sz w:val="20"/>
          <w:szCs w:val="20"/>
        </w:rPr>
        <w:t xml:space="preserve">W tym celu, wybierz funkcję </w:t>
      </w:r>
      <w:r>
        <w:rPr>
          <w:i/>
          <w:sz w:val="20"/>
          <w:szCs w:val="20"/>
        </w:rPr>
        <w:t xml:space="preserve">Usuń </w:t>
      </w:r>
      <w:r w:rsidR="00A22A03">
        <w:rPr>
          <w:noProof/>
          <w:sz w:val="20"/>
          <w:szCs w:val="20"/>
          <w:lang w:eastAsia="pl-PL"/>
        </w:rPr>
        <w:drawing>
          <wp:inline distT="0" distB="0" distL="0" distR="0" wp14:anchorId="718B8DE1" wp14:editId="11CEE9D3">
            <wp:extent cx="285866" cy="285866"/>
            <wp:effectExtent l="0" t="0" r="0" b="0"/>
            <wp:docPr id="580" name="Obraz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3.png"/>
                    <pic:cNvPicPr/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66" cy="28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3147">
        <w:rPr>
          <w:sz w:val="20"/>
          <w:szCs w:val="20"/>
        </w:rPr>
        <w:t xml:space="preserve">, dostępną na ekranie Projekt </w:t>
      </w:r>
      <w:r w:rsidRPr="004F3147">
        <w:rPr>
          <w:i/>
          <w:sz w:val="20"/>
          <w:szCs w:val="20"/>
        </w:rPr>
        <w:t xml:space="preserve">[Numer projektu] </w:t>
      </w:r>
      <w:r w:rsidRPr="004F3147">
        <w:rPr>
          <w:sz w:val="20"/>
          <w:szCs w:val="20"/>
        </w:rPr>
        <w:t xml:space="preserve">po </w:t>
      </w:r>
      <w:r>
        <w:rPr>
          <w:sz w:val="20"/>
          <w:szCs w:val="20"/>
        </w:rPr>
        <w:t xml:space="preserve">wybraniu i </w:t>
      </w:r>
      <w:r w:rsidRPr="004F3147">
        <w:rPr>
          <w:sz w:val="20"/>
          <w:szCs w:val="20"/>
        </w:rPr>
        <w:t xml:space="preserve">zaznaczeniu wniosku, który zamierzasz </w:t>
      </w:r>
      <w:r>
        <w:rPr>
          <w:sz w:val="20"/>
          <w:szCs w:val="20"/>
        </w:rPr>
        <w:t>usunąć</w:t>
      </w:r>
      <w:r w:rsidRPr="004F3147">
        <w:rPr>
          <w:sz w:val="20"/>
          <w:szCs w:val="20"/>
        </w:rPr>
        <w:t>.</w:t>
      </w:r>
    </w:p>
    <w:p w:rsidR="00A224B8" w:rsidRPr="00A224B8" w:rsidRDefault="00A224B8" w:rsidP="002240E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 wyborze funkcji </w:t>
      </w:r>
      <w:r>
        <w:rPr>
          <w:i/>
          <w:sz w:val="20"/>
          <w:szCs w:val="20"/>
        </w:rPr>
        <w:t xml:space="preserve">Usuń </w:t>
      </w:r>
      <w:r>
        <w:rPr>
          <w:sz w:val="20"/>
          <w:szCs w:val="20"/>
        </w:rPr>
        <w:t xml:space="preserve">należy potwierdzić operację za pomocą funkcji </w:t>
      </w:r>
      <w:r>
        <w:rPr>
          <w:i/>
          <w:sz w:val="20"/>
          <w:szCs w:val="20"/>
        </w:rPr>
        <w:t xml:space="preserve">OK </w:t>
      </w:r>
      <w:r>
        <w:rPr>
          <w:sz w:val="20"/>
          <w:szCs w:val="20"/>
        </w:rPr>
        <w:t xml:space="preserve">wówczas system usuwa dany wniosek z systemu lub wycofać się z procesu usuwania wniosku przy użyciu funkcji </w:t>
      </w:r>
      <w:r>
        <w:rPr>
          <w:i/>
          <w:sz w:val="20"/>
          <w:szCs w:val="20"/>
        </w:rPr>
        <w:t>Anuluj.</w:t>
      </w:r>
    </w:p>
    <w:p w:rsidR="007D627C" w:rsidRDefault="003A459E" w:rsidP="00A120B9">
      <w:pPr>
        <w:jc w:val="center"/>
      </w:pPr>
      <w:r>
        <w:rPr>
          <w:noProof/>
          <w:lang w:eastAsia="pl-PL"/>
        </w:rPr>
        <w:drawing>
          <wp:inline distT="0" distB="0" distL="0" distR="0" wp14:anchorId="49ED0B82" wp14:editId="25DF5B7C">
            <wp:extent cx="8892540" cy="3023870"/>
            <wp:effectExtent l="0" t="0" r="3810" b="5080"/>
            <wp:docPr id="581" name="Obraz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4F3" w:rsidRPr="00935FC9" w:rsidRDefault="00B904F3" w:rsidP="00A120B9">
      <w:pPr>
        <w:jc w:val="center"/>
      </w:pPr>
    </w:p>
    <w:p w:rsidR="00254CFE" w:rsidRPr="007B2DD6" w:rsidRDefault="00254CFE" w:rsidP="003721E8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810" w:name="_Toc445976255"/>
      <w:bookmarkStart w:id="811" w:name="_Toc502755286"/>
      <w:r w:rsidRPr="007B2DD6">
        <w:rPr>
          <w:rFonts w:asciiTheme="minorHAnsi" w:hAnsiTheme="minorHAnsi"/>
          <w:color w:val="2A2F69"/>
        </w:rPr>
        <w:lastRenderedPageBreak/>
        <w:t>Ponowne złożenie wniosku</w:t>
      </w:r>
      <w:bookmarkEnd w:id="810"/>
      <w:bookmarkEnd w:id="811"/>
    </w:p>
    <w:p w:rsidR="00841008" w:rsidRDefault="00254CFE" w:rsidP="00B71F7C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Może się zdarzyć, że wniosek, który wysłałeś</w:t>
      </w:r>
      <w:r w:rsidR="00304201">
        <w:rPr>
          <w:rFonts w:asciiTheme="minorHAnsi" w:hAnsiTheme="minorHAnsi"/>
          <w:sz w:val="20"/>
        </w:rPr>
        <w:t>/</w:t>
      </w:r>
      <w:proofErr w:type="spellStart"/>
      <w:r w:rsidR="00304201">
        <w:rPr>
          <w:rFonts w:asciiTheme="minorHAnsi" w:hAnsiTheme="minorHAnsi"/>
          <w:sz w:val="20"/>
        </w:rPr>
        <w:t>aś</w:t>
      </w:r>
      <w:proofErr w:type="spellEnd"/>
      <w:r w:rsidRPr="007B2DD6">
        <w:rPr>
          <w:rFonts w:asciiTheme="minorHAnsi" w:hAnsiTheme="minorHAnsi"/>
          <w:sz w:val="20"/>
        </w:rPr>
        <w:t xml:space="preserve"> do instytucji, zostanie cofnięty do Ciebie </w:t>
      </w:r>
      <w:r w:rsidR="0000699F">
        <w:rPr>
          <w:rFonts w:asciiTheme="minorHAnsi" w:hAnsiTheme="minorHAnsi"/>
          <w:sz w:val="20"/>
        </w:rPr>
        <w:t xml:space="preserve">w celu jego </w:t>
      </w:r>
      <w:r w:rsidRPr="007B2DD6">
        <w:rPr>
          <w:rFonts w:asciiTheme="minorHAnsi" w:hAnsiTheme="minorHAnsi"/>
          <w:sz w:val="20"/>
        </w:rPr>
        <w:t xml:space="preserve">poprawy. Jeżeli tak się stanie, </w:t>
      </w:r>
      <w:r w:rsidR="004408DB" w:rsidRPr="007B2DD6">
        <w:rPr>
          <w:rFonts w:asciiTheme="minorHAnsi" w:hAnsiTheme="minorHAnsi"/>
          <w:sz w:val="20"/>
        </w:rPr>
        <w:t>masz</w:t>
      </w:r>
      <w:r w:rsidRPr="007B2DD6">
        <w:rPr>
          <w:rFonts w:asciiTheme="minorHAnsi" w:hAnsiTheme="minorHAnsi"/>
          <w:sz w:val="20"/>
        </w:rPr>
        <w:t xml:space="preserve"> do niego dostęp z poziomu ekranu </w:t>
      </w:r>
      <w:r w:rsidRPr="00D85659">
        <w:rPr>
          <w:rFonts w:asciiTheme="minorHAnsi" w:hAnsiTheme="minorHAnsi"/>
          <w:b/>
          <w:i/>
          <w:sz w:val="20"/>
        </w:rPr>
        <w:t>Projekt</w:t>
      </w:r>
      <w:r w:rsidRPr="007B2DD6">
        <w:rPr>
          <w:rFonts w:asciiTheme="minorHAnsi" w:hAnsiTheme="minorHAnsi"/>
          <w:sz w:val="20"/>
        </w:rPr>
        <w:t>. System go wyróżni</w:t>
      </w:r>
      <w:r w:rsidR="004408DB" w:rsidRPr="007B2DD6">
        <w:rPr>
          <w:rFonts w:asciiTheme="minorHAnsi" w:hAnsiTheme="minorHAnsi"/>
          <w:sz w:val="20"/>
        </w:rPr>
        <w:t>a</w:t>
      </w:r>
      <w:r w:rsidRPr="007B2DD6">
        <w:rPr>
          <w:rFonts w:asciiTheme="minorHAnsi" w:hAnsiTheme="minorHAnsi"/>
          <w:sz w:val="20"/>
        </w:rPr>
        <w:t xml:space="preserve"> </w:t>
      </w:r>
      <w:r w:rsidR="00D10873">
        <w:rPr>
          <w:rFonts w:asciiTheme="minorHAnsi" w:hAnsiTheme="minorHAnsi"/>
          <w:sz w:val="20"/>
        </w:rPr>
        <w:t>za pomocą</w:t>
      </w:r>
      <w:r w:rsidRPr="007B2DD6">
        <w:rPr>
          <w:rFonts w:asciiTheme="minorHAnsi" w:hAnsiTheme="minorHAnsi"/>
          <w:sz w:val="20"/>
        </w:rPr>
        <w:t xml:space="preserve"> statusu </w:t>
      </w:r>
      <w:r w:rsidRPr="00F21DC5">
        <w:rPr>
          <w:rFonts w:asciiTheme="minorHAnsi" w:hAnsiTheme="minorHAnsi"/>
          <w:i/>
          <w:sz w:val="20"/>
        </w:rPr>
        <w:t>do poprawy</w:t>
      </w:r>
      <w:r w:rsidRPr="007B2DD6">
        <w:rPr>
          <w:rFonts w:asciiTheme="minorHAnsi" w:hAnsiTheme="minorHAnsi"/>
          <w:sz w:val="20"/>
        </w:rPr>
        <w:t xml:space="preserve">, </w:t>
      </w:r>
      <w:r w:rsidR="004408DB" w:rsidRPr="007B2DD6">
        <w:rPr>
          <w:rFonts w:asciiTheme="minorHAnsi" w:hAnsiTheme="minorHAnsi"/>
          <w:sz w:val="20"/>
        </w:rPr>
        <w:t>widocznego</w:t>
      </w:r>
      <w:r w:rsidRPr="007B2DD6">
        <w:rPr>
          <w:rFonts w:asciiTheme="minorHAnsi" w:hAnsiTheme="minorHAnsi"/>
          <w:sz w:val="20"/>
        </w:rPr>
        <w:t xml:space="preserve"> na tym ekranie w wierszu odpowiadającym </w:t>
      </w:r>
      <w:r w:rsidR="004408DB" w:rsidRPr="007B2DD6">
        <w:rPr>
          <w:rFonts w:asciiTheme="minorHAnsi" w:hAnsiTheme="minorHAnsi"/>
          <w:sz w:val="20"/>
        </w:rPr>
        <w:t xml:space="preserve">danemu </w:t>
      </w:r>
      <w:r w:rsidRPr="007B2DD6">
        <w:rPr>
          <w:rFonts w:asciiTheme="minorHAnsi" w:hAnsiTheme="minorHAnsi"/>
          <w:sz w:val="20"/>
        </w:rPr>
        <w:t xml:space="preserve">wnioskowi. </w:t>
      </w:r>
    </w:p>
    <w:p w:rsidR="002D5E52" w:rsidRDefault="002D5E52" w:rsidP="00B71F7C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Aby rozpocząć poprawę wniosku skorzystaj z funkcji</w:t>
      </w:r>
      <w:r w:rsidR="001E7A6E">
        <w:rPr>
          <w:rFonts w:asciiTheme="minorHAnsi" w:hAnsiTheme="minorHAnsi"/>
          <w:sz w:val="20"/>
        </w:rPr>
        <w:t xml:space="preserve"> </w:t>
      </w:r>
      <w:r w:rsidR="001E7A6E">
        <w:rPr>
          <w:rFonts w:asciiTheme="minorHAnsi" w:hAnsiTheme="minorHAnsi"/>
          <w:i/>
          <w:sz w:val="20"/>
        </w:rPr>
        <w:t>Edy</w:t>
      </w:r>
      <w:r w:rsidR="004F3147">
        <w:rPr>
          <w:rFonts w:asciiTheme="minorHAnsi" w:hAnsiTheme="minorHAnsi"/>
          <w:i/>
          <w:sz w:val="20"/>
        </w:rPr>
        <w:t>cja wniosku</w:t>
      </w:r>
      <w:r w:rsidR="001E7A6E">
        <w:rPr>
          <w:rFonts w:asciiTheme="minorHAnsi" w:hAnsiTheme="minorHAnsi"/>
          <w:i/>
          <w:sz w:val="20"/>
        </w:rPr>
        <w:t>.</w:t>
      </w:r>
      <w:r>
        <w:rPr>
          <w:rFonts w:asciiTheme="minorHAnsi" w:hAnsiTheme="minorHAnsi"/>
          <w:sz w:val="20"/>
        </w:rPr>
        <w:t xml:space="preserve"> </w:t>
      </w:r>
      <w:r w:rsidR="003A459E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04C5750C" wp14:editId="26280E66">
            <wp:extent cx="295394" cy="314452"/>
            <wp:effectExtent l="0" t="0" r="9525" b="9525"/>
            <wp:docPr id="582" name="Obraz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6.png"/>
                    <pic:cNvPicPr/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94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7A6E">
        <w:rPr>
          <w:rFonts w:asciiTheme="minorHAnsi" w:hAnsiTheme="minorHAnsi"/>
          <w:sz w:val="20"/>
        </w:rPr>
        <w:t xml:space="preserve">Użycie tej funkcji powoduje utworzenie nowej wersji wniosku o statusie </w:t>
      </w:r>
      <w:r w:rsidR="006735F2" w:rsidRPr="006735F2">
        <w:rPr>
          <w:rFonts w:asciiTheme="minorHAnsi" w:hAnsiTheme="minorHAnsi"/>
          <w:i/>
          <w:sz w:val="20"/>
        </w:rPr>
        <w:t>Poprawiany</w:t>
      </w:r>
      <w:r w:rsidR="006735F2">
        <w:rPr>
          <w:rFonts w:asciiTheme="minorHAnsi" w:hAnsiTheme="minorHAnsi"/>
          <w:sz w:val="20"/>
        </w:rPr>
        <w:t>.</w:t>
      </w:r>
      <w:r w:rsidR="00C73345">
        <w:rPr>
          <w:rFonts w:asciiTheme="minorHAnsi" w:hAnsiTheme="minorHAnsi"/>
          <w:sz w:val="20"/>
        </w:rPr>
        <w:t xml:space="preserve"> Wniosek poprawiany zawiera wszystkie dane z poprzedniej wersji wniosku o statusie </w:t>
      </w:r>
      <w:r w:rsidR="00A224B8" w:rsidRPr="00A224B8">
        <w:rPr>
          <w:rFonts w:asciiTheme="minorHAnsi" w:hAnsiTheme="minorHAnsi"/>
          <w:i/>
          <w:sz w:val="20"/>
        </w:rPr>
        <w:t xml:space="preserve">Do </w:t>
      </w:r>
      <w:r w:rsidR="00C73345" w:rsidRPr="00A224B8">
        <w:rPr>
          <w:rFonts w:asciiTheme="minorHAnsi" w:hAnsiTheme="minorHAnsi"/>
          <w:i/>
          <w:sz w:val="20"/>
        </w:rPr>
        <w:t>poprawy</w:t>
      </w:r>
      <w:r w:rsidR="00C73345">
        <w:rPr>
          <w:rFonts w:asciiTheme="minorHAnsi" w:hAnsiTheme="minorHAnsi"/>
          <w:sz w:val="20"/>
        </w:rPr>
        <w:t>, z wyjątkiem danych z umowy, które mogły ulec zmianie, jeżeli były modyfikowane od czasu przekazania poprzedniej wersji wniosku.</w:t>
      </w:r>
    </w:p>
    <w:p w:rsidR="00461BD9" w:rsidRDefault="00461BD9" w:rsidP="00B71F7C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Do poprawy wniosku możesz przystąpić po przekazaniu </w:t>
      </w:r>
      <w:r w:rsidR="00AC4B38">
        <w:rPr>
          <w:rFonts w:asciiTheme="minorHAnsi" w:hAnsiTheme="minorHAnsi"/>
          <w:sz w:val="20"/>
        </w:rPr>
        <w:t xml:space="preserve">przez instytucję oceniającą Twój wniosek </w:t>
      </w:r>
      <w:r>
        <w:rPr>
          <w:rFonts w:asciiTheme="minorHAnsi" w:hAnsiTheme="minorHAnsi"/>
          <w:sz w:val="20"/>
        </w:rPr>
        <w:t>wyniku weryfikacji, zawierającego wykaz błędów wymagających poprawy. Jeżeli instytucja nie przekazała jeszcze wyniku weryfikacji przy próbie edycji pojawia się komunikat:</w:t>
      </w:r>
    </w:p>
    <w:p w:rsidR="00461BD9" w:rsidRDefault="00461BD9" w:rsidP="00A224B8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noProof/>
          <w:lang w:eastAsia="pl-PL"/>
        </w:rPr>
        <w:drawing>
          <wp:inline distT="0" distB="0" distL="0" distR="0" wp14:anchorId="69BD2C01" wp14:editId="194E111C">
            <wp:extent cx="7380843" cy="1290824"/>
            <wp:effectExtent l="0" t="0" r="0" b="508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7382549" cy="129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8DB" w:rsidRDefault="004408DB" w:rsidP="00B71F7C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Wszelkie funkcjonalności oraz proces tworzenia i przesyłania poprawianego wniosku o płatność, </w:t>
      </w:r>
      <w:r w:rsidR="00D10873">
        <w:rPr>
          <w:rFonts w:asciiTheme="minorHAnsi" w:hAnsiTheme="minorHAnsi"/>
          <w:sz w:val="20"/>
        </w:rPr>
        <w:t xml:space="preserve">są </w:t>
      </w:r>
      <w:r w:rsidRPr="007B2DD6">
        <w:rPr>
          <w:rFonts w:asciiTheme="minorHAnsi" w:hAnsiTheme="minorHAnsi"/>
          <w:sz w:val="20"/>
        </w:rPr>
        <w:t>analogiczn</w:t>
      </w:r>
      <w:r w:rsidR="00D10873">
        <w:rPr>
          <w:rFonts w:asciiTheme="minorHAnsi" w:hAnsiTheme="minorHAnsi"/>
          <w:sz w:val="20"/>
        </w:rPr>
        <w:t>e</w:t>
      </w:r>
      <w:r w:rsidRPr="007B2DD6">
        <w:rPr>
          <w:rFonts w:asciiTheme="minorHAnsi" w:hAnsiTheme="minorHAnsi"/>
          <w:sz w:val="20"/>
        </w:rPr>
        <w:t xml:space="preserve"> jak dla pierwszego utworzenia i przekazywania formularza.</w:t>
      </w:r>
    </w:p>
    <w:p w:rsidR="000C67A9" w:rsidRPr="000C67A9" w:rsidRDefault="00681731" w:rsidP="000C67A9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Uwaga!</w:t>
      </w:r>
      <w:r w:rsidR="000C67A9">
        <w:rPr>
          <w:rFonts w:asciiTheme="minorHAnsi" w:hAnsiTheme="minorHAnsi"/>
          <w:sz w:val="20"/>
        </w:rPr>
        <w:t xml:space="preserve"> Jeżeli korzystasz z funkcjonalności rozliczania projektów w formule partnerskiej i chcesz poprawić wniosek zbiorczy możesz wycofać wnioski częściowe – opcja </w:t>
      </w:r>
      <w:r w:rsidR="000C67A9" w:rsidRPr="000C67A9">
        <w:rPr>
          <w:rFonts w:asciiTheme="minorHAnsi" w:hAnsiTheme="minorHAnsi"/>
          <w:i/>
          <w:sz w:val="20"/>
        </w:rPr>
        <w:t>Wycofaj</w:t>
      </w:r>
      <w:r w:rsidR="000C67A9">
        <w:rPr>
          <w:rFonts w:asciiTheme="minorHAnsi" w:hAnsiTheme="minorHAnsi"/>
          <w:sz w:val="20"/>
        </w:rPr>
        <w:t xml:space="preserve"> jest dostępna przed rozpoczęciem edycji wniosku zbiorczego i zmianą jego statusu na </w:t>
      </w:r>
      <w:r w:rsidR="000C67A9" w:rsidRPr="000C67A9">
        <w:rPr>
          <w:rFonts w:asciiTheme="minorHAnsi" w:hAnsiTheme="minorHAnsi"/>
          <w:i/>
          <w:sz w:val="20"/>
        </w:rPr>
        <w:t>Poprawiany</w:t>
      </w:r>
      <w:r w:rsidR="000C67A9">
        <w:rPr>
          <w:rFonts w:asciiTheme="minorHAnsi" w:hAnsiTheme="minorHAnsi"/>
          <w:i/>
          <w:sz w:val="20"/>
        </w:rPr>
        <w:t xml:space="preserve"> </w:t>
      </w:r>
      <w:r w:rsidR="000C67A9" w:rsidRPr="000C67A9">
        <w:rPr>
          <w:rFonts w:asciiTheme="minorHAnsi" w:hAnsiTheme="minorHAnsi"/>
          <w:sz w:val="20"/>
        </w:rPr>
        <w:t>(</w:t>
      </w:r>
      <w:r w:rsidR="000C67A9">
        <w:rPr>
          <w:rFonts w:asciiTheme="minorHAnsi" w:hAnsiTheme="minorHAnsi"/>
          <w:sz w:val="20"/>
        </w:rPr>
        <w:t xml:space="preserve">jeżeli chcesz z niej skorzystać później, usuń poprawianą wersję zbiorczego wniosku o płatność). </w:t>
      </w:r>
    </w:p>
    <w:p w:rsidR="00B904F3" w:rsidRDefault="00B904F3" w:rsidP="00B71F7C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:rsidR="00AD5BDB" w:rsidRPr="007B2DD6" w:rsidRDefault="00AD5BDB" w:rsidP="003721E8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812" w:name="_Toc445976256"/>
      <w:bookmarkStart w:id="813" w:name="_Toc502755287"/>
      <w:r>
        <w:rPr>
          <w:rFonts w:asciiTheme="minorHAnsi" w:hAnsiTheme="minorHAnsi"/>
          <w:color w:val="2A2F69"/>
        </w:rPr>
        <w:lastRenderedPageBreak/>
        <w:t>Podgląd wersji wniosku</w:t>
      </w:r>
      <w:bookmarkEnd w:id="812"/>
      <w:bookmarkEnd w:id="813"/>
    </w:p>
    <w:p w:rsidR="00C24233" w:rsidRDefault="00AD5BDB" w:rsidP="003721E8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System w różnych momentach pracy tworzy kolejne wersje wniosku o płatność. Dzieje się tak wtedy, gdy np. składasz wniosek ponownie do instytucji po cofnięciu do poprawy</w:t>
      </w:r>
      <w:r w:rsidR="002637C0">
        <w:rPr>
          <w:rFonts w:asciiTheme="minorHAnsi" w:hAnsiTheme="minorHAnsi"/>
          <w:sz w:val="20"/>
        </w:rPr>
        <w:t xml:space="preserve"> lub wtedy, gdy instytucja skoryguje Twój wniosek bez </w:t>
      </w:r>
      <w:r w:rsidR="00C24233">
        <w:rPr>
          <w:rFonts w:asciiTheme="minorHAnsi" w:hAnsiTheme="minorHAnsi"/>
          <w:sz w:val="20"/>
        </w:rPr>
        <w:t>zwracania go do Ciebie</w:t>
      </w:r>
      <w:r>
        <w:rPr>
          <w:rFonts w:asciiTheme="minorHAnsi" w:hAnsiTheme="minorHAnsi"/>
          <w:sz w:val="20"/>
        </w:rPr>
        <w:t xml:space="preserve">. </w:t>
      </w:r>
      <w:r w:rsidR="00C24233">
        <w:rPr>
          <w:rFonts w:asciiTheme="minorHAnsi" w:hAnsiTheme="minorHAnsi"/>
          <w:sz w:val="20"/>
        </w:rPr>
        <w:t>Możesz podejrzeć każdą wersję wniosku</w:t>
      </w:r>
      <w:r>
        <w:rPr>
          <w:rFonts w:asciiTheme="minorHAnsi" w:hAnsiTheme="minorHAnsi"/>
          <w:sz w:val="20"/>
        </w:rPr>
        <w:t xml:space="preserve"> jaka zo</w:t>
      </w:r>
      <w:r w:rsidR="002637C0">
        <w:rPr>
          <w:rFonts w:asciiTheme="minorHAnsi" w:hAnsiTheme="minorHAnsi"/>
          <w:sz w:val="20"/>
        </w:rPr>
        <w:t xml:space="preserve">stała utworzona poprzez funkcję </w:t>
      </w:r>
      <w:r w:rsidR="002637C0" w:rsidRPr="003721E8">
        <w:rPr>
          <w:rFonts w:asciiTheme="minorHAnsi" w:hAnsiTheme="minorHAnsi"/>
          <w:i/>
          <w:sz w:val="20"/>
        </w:rPr>
        <w:t>Podgląd wniosku</w:t>
      </w:r>
      <w:r w:rsidR="00C24233">
        <w:rPr>
          <w:rFonts w:asciiTheme="minorHAnsi" w:hAnsiTheme="minorHAnsi"/>
          <w:sz w:val="20"/>
        </w:rPr>
        <w:t xml:space="preserve"> </w:t>
      </w:r>
      <w:r w:rsidR="008F383D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62F3247B" wp14:editId="24CB5D33">
            <wp:extent cx="285790" cy="295316"/>
            <wp:effectExtent l="0" t="0" r="0" b="9525"/>
            <wp:docPr id="583" name="Obraz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5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7C0">
        <w:rPr>
          <w:rFonts w:asciiTheme="minorHAnsi" w:hAnsiTheme="minorHAnsi"/>
          <w:sz w:val="20"/>
        </w:rPr>
        <w:t>.</w:t>
      </w:r>
      <w:r w:rsidR="00C24233">
        <w:rPr>
          <w:rFonts w:asciiTheme="minorHAnsi" w:hAnsiTheme="minorHAnsi"/>
          <w:sz w:val="20"/>
        </w:rPr>
        <w:t xml:space="preserve"> </w:t>
      </w:r>
    </w:p>
    <w:p w:rsidR="00C24233" w:rsidRDefault="008673C2" w:rsidP="003721E8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28C33130" wp14:editId="6342D919">
            <wp:extent cx="6019800" cy="3960789"/>
            <wp:effectExtent l="0" t="0" r="0" b="1905"/>
            <wp:docPr id="584" name="Obraz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641" cy="396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BDB" w:rsidRPr="00C24233" w:rsidRDefault="00C24233" w:rsidP="003721E8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lastRenderedPageBreak/>
        <w:t xml:space="preserve">Jeżeli jest to jedyna wersja tego wniosku to system otworzy go w trybie odczytu. Jeżeli wersji tego wniosku jest więcej, system otworzy okno wyboru </w:t>
      </w:r>
      <w:r>
        <w:rPr>
          <w:rFonts w:asciiTheme="minorHAnsi" w:hAnsiTheme="minorHAnsi"/>
          <w:i/>
          <w:sz w:val="20"/>
        </w:rPr>
        <w:t>Wersje wniosku</w:t>
      </w:r>
      <w:r>
        <w:rPr>
          <w:rFonts w:asciiTheme="minorHAnsi" w:hAnsiTheme="minorHAnsi"/>
          <w:sz w:val="20"/>
        </w:rPr>
        <w:t xml:space="preserve"> z</w:t>
      </w:r>
      <w:r w:rsidR="005E2E6B">
        <w:rPr>
          <w:rFonts w:asciiTheme="minorHAnsi" w:hAnsiTheme="minorHAnsi"/>
          <w:sz w:val="20"/>
        </w:rPr>
        <w:t> </w:t>
      </w:r>
      <w:r>
        <w:rPr>
          <w:rFonts w:asciiTheme="minorHAnsi" w:hAnsiTheme="minorHAnsi"/>
          <w:sz w:val="20"/>
        </w:rPr>
        <w:t>wszystkim wersjami do wyboru.</w:t>
      </w:r>
      <w:r w:rsidR="000B644E" w:rsidRPr="000B644E">
        <w:rPr>
          <w:rFonts w:asciiTheme="minorHAnsi" w:hAnsiTheme="minorHAnsi"/>
          <w:noProof/>
          <w:lang w:eastAsia="pl-PL"/>
        </w:rPr>
        <w:t xml:space="preserve"> </w:t>
      </w:r>
      <w:r w:rsidR="00C90631" w:rsidRPr="00C90631">
        <w:rPr>
          <w:szCs w:val="20"/>
        </w:rPr>
        <w:t xml:space="preserve"> </w:t>
      </w:r>
      <w:r w:rsidR="00C90631" w:rsidRPr="00C90631">
        <w:rPr>
          <w:sz w:val="20"/>
          <w:szCs w:val="20"/>
        </w:rPr>
        <w:t xml:space="preserve">Ponadto, </w:t>
      </w:r>
      <w:r w:rsidR="00C90631">
        <w:rPr>
          <w:sz w:val="20"/>
          <w:szCs w:val="20"/>
        </w:rPr>
        <w:t xml:space="preserve">masz </w:t>
      </w:r>
      <w:r w:rsidR="00C90631" w:rsidRPr="00C90631">
        <w:rPr>
          <w:sz w:val="20"/>
          <w:szCs w:val="20"/>
        </w:rPr>
        <w:t xml:space="preserve">możliwość zmiany wyświetlanych kolumn i rozszerzenia widoku o dane audytowe (np. </w:t>
      </w:r>
      <w:r w:rsidR="00C90631" w:rsidRPr="00C90631">
        <w:rPr>
          <w:i/>
          <w:sz w:val="20"/>
          <w:szCs w:val="20"/>
        </w:rPr>
        <w:t>Kto utworzył</w:t>
      </w:r>
      <w:r w:rsidR="00C90631" w:rsidRPr="00C90631">
        <w:rPr>
          <w:sz w:val="20"/>
          <w:szCs w:val="20"/>
        </w:rPr>
        <w:t xml:space="preserve">, </w:t>
      </w:r>
      <w:r w:rsidR="00C90631" w:rsidRPr="00C90631">
        <w:rPr>
          <w:i/>
          <w:sz w:val="20"/>
          <w:szCs w:val="20"/>
        </w:rPr>
        <w:t>Kiedy utworzył</w:t>
      </w:r>
      <w:r w:rsidR="00C90631" w:rsidRPr="00C90631">
        <w:rPr>
          <w:sz w:val="20"/>
          <w:szCs w:val="20"/>
        </w:rPr>
        <w:t xml:space="preserve">, itd.) poprzez funkcję </w:t>
      </w:r>
      <w:r w:rsidR="00C90631" w:rsidRPr="00C90631">
        <w:rPr>
          <w:i/>
          <w:sz w:val="20"/>
          <w:szCs w:val="20"/>
        </w:rPr>
        <w:t>Widoczność kolumn</w:t>
      </w:r>
      <w:r w:rsidR="00C90631" w:rsidRPr="00C90631">
        <w:rPr>
          <w:sz w:val="20"/>
          <w:szCs w:val="20"/>
        </w:rPr>
        <w:t xml:space="preserve"> </w:t>
      </w:r>
      <w:r w:rsidR="00C90631" w:rsidRPr="00C90631">
        <w:rPr>
          <w:noProof/>
          <w:sz w:val="20"/>
          <w:lang w:eastAsia="pl-PL"/>
        </w:rPr>
        <w:drawing>
          <wp:inline distT="0" distB="0" distL="0" distR="0" wp14:anchorId="168F8C0C" wp14:editId="1BFC546B">
            <wp:extent cx="323850" cy="295275"/>
            <wp:effectExtent l="0" t="0" r="0" b="952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421" w:rsidRDefault="00C90631" w:rsidP="00AD5BDB">
      <w:pPr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A3F5F38" wp14:editId="2C34B2B9">
                <wp:simplePos x="0" y="0"/>
                <wp:positionH relativeFrom="column">
                  <wp:posOffset>-99885</wp:posOffset>
                </wp:positionH>
                <wp:positionV relativeFrom="paragraph">
                  <wp:posOffset>97155</wp:posOffset>
                </wp:positionV>
                <wp:extent cx="1697849" cy="391885"/>
                <wp:effectExtent l="19050" t="19050" r="17145" b="27305"/>
                <wp:wrapNone/>
                <wp:docPr id="18" name="Prostokąt zaokrąglony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7849" cy="391885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8" o:spid="_x0000_s1026" style="position:absolute;margin-left:-7.85pt;margin-top:7.65pt;width:133.7pt;height:30.85pt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" filled="f" strokecolor="#c0504d [3205]" strokeweight="3pt"/>
            </w:pict>
          </mc:Fallback>
        </mc:AlternateContent>
      </w:r>
      <w:r w:rsidRPr="00C90631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7CB932B4" wp14:editId="67DB18E0">
            <wp:extent cx="8864183" cy="1995054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8863472" cy="199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6CB" w:rsidRPr="007B2DD6" w:rsidRDefault="00E176CB" w:rsidP="00734CED">
      <w:pPr>
        <w:pStyle w:val="Nagwek1"/>
        <w:pageBreakBefore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814" w:name="_Toc434914319"/>
      <w:bookmarkStart w:id="815" w:name="_Toc434914461"/>
      <w:bookmarkStart w:id="816" w:name="_Toc435084762"/>
      <w:bookmarkStart w:id="817" w:name="_Toc435084904"/>
      <w:bookmarkStart w:id="818" w:name="_Toc435085046"/>
      <w:bookmarkStart w:id="819" w:name="_Toc434914320"/>
      <w:bookmarkStart w:id="820" w:name="_Toc434914462"/>
      <w:bookmarkStart w:id="821" w:name="_Toc435084763"/>
      <w:bookmarkStart w:id="822" w:name="_Toc435084905"/>
      <w:bookmarkStart w:id="823" w:name="_Toc435085047"/>
      <w:bookmarkStart w:id="824" w:name="_Toc434914321"/>
      <w:bookmarkStart w:id="825" w:name="_Toc434914463"/>
      <w:bookmarkStart w:id="826" w:name="_Toc435084764"/>
      <w:bookmarkStart w:id="827" w:name="_Toc435084906"/>
      <w:bookmarkStart w:id="828" w:name="_Toc435085048"/>
      <w:bookmarkStart w:id="829" w:name="_Toc434914322"/>
      <w:bookmarkStart w:id="830" w:name="_Toc434914464"/>
      <w:bookmarkStart w:id="831" w:name="_Toc435084765"/>
      <w:bookmarkStart w:id="832" w:name="_Toc435084907"/>
      <w:bookmarkStart w:id="833" w:name="_Toc435085049"/>
      <w:bookmarkStart w:id="834" w:name="_Toc434914323"/>
      <w:bookmarkStart w:id="835" w:name="_Toc434914465"/>
      <w:bookmarkStart w:id="836" w:name="_Toc435084766"/>
      <w:bookmarkStart w:id="837" w:name="_Toc435084908"/>
      <w:bookmarkStart w:id="838" w:name="_Toc435085050"/>
      <w:bookmarkStart w:id="839" w:name="_Toc445976257"/>
      <w:bookmarkStart w:id="840" w:name="_Toc502755288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r>
        <w:rPr>
          <w:rFonts w:asciiTheme="minorHAnsi" w:hAnsiTheme="minorHAnsi"/>
          <w:color w:val="2A2F69"/>
        </w:rPr>
        <w:lastRenderedPageBreak/>
        <w:t>Potwierdzenie dostarczenia wniosku</w:t>
      </w:r>
      <w:bookmarkEnd w:id="839"/>
      <w:bookmarkEnd w:id="840"/>
    </w:p>
    <w:p w:rsidR="00E176CB" w:rsidRPr="007B2DD6" w:rsidRDefault="00E176CB" w:rsidP="00D13C22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Możesz podejrzeć i wydrukować z systemu potwierdzenie dostarczenia Twojego wniosku do instytucji. </w:t>
      </w:r>
      <w:r w:rsidR="00D74A1A" w:rsidRPr="007B2DD6">
        <w:rPr>
          <w:rFonts w:asciiTheme="minorHAnsi" w:hAnsiTheme="minorHAnsi"/>
          <w:sz w:val="20"/>
        </w:rPr>
        <w:t>Zgodnie z opisem w punkcie</w:t>
      </w:r>
      <w:r w:rsidR="00D74A1A">
        <w:rPr>
          <w:rFonts w:asciiTheme="minorHAnsi" w:hAnsiTheme="minorHAnsi"/>
          <w:i/>
          <w:sz w:val="20"/>
        </w:rPr>
        <w:t xml:space="preserve"> </w:t>
      </w:r>
      <w:r w:rsidR="00D74A1A">
        <w:rPr>
          <w:rFonts w:asciiTheme="minorHAnsi" w:hAnsiTheme="minorHAnsi"/>
          <w:sz w:val="20"/>
        </w:rPr>
        <w:t xml:space="preserve">4.3.2 </w:t>
      </w:r>
      <w:r w:rsidR="00D74A1A" w:rsidRPr="002E6C69">
        <w:rPr>
          <w:rFonts w:asciiTheme="minorHAnsi" w:hAnsiTheme="minorHAnsi"/>
          <w:i/>
          <w:sz w:val="20"/>
        </w:rPr>
        <w:t>Złożenie wniosk</w:t>
      </w:r>
      <w:r w:rsidR="00D74A1A">
        <w:rPr>
          <w:rFonts w:asciiTheme="minorHAnsi" w:hAnsiTheme="minorHAnsi"/>
          <w:i/>
          <w:sz w:val="20"/>
        </w:rPr>
        <w:t>u</w:t>
      </w:r>
      <w:r w:rsidR="00D74A1A" w:rsidRPr="007B2DD6">
        <w:rPr>
          <w:rFonts w:asciiTheme="minorHAnsi" w:hAnsiTheme="minorHAnsi"/>
          <w:sz w:val="20"/>
        </w:rPr>
        <w:t>, każd</w:t>
      </w:r>
      <w:r w:rsidR="00D74A1A">
        <w:rPr>
          <w:rFonts w:asciiTheme="minorHAnsi" w:hAnsiTheme="minorHAnsi"/>
          <w:sz w:val="20"/>
        </w:rPr>
        <w:t xml:space="preserve">a wersja wniosku o płatność jest </w:t>
      </w:r>
      <w:r w:rsidR="00D74A1A" w:rsidRPr="007B2DD6">
        <w:rPr>
          <w:rFonts w:asciiTheme="minorHAnsi" w:hAnsiTheme="minorHAnsi"/>
          <w:sz w:val="20"/>
        </w:rPr>
        <w:t>opatrzon</w:t>
      </w:r>
      <w:r w:rsidR="00D74A1A">
        <w:rPr>
          <w:rFonts w:asciiTheme="minorHAnsi" w:hAnsiTheme="minorHAnsi"/>
          <w:sz w:val="20"/>
        </w:rPr>
        <w:t>a</w:t>
      </w:r>
      <w:r w:rsidR="00D74A1A" w:rsidRPr="007B2DD6">
        <w:rPr>
          <w:rFonts w:asciiTheme="minorHAnsi" w:hAnsiTheme="minorHAnsi"/>
          <w:sz w:val="20"/>
        </w:rPr>
        <w:t xml:space="preserve"> sum</w:t>
      </w:r>
      <w:r w:rsidR="00D74A1A">
        <w:rPr>
          <w:rFonts w:asciiTheme="minorHAnsi" w:hAnsiTheme="minorHAnsi"/>
          <w:sz w:val="20"/>
        </w:rPr>
        <w:t>ą</w:t>
      </w:r>
      <w:r w:rsidR="00D74A1A" w:rsidRPr="007B2DD6">
        <w:rPr>
          <w:rFonts w:asciiTheme="minorHAnsi" w:hAnsiTheme="minorHAnsi"/>
          <w:sz w:val="20"/>
        </w:rPr>
        <w:t xml:space="preserve"> kontrolną</w:t>
      </w:r>
      <w:r w:rsidR="00D74A1A">
        <w:rPr>
          <w:rFonts w:asciiTheme="minorHAnsi" w:hAnsiTheme="minorHAnsi"/>
          <w:sz w:val="20"/>
        </w:rPr>
        <w:t xml:space="preserve"> oraz kwalifikowanym znacznikiem czasu</w:t>
      </w:r>
      <w:r w:rsidR="00D74A1A" w:rsidRPr="007B2DD6">
        <w:rPr>
          <w:rFonts w:asciiTheme="minorHAnsi" w:hAnsiTheme="minorHAnsi"/>
          <w:sz w:val="20"/>
        </w:rPr>
        <w:t xml:space="preserve">. </w:t>
      </w:r>
      <w:r w:rsidRPr="007B2DD6">
        <w:rPr>
          <w:rFonts w:asciiTheme="minorHAnsi" w:hAnsiTheme="minorHAnsi"/>
          <w:sz w:val="20"/>
        </w:rPr>
        <w:t xml:space="preserve">Aby </w:t>
      </w:r>
      <w:r w:rsidR="00D74A1A">
        <w:rPr>
          <w:rFonts w:asciiTheme="minorHAnsi" w:hAnsiTheme="minorHAnsi"/>
          <w:sz w:val="20"/>
        </w:rPr>
        <w:t>zobaczyć potwierdzenie odbioru dokumentu dostarczonego w formie elektronicznej</w:t>
      </w:r>
      <w:r w:rsidRPr="007B2DD6">
        <w:rPr>
          <w:rFonts w:asciiTheme="minorHAnsi" w:hAnsiTheme="minorHAnsi"/>
          <w:sz w:val="20"/>
        </w:rPr>
        <w:t xml:space="preserve">, na ekranie </w:t>
      </w:r>
      <w:r w:rsidRPr="007B2DD6">
        <w:rPr>
          <w:rFonts w:asciiTheme="minorHAnsi" w:hAnsiTheme="minorHAnsi"/>
          <w:b/>
          <w:i/>
          <w:sz w:val="20"/>
        </w:rPr>
        <w:t>Projekt</w:t>
      </w:r>
      <w:r w:rsidRPr="007B2DD6">
        <w:rPr>
          <w:rFonts w:asciiTheme="minorHAnsi" w:hAnsiTheme="minorHAnsi"/>
          <w:sz w:val="20"/>
        </w:rPr>
        <w:t xml:space="preserve"> wybierz funkcję </w:t>
      </w:r>
      <w:r w:rsidRPr="007B2DD6">
        <w:rPr>
          <w:rFonts w:asciiTheme="minorHAnsi" w:hAnsiTheme="minorHAnsi"/>
          <w:i/>
          <w:sz w:val="20"/>
        </w:rPr>
        <w:t>Po</w:t>
      </w:r>
      <w:r w:rsidR="00D74A1A">
        <w:rPr>
          <w:rFonts w:asciiTheme="minorHAnsi" w:hAnsiTheme="minorHAnsi"/>
          <w:i/>
          <w:sz w:val="20"/>
        </w:rPr>
        <w:t xml:space="preserve">dgląd </w:t>
      </w:r>
      <w:r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5B564262" wp14:editId="173D90DB">
            <wp:extent cx="381000" cy="381000"/>
            <wp:effectExtent l="0" t="0" r="0" b="0"/>
            <wp:docPr id="520" name="Obraz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wierdzenie odbioru_ikona.png"/>
                    <pic:cNvPicPr/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hAnsiTheme="minorHAnsi"/>
          <w:sz w:val="20"/>
        </w:rPr>
        <w:t>.</w:t>
      </w:r>
    </w:p>
    <w:p w:rsidR="00E176CB" w:rsidRPr="007B2DD6" w:rsidRDefault="00B655C1" w:rsidP="00E176CB">
      <w:pPr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2FEAE093" wp14:editId="60B63806">
            <wp:extent cx="8892540" cy="3388995"/>
            <wp:effectExtent l="0" t="0" r="3810" b="1905"/>
            <wp:docPr id="586" name="Obraz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6CB" w:rsidRPr="007B2DD6" w:rsidRDefault="00E176CB" w:rsidP="00E176CB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System wygeneruje plik w formacie PDF, który możesz podejrzeć i wydrukować.</w:t>
      </w:r>
    </w:p>
    <w:p w:rsidR="00E176CB" w:rsidRPr="007B2DD6" w:rsidRDefault="00D74A1A" w:rsidP="00E176CB">
      <w:pPr>
        <w:jc w:val="center"/>
        <w:rPr>
          <w:rFonts w:asciiTheme="minorHAnsi" w:hAnsiTheme="minorHAnsi"/>
          <w:sz w:val="20"/>
        </w:rPr>
      </w:pPr>
      <w:r>
        <w:rPr>
          <w:noProof/>
          <w:lang w:eastAsia="pl-PL"/>
        </w:rPr>
        <w:lastRenderedPageBreak/>
        <w:drawing>
          <wp:inline distT="0" distB="0" distL="0" distR="0" wp14:anchorId="4990291A" wp14:editId="3A85AC01">
            <wp:extent cx="9334005" cy="5735758"/>
            <wp:effectExtent l="0" t="0" r="635" b="0"/>
            <wp:docPr id="525" name="Obraz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9333257" cy="573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8DB" w:rsidRPr="007B2DD6" w:rsidRDefault="003E3944" w:rsidP="00D13C22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841" w:name="_Toc423943454"/>
      <w:bookmarkStart w:id="842" w:name="_Toc424206959"/>
      <w:bookmarkStart w:id="843" w:name="_Toc502755289"/>
      <w:bookmarkStart w:id="844" w:name="_Toc445976258"/>
      <w:bookmarkEnd w:id="841"/>
      <w:bookmarkEnd w:id="842"/>
      <w:r>
        <w:rPr>
          <w:rFonts w:asciiTheme="minorHAnsi" w:hAnsiTheme="minorHAnsi"/>
          <w:color w:val="2A2F69"/>
        </w:rPr>
        <w:lastRenderedPageBreak/>
        <w:t xml:space="preserve">Projekty rozliczane </w:t>
      </w:r>
      <w:r w:rsidR="00B6766D">
        <w:rPr>
          <w:rFonts w:asciiTheme="minorHAnsi" w:hAnsiTheme="minorHAnsi"/>
          <w:color w:val="2A2F69"/>
        </w:rPr>
        <w:t>w formule partnerskiej</w:t>
      </w:r>
      <w:bookmarkEnd w:id="843"/>
      <w:r w:rsidR="00B6766D">
        <w:rPr>
          <w:rFonts w:asciiTheme="minorHAnsi" w:hAnsiTheme="minorHAnsi"/>
          <w:color w:val="2A2F69"/>
        </w:rPr>
        <w:t xml:space="preserve"> </w:t>
      </w:r>
      <w:bookmarkEnd w:id="844"/>
    </w:p>
    <w:p w:rsidR="00DB7120" w:rsidRDefault="002F7E34" w:rsidP="00756F3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2F7E34">
        <w:rPr>
          <w:rFonts w:asciiTheme="minorHAnsi" w:hAnsiTheme="minorHAnsi"/>
          <w:sz w:val="20"/>
        </w:rPr>
        <w:t xml:space="preserve">Specyficznym rodzajem projektu w systemie jest projekt </w:t>
      </w:r>
      <w:r w:rsidR="004F2E48">
        <w:rPr>
          <w:rFonts w:asciiTheme="minorHAnsi" w:hAnsiTheme="minorHAnsi"/>
          <w:sz w:val="20"/>
        </w:rPr>
        <w:t xml:space="preserve">rozliczany w formule </w:t>
      </w:r>
      <w:r w:rsidRPr="002F7E34">
        <w:rPr>
          <w:rFonts w:asciiTheme="minorHAnsi" w:hAnsiTheme="minorHAnsi"/>
          <w:sz w:val="20"/>
        </w:rPr>
        <w:t>partnerski</w:t>
      </w:r>
      <w:r w:rsidR="004F2E48">
        <w:rPr>
          <w:rFonts w:asciiTheme="minorHAnsi" w:hAnsiTheme="minorHAnsi"/>
          <w:sz w:val="20"/>
        </w:rPr>
        <w:t>ej</w:t>
      </w:r>
      <w:r w:rsidR="00F10E35">
        <w:rPr>
          <w:rFonts w:asciiTheme="minorHAnsi" w:hAnsiTheme="minorHAnsi"/>
          <w:sz w:val="20"/>
        </w:rPr>
        <w:t xml:space="preserve"> (na umowie dla tego projektu </w:t>
      </w:r>
      <w:r w:rsidR="006D0446">
        <w:rPr>
          <w:rFonts w:asciiTheme="minorHAnsi" w:hAnsiTheme="minorHAnsi"/>
          <w:sz w:val="20"/>
        </w:rPr>
        <w:t xml:space="preserve">pole </w:t>
      </w:r>
      <w:r w:rsidR="006D0446">
        <w:rPr>
          <w:rFonts w:asciiTheme="minorHAnsi" w:hAnsiTheme="minorHAnsi"/>
          <w:i/>
          <w:sz w:val="20"/>
        </w:rPr>
        <w:t>Projekt partnerski</w:t>
      </w:r>
      <w:r w:rsidR="006D0446">
        <w:rPr>
          <w:rFonts w:asciiTheme="minorHAnsi" w:hAnsiTheme="minorHAnsi"/>
          <w:sz w:val="20"/>
        </w:rPr>
        <w:t xml:space="preserve"> jest </w:t>
      </w:r>
      <w:r w:rsidR="00F10E35">
        <w:rPr>
          <w:rFonts w:asciiTheme="minorHAnsi" w:hAnsiTheme="minorHAnsi"/>
          <w:sz w:val="20"/>
        </w:rPr>
        <w:t>zaznaczon</w:t>
      </w:r>
      <w:r w:rsidR="004F2E48">
        <w:rPr>
          <w:rFonts w:asciiTheme="minorHAnsi" w:hAnsiTheme="minorHAnsi"/>
          <w:sz w:val="20"/>
        </w:rPr>
        <w:t>e</w:t>
      </w:r>
      <w:r w:rsidR="00F10E35">
        <w:rPr>
          <w:rFonts w:asciiTheme="minorHAnsi" w:hAnsiTheme="minorHAnsi"/>
          <w:i/>
          <w:sz w:val="20"/>
        </w:rPr>
        <w:t>)</w:t>
      </w:r>
      <w:r w:rsidRPr="002F7E34">
        <w:rPr>
          <w:rFonts w:asciiTheme="minorHAnsi" w:hAnsiTheme="minorHAnsi"/>
          <w:sz w:val="20"/>
        </w:rPr>
        <w:t>. Jeżeli jesteś osobą uprawnioną</w:t>
      </w:r>
      <w:r w:rsidR="00756F3D">
        <w:rPr>
          <w:rFonts w:asciiTheme="minorHAnsi" w:hAnsiTheme="minorHAnsi"/>
          <w:sz w:val="20"/>
        </w:rPr>
        <w:t xml:space="preserve"> </w:t>
      </w:r>
      <w:r w:rsidR="00A07A65">
        <w:rPr>
          <w:rFonts w:asciiTheme="minorHAnsi" w:hAnsiTheme="minorHAnsi"/>
          <w:sz w:val="20"/>
        </w:rPr>
        <w:t xml:space="preserve">(na podstawie umowy) w takim </w:t>
      </w:r>
      <w:r w:rsidR="00756F3D">
        <w:rPr>
          <w:rFonts w:asciiTheme="minorHAnsi" w:hAnsiTheme="minorHAnsi"/>
          <w:sz w:val="20"/>
        </w:rPr>
        <w:t>projek</w:t>
      </w:r>
      <w:r w:rsidR="00A07A65">
        <w:rPr>
          <w:rFonts w:asciiTheme="minorHAnsi" w:hAnsiTheme="minorHAnsi"/>
          <w:sz w:val="20"/>
        </w:rPr>
        <w:t>cie</w:t>
      </w:r>
      <w:r w:rsidR="00756F3D">
        <w:rPr>
          <w:rFonts w:asciiTheme="minorHAnsi" w:hAnsiTheme="minorHAnsi"/>
          <w:sz w:val="20"/>
        </w:rPr>
        <w:t xml:space="preserve">, to proces </w:t>
      </w:r>
      <w:r w:rsidR="00CC49B1">
        <w:rPr>
          <w:rFonts w:asciiTheme="minorHAnsi" w:hAnsiTheme="minorHAnsi"/>
          <w:sz w:val="20"/>
        </w:rPr>
        <w:t xml:space="preserve">tworzenia i </w:t>
      </w:r>
      <w:r w:rsidR="00756F3D">
        <w:rPr>
          <w:rFonts w:asciiTheme="minorHAnsi" w:hAnsiTheme="minorHAnsi"/>
          <w:sz w:val="20"/>
        </w:rPr>
        <w:t>składania wniosku o płatność jest nieco odmienny</w:t>
      </w:r>
      <w:r w:rsidR="00DB7120">
        <w:rPr>
          <w:rFonts w:asciiTheme="minorHAnsi" w:hAnsiTheme="minorHAnsi"/>
          <w:sz w:val="20"/>
        </w:rPr>
        <w:t xml:space="preserve"> od standardowego</w:t>
      </w:r>
      <w:r w:rsidR="00A07A65">
        <w:rPr>
          <w:rFonts w:asciiTheme="minorHAnsi" w:hAnsiTheme="minorHAnsi"/>
          <w:sz w:val="20"/>
        </w:rPr>
        <w:t>,</w:t>
      </w:r>
      <w:r w:rsidR="00DB7120">
        <w:rPr>
          <w:rFonts w:asciiTheme="minorHAnsi" w:hAnsiTheme="minorHAnsi"/>
          <w:sz w:val="20"/>
        </w:rPr>
        <w:t xml:space="preserve"> opisanego </w:t>
      </w:r>
      <w:r w:rsidR="006D0446">
        <w:rPr>
          <w:rFonts w:asciiTheme="minorHAnsi" w:hAnsiTheme="minorHAnsi"/>
          <w:sz w:val="20"/>
        </w:rPr>
        <w:br/>
      </w:r>
      <w:r w:rsidR="00DB7120">
        <w:rPr>
          <w:rFonts w:asciiTheme="minorHAnsi" w:hAnsiTheme="minorHAnsi"/>
          <w:sz w:val="20"/>
        </w:rPr>
        <w:t>w poprzednich częściach instrukcji</w:t>
      </w:r>
      <w:r w:rsidR="00756F3D">
        <w:rPr>
          <w:rFonts w:asciiTheme="minorHAnsi" w:hAnsiTheme="minorHAnsi"/>
          <w:sz w:val="20"/>
        </w:rPr>
        <w:t xml:space="preserve">. </w:t>
      </w:r>
    </w:p>
    <w:p w:rsidR="00CC49B1" w:rsidRDefault="00DB7120" w:rsidP="00177B6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Podstawow</w:t>
      </w:r>
      <w:r w:rsidR="006D0446">
        <w:rPr>
          <w:rFonts w:asciiTheme="minorHAnsi" w:hAnsiTheme="minorHAnsi"/>
          <w:sz w:val="20"/>
        </w:rPr>
        <w:t>a</w:t>
      </w:r>
      <w:r>
        <w:rPr>
          <w:rFonts w:asciiTheme="minorHAnsi" w:hAnsiTheme="minorHAnsi"/>
          <w:sz w:val="20"/>
        </w:rPr>
        <w:t xml:space="preserve"> różnica </w:t>
      </w:r>
      <w:r w:rsidR="00FC3F6D">
        <w:rPr>
          <w:rFonts w:asciiTheme="minorHAnsi" w:hAnsiTheme="minorHAnsi"/>
          <w:sz w:val="20"/>
        </w:rPr>
        <w:t xml:space="preserve">między standardowym projektem a projektem </w:t>
      </w:r>
      <w:r w:rsidR="006D0446">
        <w:rPr>
          <w:rFonts w:asciiTheme="minorHAnsi" w:hAnsiTheme="minorHAnsi"/>
          <w:sz w:val="20"/>
        </w:rPr>
        <w:t xml:space="preserve">rozliczanym w formule </w:t>
      </w:r>
      <w:r w:rsidR="00FC3F6D">
        <w:rPr>
          <w:rFonts w:asciiTheme="minorHAnsi" w:hAnsiTheme="minorHAnsi"/>
          <w:sz w:val="20"/>
        </w:rPr>
        <w:t>partnerski</w:t>
      </w:r>
      <w:r w:rsidR="006D0446">
        <w:rPr>
          <w:rFonts w:asciiTheme="minorHAnsi" w:hAnsiTheme="minorHAnsi"/>
          <w:sz w:val="20"/>
        </w:rPr>
        <w:t>ej</w:t>
      </w:r>
      <w:r w:rsidR="00FC3F6D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>polega na tym</w:t>
      </w:r>
      <w:r w:rsidR="006D0446">
        <w:rPr>
          <w:rFonts w:asciiTheme="minorHAnsi" w:hAnsiTheme="minorHAnsi"/>
          <w:sz w:val="20"/>
        </w:rPr>
        <w:t>, że</w:t>
      </w:r>
      <w:r w:rsidR="00FC3F6D">
        <w:rPr>
          <w:rFonts w:asciiTheme="minorHAnsi" w:hAnsiTheme="minorHAnsi"/>
          <w:sz w:val="20"/>
        </w:rPr>
        <w:t xml:space="preserve"> w projekcie </w:t>
      </w:r>
      <w:r w:rsidR="006D0446">
        <w:rPr>
          <w:rFonts w:asciiTheme="minorHAnsi" w:hAnsiTheme="minorHAnsi"/>
          <w:sz w:val="20"/>
        </w:rPr>
        <w:t xml:space="preserve">rozliczanym w formule </w:t>
      </w:r>
      <w:r w:rsidR="00FC3F6D">
        <w:rPr>
          <w:rFonts w:asciiTheme="minorHAnsi" w:hAnsiTheme="minorHAnsi"/>
          <w:sz w:val="20"/>
        </w:rPr>
        <w:t>partnerski</w:t>
      </w:r>
      <w:r w:rsidR="006D0446">
        <w:rPr>
          <w:rFonts w:asciiTheme="minorHAnsi" w:hAnsiTheme="minorHAnsi"/>
          <w:sz w:val="20"/>
        </w:rPr>
        <w:t>ej</w:t>
      </w:r>
      <w:r w:rsidR="00FC3F6D">
        <w:rPr>
          <w:rFonts w:asciiTheme="minorHAnsi" w:hAnsiTheme="minorHAnsi"/>
          <w:sz w:val="20"/>
        </w:rPr>
        <w:t xml:space="preserve"> </w:t>
      </w:r>
      <w:r w:rsidR="00756F3D">
        <w:rPr>
          <w:rFonts w:asciiTheme="minorHAnsi" w:hAnsiTheme="minorHAnsi"/>
          <w:sz w:val="20"/>
        </w:rPr>
        <w:t>występuj</w:t>
      </w:r>
      <w:r w:rsidR="00CC49B1">
        <w:rPr>
          <w:rFonts w:asciiTheme="minorHAnsi" w:hAnsiTheme="minorHAnsi"/>
          <w:sz w:val="20"/>
        </w:rPr>
        <w:t>ą:</w:t>
      </w:r>
    </w:p>
    <w:p w:rsidR="004B1C83" w:rsidRDefault="004B1C83" w:rsidP="00A35349">
      <w:pPr>
        <w:pStyle w:val="Akapitzlist"/>
        <w:numPr>
          <w:ilvl w:val="0"/>
          <w:numId w:val="41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177B6D">
        <w:rPr>
          <w:rFonts w:asciiTheme="minorHAnsi" w:hAnsiTheme="minorHAnsi"/>
          <w:sz w:val="20"/>
        </w:rPr>
        <w:t xml:space="preserve">partnerzy </w:t>
      </w:r>
      <w:r>
        <w:rPr>
          <w:rFonts w:asciiTheme="minorHAnsi" w:hAnsiTheme="minorHAnsi"/>
          <w:sz w:val="20"/>
        </w:rPr>
        <w:t xml:space="preserve">– </w:t>
      </w:r>
      <w:r w:rsidR="00FC3F6D" w:rsidRPr="008E2096">
        <w:rPr>
          <w:rFonts w:asciiTheme="minorHAnsi" w:hAnsiTheme="minorHAnsi"/>
          <w:sz w:val="20"/>
        </w:rPr>
        <w:t>co najmniej</w:t>
      </w:r>
      <w:r w:rsidR="006D0446" w:rsidRPr="008E2096">
        <w:rPr>
          <w:rFonts w:asciiTheme="minorHAnsi" w:hAnsiTheme="minorHAnsi"/>
          <w:sz w:val="20"/>
        </w:rPr>
        <w:t xml:space="preserve"> 2: </w:t>
      </w:r>
      <w:r w:rsidR="00CC49B1" w:rsidRPr="008E2096">
        <w:rPr>
          <w:rFonts w:asciiTheme="minorHAnsi" w:hAnsiTheme="minorHAnsi"/>
          <w:sz w:val="20"/>
        </w:rPr>
        <w:t xml:space="preserve"> </w:t>
      </w:r>
      <w:r w:rsidR="00756F3D" w:rsidRPr="008E2096">
        <w:rPr>
          <w:rFonts w:asciiTheme="minorHAnsi" w:hAnsiTheme="minorHAnsi"/>
          <w:sz w:val="20"/>
        </w:rPr>
        <w:t xml:space="preserve">Partner </w:t>
      </w:r>
      <w:r w:rsidR="00CC49B1" w:rsidRPr="008E2096">
        <w:rPr>
          <w:rFonts w:asciiTheme="minorHAnsi" w:hAnsiTheme="minorHAnsi"/>
          <w:sz w:val="20"/>
        </w:rPr>
        <w:t xml:space="preserve">wiodący </w:t>
      </w:r>
      <w:r w:rsidR="00756F3D" w:rsidRPr="008E2096">
        <w:rPr>
          <w:rFonts w:asciiTheme="minorHAnsi" w:hAnsiTheme="minorHAnsi"/>
          <w:sz w:val="20"/>
        </w:rPr>
        <w:t>odpowiedzialny za kontakty z instytucją odpowiedzialną za weryfikację wniosków oraz inn</w:t>
      </w:r>
      <w:r w:rsidR="0048703D" w:rsidRPr="008E2096">
        <w:rPr>
          <w:rFonts w:asciiTheme="minorHAnsi" w:hAnsiTheme="minorHAnsi"/>
          <w:sz w:val="20"/>
        </w:rPr>
        <w:t>y</w:t>
      </w:r>
      <w:r w:rsidR="00756F3D" w:rsidRPr="008E2096">
        <w:rPr>
          <w:rFonts w:asciiTheme="minorHAnsi" w:hAnsiTheme="minorHAnsi"/>
          <w:sz w:val="20"/>
        </w:rPr>
        <w:t xml:space="preserve"> </w:t>
      </w:r>
      <w:r w:rsidR="00FC3F6D" w:rsidRPr="008E2096">
        <w:rPr>
          <w:rFonts w:asciiTheme="minorHAnsi" w:hAnsiTheme="minorHAnsi"/>
          <w:sz w:val="20"/>
        </w:rPr>
        <w:t>partner/</w:t>
      </w:r>
      <w:r w:rsidR="00756F3D" w:rsidRPr="008E2096">
        <w:rPr>
          <w:rFonts w:asciiTheme="minorHAnsi" w:hAnsiTheme="minorHAnsi"/>
          <w:sz w:val="20"/>
        </w:rPr>
        <w:t xml:space="preserve">partnerzy, </w:t>
      </w:r>
    </w:p>
    <w:p w:rsidR="004B1C83" w:rsidRDefault="004B1C83" w:rsidP="00A35349">
      <w:pPr>
        <w:pStyle w:val="Akapitzlist"/>
        <w:numPr>
          <w:ilvl w:val="0"/>
          <w:numId w:val="41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tzw. częściowe wnioski o płatność – </w:t>
      </w:r>
      <w:r w:rsidRPr="004B1C83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>służące wyłącznie agregacji danych na potrzeby zbiorczego wniosku o płatność,</w:t>
      </w:r>
    </w:p>
    <w:p w:rsidR="006D0446" w:rsidRPr="008E2096" w:rsidRDefault="004B1C83" w:rsidP="00A35349">
      <w:pPr>
        <w:pStyle w:val="Akapitzlist"/>
        <w:numPr>
          <w:ilvl w:val="0"/>
          <w:numId w:val="41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tzw. zbiorcze wnioski o płatność (wnioski o płatność beneficjenta) – tworzone i przesyłane do instytucji przez beneficjenta (Partnera wiodącego).</w:t>
      </w:r>
    </w:p>
    <w:p w:rsidR="004B1C83" w:rsidRDefault="004B1C83" w:rsidP="00177B6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Jeżeli projekt jest rozliczany w formule partnerskiej w SL2014 – obowiązek tworzenia częściowych wniosków o płatność </w:t>
      </w:r>
      <w:r w:rsidRPr="002F2D02">
        <w:rPr>
          <w:rFonts w:asciiTheme="minorHAnsi" w:hAnsiTheme="minorHAnsi"/>
          <w:sz w:val="20"/>
        </w:rPr>
        <w:t xml:space="preserve">mają wszyscy partnerzy w projekcie, również Partner </w:t>
      </w:r>
      <w:r>
        <w:rPr>
          <w:rFonts w:asciiTheme="minorHAnsi" w:hAnsiTheme="minorHAnsi"/>
          <w:sz w:val="20"/>
        </w:rPr>
        <w:t>w</w:t>
      </w:r>
      <w:r w:rsidRPr="002F2D02">
        <w:rPr>
          <w:rFonts w:asciiTheme="minorHAnsi" w:hAnsiTheme="minorHAnsi"/>
          <w:sz w:val="20"/>
        </w:rPr>
        <w:t>iodący</w:t>
      </w:r>
      <w:r>
        <w:rPr>
          <w:rFonts w:asciiTheme="minorHAnsi" w:hAnsiTheme="minorHAnsi"/>
          <w:sz w:val="20"/>
        </w:rPr>
        <w:t xml:space="preserve">. </w:t>
      </w:r>
    </w:p>
    <w:p w:rsidR="00406F8D" w:rsidRDefault="00756F3D" w:rsidP="00177B6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8E2096">
        <w:rPr>
          <w:rFonts w:asciiTheme="minorHAnsi" w:hAnsiTheme="minorHAnsi"/>
          <w:sz w:val="20"/>
        </w:rPr>
        <w:t>P</w:t>
      </w:r>
      <w:r w:rsidR="004B1C83">
        <w:rPr>
          <w:rFonts w:asciiTheme="minorHAnsi" w:hAnsiTheme="minorHAnsi"/>
          <w:sz w:val="20"/>
        </w:rPr>
        <w:t xml:space="preserve">artnerzy tworzą i przesyłają </w:t>
      </w:r>
      <w:r w:rsidRPr="008E2096">
        <w:rPr>
          <w:rFonts w:asciiTheme="minorHAnsi" w:hAnsiTheme="minorHAnsi"/>
          <w:sz w:val="20"/>
        </w:rPr>
        <w:t>częściowe wniosk</w:t>
      </w:r>
      <w:r w:rsidR="004B1C83">
        <w:rPr>
          <w:rFonts w:asciiTheme="minorHAnsi" w:hAnsiTheme="minorHAnsi"/>
          <w:sz w:val="20"/>
        </w:rPr>
        <w:t>i</w:t>
      </w:r>
      <w:r w:rsidRPr="008E2096">
        <w:rPr>
          <w:rFonts w:asciiTheme="minorHAnsi" w:hAnsiTheme="minorHAnsi"/>
          <w:sz w:val="20"/>
        </w:rPr>
        <w:t xml:space="preserve"> o płatność </w:t>
      </w:r>
      <w:r w:rsidR="004B1C83">
        <w:rPr>
          <w:rFonts w:asciiTheme="minorHAnsi" w:hAnsiTheme="minorHAnsi"/>
          <w:sz w:val="20"/>
        </w:rPr>
        <w:t xml:space="preserve">do Partnera wiodącego. </w:t>
      </w:r>
      <w:r w:rsidRPr="008E2096">
        <w:rPr>
          <w:rFonts w:asciiTheme="minorHAnsi" w:hAnsiTheme="minorHAnsi"/>
          <w:sz w:val="20"/>
        </w:rPr>
        <w:t>Part</w:t>
      </w:r>
      <w:r w:rsidR="00777AC3">
        <w:rPr>
          <w:rFonts w:asciiTheme="minorHAnsi" w:hAnsiTheme="minorHAnsi"/>
          <w:sz w:val="20"/>
        </w:rPr>
        <w:t>n</w:t>
      </w:r>
      <w:r w:rsidRPr="008E2096">
        <w:rPr>
          <w:rFonts w:asciiTheme="minorHAnsi" w:hAnsiTheme="minorHAnsi"/>
          <w:sz w:val="20"/>
        </w:rPr>
        <w:t xml:space="preserve">er wiodący, po zatwierdzeniu wszystkich częściowych wniosków (łącznie z tym, który utworzył sam) tworzy zbiorczy wniosek o płatność. </w:t>
      </w:r>
    </w:p>
    <w:p w:rsidR="00CF0B20" w:rsidRPr="008E2096" w:rsidRDefault="00D10873" w:rsidP="00177B6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8E2096">
        <w:rPr>
          <w:rFonts w:asciiTheme="minorHAnsi" w:hAnsiTheme="minorHAnsi"/>
          <w:sz w:val="20"/>
        </w:rPr>
        <w:t>W</w:t>
      </w:r>
      <w:r w:rsidR="00756F3D" w:rsidRPr="008E2096">
        <w:rPr>
          <w:rFonts w:asciiTheme="minorHAnsi" w:hAnsiTheme="minorHAnsi"/>
          <w:sz w:val="20"/>
        </w:rPr>
        <w:t xml:space="preserve">szystkie pola i funkcjonalności opisane w rozdziale </w:t>
      </w:r>
      <w:r w:rsidR="00756F3D" w:rsidRPr="008E2096">
        <w:rPr>
          <w:rFonts w:asciiTheme="minorHAnsi" w:hAnsiTheme="minorHAnsi"/>
          <w:i/>
          <w:sz w:val="20"/>
        </w:rPr>
        <w:t>4 Wnioski o płatność</w:t>
      </w:r>
      <w:r w:rsidR="00756F3D" w:rsidRPr="008E2096">
        <w:rPr>
          <w:rFonts w:asciiTheme="minorHAnsi" w:hAnsiTheme="minorHAnsi"/>
          <w:sz w:val="20"/>
        </w:rPr>
        <w:t xml:space="preserve"> są takie same dla częściowych wniosków o płatność, </w:t>
      </w:r>
      <w:r w:rsidR="00050331" w:rsidRPr="008E2096">
        <w:rPr>
          <w:rFonts w:asciiTheme="minorHAnsi" w:hAnsiTheme="minorHAnsi"/>
          <w:sz w:val="20"/>
        </w:rPr>
        <w:t>z tym że dane uzupełniane są w kontekście zadań przypisanych do danego partnera. P</w:t>
      </w:r>
      <w:r w:rsidR="00756F3D" w:rsidRPr="008E2096">
        <w:rPr>
          <w:rFonts w:asciiTheme="minorHAnsi" w:hAnsiTheme="minorHAnsi"/>
          <w:sz w:val="20"/>
        </w:rPr>
        <w:t>ewne różnice występują jedynie w samym procesie ich przekazywania i rozliczania się z instytucją.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756F3D" w:rsidRPr="007B2DD6" w:rsidTr="00F21DC5">
        <w:trPr>
          <w:trHeight w:val="996"/>
        </w:trPr>
        <w:tc>
          <w:tcPr>
            <w:tcW w:w="14271" w:type="dxa"/>
            <w:shd w:val="clear" w:color="auto" w:fill="2A2F69"/>
            <w:vAlign w:val="center"/>
          </w:tcPr>
          <w:p w:rsidR="00756F3D" w:rsidRPr="007B2DD6" w:rsidRDefault="00756F3D" w:rsidP="00AC297B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D10873" w:rsidRDefault="00D10873" w:rsidP="00D10873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Cs w:val="12"/>
              </w:rPr>
              <w:t>Be</w:t>
            </w:r>
            <w:r w:rsidRPr="00891C69">
              <w:rPr>
                <w:rFonts w:asciiTheme="minorHAnsi" w:hAnsiTheme="minorHAnsi"/>
                <w:b/>
                <w:color w:val="FFFFFF" w:themeColor="background1"/>
                <w:szCs w:val="12"/>
              </w:rPr>
              <w:t>zpośrednio z instytucją odpowiedzialną za weryfikację wniosków o płatność</w:t>
            </w:r>
            <w:r w:rsidRPr="00D10873"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 </w:t>
            </w:r>
            <w:r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 </w:t>
            </w:r>
          </w:p>
          <w:p w:rsidR="00756F3D" w:rsidRPr="007B2DD6" w:rsidRDefault="00D10873" w:rsidP="00177B6D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Cs w:val="12"/>
              </w:rPr>
              <w:t>rozlicza się w</w:t>
            </w:r>
            <w:r w:rsidR="00756F3D" w:rsidRPr="00F21DC5"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yłącznie </w:t>
            </w:r>
            <w:r w:rsidR="00CC49B1"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beneficjent (jest nim </w:t>
            </w:r>
            <w:r w:rsidR="003649EC" w:rsidRPr="00F21DC5">
              <w:rPr>
                <w:rFonts w:asciiTheme="minorHAnsi" w:hAnsiTheme="minorHAnsi"/>
                <w:b/>
                <w:color w:val="FFFFFF" w:themeColor="background1"/>
                <w:szCs w:val="12"/>
              </w:rPr>
              <w:t>P</w:t>
            </w:r>
            <w:r w:rsidR="00756F3D" w:rsidRPr="00F21DC5"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artner </w:t>
            </w:r>
            <w:r w:rsidR="00CC49B1">
              <w:rPr>
                <w:rFonts w:asciiTheme="minorHAnsi" w:hAnsiTheme="minorHAnsi"/>
                <w:b/>
                <w:color w:val="FFFFFF" w:themeColor="background1"/>
                <w:szCs w:val="12"/>
              </w:rPr>
              <w:t>w</w:t>
            </w:r>
            <w:r w:rsidR="00CC49B1" w:rsidRPr="00F21DC5">
              <w:rPr>
                <w:rFonts w:asciiTheme="minorHAnsi" w:hAnsiTheme="minorHAnsi"/>
                <w:b/>
                <w:color w:val="FFFFFF" w:themeColor="background1"/>
                <w:szCs w:val="12"/>
              </w:rPr>
              <w:t>iodący</w:t>
            </w:r>
            <w:r w:rsidR="00CC49B1">
              <w:rPr>
                <w:rFonts w:asciiTheme="minorHAnsi" w:hAnsiTheme="minorHAnsi"/>
                <w:b/>
                <w:color w:val="FFFFFF" w:themeColor="background1"/>
                <w:szCs w:val="12"/>
              </w:rPr>
              <w:t>)</w:t>
            </w:r>
            <w:r>
              <w:rPr>
                <w:rFonts w:asciiTheme="minorHAnsi" w:hAnsiTheme="minorHAnsi"/>
                <w:b/>
                <w:color w:val="FFFFFF" w:themeColor="background1"/>
                <w:szCs w:val="12"/>
              </w:rPr>
              <w:t>.</w:t>
            </w:r>
          </w:p>
        </w:tc>
      </w:tr>
    </w:tbl>
    <w:p w:rsidR="00756F3D" w:rsidRPr="007B2DD6" w:rsidRDefault="00406F8D" w:rsidP="00A120B9">
      <w:pPr>
        <w:pStyle w:val="Nagwek1"/>
        <w:pageBreakBefore/>
        <w:numPr>
          <w:ilvl w:val="1"/>
          <w:numId w:val="7"/>
        </w:numPr>
        <w:ind w:left="788" w:hanging="431"/>
        <w:rPr>
          <w:rFonts w:asciiTheme="minorHAnsi" w:hAnsiTheme="minorHAnsi"/>
          <w:color w:val="2A2F69"/>
        </w:rPr>
      </w:pPr>
      <w:bookmarkStart w:id="845" w:name="_Toc434914326"/>
      <w:bookmarkStart w:id="846" w:name="_Toc434914468"/>
      <w:bookmarkStart w:id="847" w:name="_Toc435084769"/>
      <w:bookmarkStart w:id="848" w:name="_Toc435084911"/>
      <w:bookmarkStart w:id="849" w:name="_Toc435085053"/>
      <w:bookmarkStart w:id="850" w:name="_Toc434914327"/>
      <w:bookmarkStart w:id="851" w:name="_Toc434914469"/>
      <w:bookmarkStart w:id="852" w:name="_Toc435084770"/>
      <w:bookmarkStart w:id="853" w:name="_Toc435084912"/>
      <w:bookmarkStart w:id="854" w:name="_Toc435085054"/>
      <w:bookmarkStart w:id="855" w:name="_Toc434914328"/>
      <w:bookmarkStart w:id="856" w:name="_Toc434914470"/>
      <w:bookmarkStart w:id="857" w:name="_Toc435084771"/>
      <w:bookmarkStart w:id="858" w:name="_Toc435084913"/>
      <w:bookmarkStart w:id="859" w:name="_Toc435085055"/>
      <w:bookmarkStart w:id="860" w:name="_Toc434914329"/>
      <w:bookmarkStart w:id="861" w:name="_Toc434914471"/>
      <w:bookmarkStart w:id="862" w:name="_Toc435084772"/>
      <w:bookmarkStart w:id="863" w:name="_Toc435084914"/>
      <w:bookmarkStart w:id="864" w:name="_Toc435085056"/>
      <w:bookmarkStart w:id="865" w:name="_Toc434914330"/>
      <w:bookmarkStart w:id="866" w:name="_Toc434914472"/>
      <w:bookmarkStart w:id="867" w:name="_Toc435084773"/>
      <w:bookmarkStart w:id="868" w:name="_Toc435084915"/>
      <w:bookmarkStart w:id="869" w:name="_Toc435085057"/>
      <w:bookmarkStart w:id="870" w:name="_Toc434914331"/>
      <w:bookmarkStart w:id="871" w:name="_Toc434914473"/>
      <w:bookmarkStart w:id="872" w:name="_Toc435084774"/>
      <w:bookmarkStart w:id="873" w:name="_Toc435084916"/>
      <w:bookmarkStart w:id="874" w:name="_Toc435085058"/>
      <w:bookmarkStart w:id="875" w:name="_Toc434914332"/>
      <w:bookmarkStart w:id="876" w:name="_Toc434914474"/>
      <w:bookmarkStart w:id="877" w:name="_Toc435084775"/>
      <w:bookmarkStart w:id="878" w:name="_Toc435084917"/>
      <w:bookmarkStart w:id="879" w:name="_Toc435085059"/>
      <w:bookmarkStart w:id="880" w:name="_Toc445976259"/>
      <w:bookmarkStart w:id="881" w:name="_Toc502755290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r>
        <w:rPr>
          <w:rFonts w:asciiTheme="minorHAnsi" w:hAnsiTheme="minorHAnsi"/>
          <w:color w:val="2A2F69"/>
        </w:rPr>
        <w:lastRenderedPageBreak/>
        <w:t xml:space="preserve">Tworzenie </w:t>
      </w:r>
      <w:r w:rsidR="00756F3D">
        <w:rPr>
          <w:rFonts w:asciiTheme="minorHAnsi" w:hAnsiTheme="minorHAnsi"/>
          <w:color w:val="2A2F69"/>
        </w:rPr>
        <w:t>c</w:t>
      </w:r>
      <w:r w:rsidR="00756F3D" w:rsidRPr="007B2DD6">
        <w:rPr>
          <w:rFonts w:asciiTheme="minorHAnsi" w:hAnsiTheme="minorHAnsi"/>
          <w:color w:val="2A2F69"/>
        </w:rPr>
        <w:t>zęściow</w:t>
      </w:r>
      <w:r w:rsidR="00756F3D">
        <w:rPr>
          <w:rFonts w:asciiTheme="minorHAnsi" w:hAnsiTheme="minorHAnsi"/>
          <w:color w:val="2A2F69"/>
        </w:rPr>
        <w:t>ego</w:t>
      </w:r>
      <w:r w:rsidR="0009519E">
        <w:rPr>
          <w:rFonts w:asciiTheme="minorHAnsi" w:hAnsiTheme="minorHAnsi"/>
          <w:color w:val="2A2F69"/>
        </w:rPr>
        <w:t xml:space="preserve"> wniosku</w:t>
      </w:r>
      <w:r w:rsidR="00756F3D" w:rsidRPr="007B2DD6">
        <w:rPr>
          <w:rFonts w:asciiTheme="minorHAnsi" w:hAnsiTheme="minorHAnsi"/>
          <w:color w:val="2A2F69"/>
        </w:rPr>
        <w:t xml:space="preserve"> o płatność</w:t>
      </w:r>
      <w:bookmarkEnd w:id="880"/>
      <w:bookmarkEnd w:id="881"/>
    </w:p>
    <w:p w:rsidR="00756F3D" w:rsidRDefault="00756F3D" w:rsidP="00756F3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Każdy partner ma dostęp w ramach swojego ekranu </w:t>
      </w:r>
      <w:r w:rsidRPr="0009519E">
        <w:rPr>
          <w:rFonts w:asciiTheme="minorHAnsi" w:hAnsiTheme="minorHAnsi"/>
          <w:b/>
          <w:i/>
          <w:sz w:val="20"/>
        </w:rPr>
        <w:t>Projekt</w:t>
      </w:r>
      <w:r>
        <w:rPr>
          <w:rFonts w:asciiTheme="minorHAnsi" w:hAnsiTheme="minorHAnsi"/>
          <w:sz w:val="20"/>
        </w:rPr>
        <w:t xml:space="preserve"> do zakładki </w:t>
      </w:r>
      <w:r w:rsidRPr="0009519E">
        <w:rPr>
          <w:rFonts w:asciiTheme="minorHAnsi" w:hAnsiTheme="minorHAnsi"/>
          <w:i/>
          <w:sz w:val="20"/>
        </w:rPr>
        <w:t>Częściowe wnioski o płatność</w:t>
      </w:r>
      <w:r w:rsidR="00B8314B">
        <w:rPr>
          <w:rFonts w:asciiTheme="minorHAnsi" w:hAnsiTheme="minorHAnsi"/>
          <w:i/>
          <w:sz w:val="20"/>
        </w:rPr>
        <w:t>.</w:t>
      </w:r>
    </w:p>
    <w:p w:rsidR="0009519E" w:rsidRDefault="001B64D6" w:rsidP="0009519E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352468DF" wp14:editId="50D809EE">
            <wp:extent cx="8892540" cy="3502025"/>
            <wp:effectExtent l="0" t="0" r="3810" b="3175"/>
            <wp:docPr id="591" name="Obraz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19E" w:rsidRDefault="0009519E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Aby rozpocząć tworzenie wniosku o płatność, </w:t>
      </w:r>
      <w:r w:rsidR="00DD07D1">
        <w:rPr>
          <w:rFonts w:asciiTheme="minorHAnsi" w:hAnsiTheme="minorHAnsi"/>
          <w:sz w:val="20"/>
        </w:rPr>
        <w:t>wybierz</w:t>
      </w:r>
      <w:r>
        <w:rPr>
          <w:rFonts w:asciiTheme="minorHAnsi" w:hAnsiTheme="minorHAnsi"/>
          <w:sz w:val="20"/>
        </w:rPr>
        <w:t xml:space="preserve"> funkcję </w:t>
      </w:r>
      <w:r>
        <w:rPr>
          <w:rFonts w:asciiTheme="minorHAnsi" w:hAnsiTheme="minorHAnsi"/>
          <w:i/>
          <w:sz w:val="20"/>
        </w:rPr>
        <w:t xml:space="preserve">Utwórz wniosek o płatność </w:t>
      </w:r>
      <w:r w:rsidR="00F164A0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0B01BDEA" wp14:editId="5CDF744D">
            <wp:extent cx="295316" cy="295316"/>
            <wp:effectExtent l="0" t="0" r="9525" b="9525"/>
            <wp:docPr id="589" name="Obraz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_2.png"/>
                    <pic:cNvPicPr/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16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0"/>
        </w:rPr>
        <w:t>widoczn</w:t>
      </w:r>
      <w:r w:rsidR="00DD07D1">
        <w:rPr>
          <w:rFonts w:asciiTheme="minorHAnsi" w:hAnsiTheme="minorHAnsi"/>
          <w:sz w:val="20"/>
        </w:rPr>
        <w:t>ą</w:t>
      </w:r>
      <w:r>
        <w:rPr>
          <w:rFonts w:asciiTheme="minorHAnsi" w:hAnsiTheme="minorHAnsi"/>
          <w:sz w:val="20"/>
        </w:rPr>
        <w:t xml:space="preserve"> w tabeli.</w:t>
      </w:r>
    </w:p>
    <w:p w:rsidR="0009519E" w:rsidRDefault="0009519E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Proces uzupełniania danych w częściowym wniosku i wszelkich reguł z tym związanych jest analogiczny jak dla wniosków</w:t>
      </w:r>
      <w:r w:rsidR="00A07A65">
        <w:rPr>
          <w:rFonts w:asciiTheme="minorHAnsi" w:hAnsiTheme="minorHAnsi"/>
          <w:sz w:val="20"/>
        </w:rPr>
        <w:t xml:space="preserve"> </w:t>
      </w:r>
      <w:r w:rsidR="00406F8D">
        <w:rPr>
          <w:rFonts w:asciiTheme="minorHAnsi" w:hAnsiTheme="minorHAnsi"/>
          <w:sz w:val="20"/>
        </w:rPr>
        <w:t xml:space="preserve">w projektach </w:t>
      </w:r>
      <w:r w:rsidR="008E2096">
        <w:rPr>
          <w:rFonts w:asciiTheme="minorHAnsi" w:hAnsiTheme="minorHAnsi"/>
          <w:sz w:val="20"/>
        </w:rPr>
        <w:t>nierozliczanych</w:t>
      </w:r>
      <w:r w:rsidR="00406F8D">
        <w:rPr>
          <w:rFonts w:asciiTheme="minorHAnsi" w:hAnsiTheme="minorHAnsi"/>
          <w:sz w:val="20"/>
        </w:rPr>
        <w:t xml:space="preserve"> w formule partnerskiej  - opisano go</w:t>
      </w:r>
      <w:r>
        <w:rPr>
          <w:rFonts w:asciiTheme="minorHAnsi" w:hAnsiTheme="minorHAnsi"/>
          <w:sz w:val="20"/>
        </w:rPr>
        <w:t xml:space="preserve"> w rozdziale </w:t>
      </w:r>
      <w:r w:rsidRPr="0009519E">
        <w:rPr>
          <w:rFonts w:asciiTheme="minorHAnsi" w:hAnsiTheme="minorHAnsi"/>
          <w:i/>
          <w:sz w:val="20"/>
        </w:rPr>
        <w:t xml:space="preserve">4.2 </w:t>
      </w:r>
      <w:r w:rsidR="000722F2">
        <w:rPr>
          <w:rFonts w:asciiTheme="minorHAnsi" w:hAnsiTheme="minorHAnsi"/>
          <w:i/>
          <w:sz w:val="20"/>
        </w:rPr>
        <w:t xml:space="preserve">Tworzenie </w:t>
      </w:r>
      <w:r w:rsidRPr="0009519E">
        <w:rPr>
          <w:rFonts w:asciiTheme="minorHAnsi" w:hAnsiTheme="minorHAnsi"/>
          <w:i/>
          <w:sz w:val="20"/>
        </w:rPr>
        <w:t>wniosku o płatność</w:t>
      </w:r>
      <w:r>
        <w:rPr>
          <w:rFonts w:asciiTheme="minorHAnsi" w:hAnsiTheme="minorHAnsi"/>
          <w:sz w:val="20"/>
        </w:rPr>
        <w:t>.</w:t>
      </w:r>
    </w:p>
    <w:p w:rsidR="0009519E" w:rsidRPr="007B2DD6" w:rsidRDefault="0009519E" w:rsidP="00D13C22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882" w:name="_Toc445976260"/>
      <w:bookmarkStart w:id="883" w:name="_Toc502755291"/>
      <w:r>
        <w:rPr>
          <w:rFonts w:asciiTheme="minorHAnsi" w:hAnsiTheme="minorHAnsi"/>
          <w:color w:val="2A2F69"/>
        </w:rPr>
        <w:lastRenderedPageBreak/>
        <w:t>Obsługa c</w:t>
      </w:r>
      <w:r w:rsidRPr="007B2DD6">
        <w:rPr>
          <w:rFonts w:asciiTheme="minorHAnsi" w:hAnsiTheme="minorHAnsi"/>
          <w:color w:val="2A2F69"/>
        </w:rPr>
        <w:t>zęściow</w:t>
      </w:r>
      <w:r>
        <w:rPr>
          <w:rFonts w:asciiTheme="minorHAnsi" w:hAnsiTheme="minorHAnsi"/>
          <w:color w:val="2A2F69"/>
        </w:rPr>
        <w:t>ego wniosku</w:t>
      </w:r>
      <w:r w:rsidRPr="007B2DD6">
        <w:rPr>
          <w:rFonts w:asciiTheme="minorHAnsi" w:hAnsiTheme="minorHAnsi"/>
          <w:color w:val="2A2F69"/>
        </w:rPr>
        <w:t xml:space="preserve"> o płatność</w:t>
      </w:r>
      <w:bookmarkEnd w:id="882"/>
      <w:bookmarkEnd w:id="883"/>
    </w:p>
    <w:p w:rsidR="00406F8D" w:rsidRDefault="0009519E" w:rsidP="0009519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Partner wiodący w projekcie </w:t>
      </w:r>
      <w:r w:rsidR="00406F8D">
        <w:rPr>
          <w:rFonts w:asciiTheme="minorHAnsi" w:hAnsiTheme="minorHAnsi"/>
          <w:sz w:val="20"/>
        </w:rPr>
        <w:t>odpowiada za jego rozliczenie – jako jedyny składa zbiorcze wnioski o płatność do instytucji i zarządza częściowymi</w:t>
      </w:r>
      <w:r>
        <w:rPr>
          <w:rFonts w:asciiTheme="minorHAnsi" w:hAnsiTheme="minorHAnsi"/>
          <w:sz w:val="20"/>
        </w:rPr>
        <w:t xml:space="preserve"> wniosk</w:t>
      </w:r>
      <w:r w:rsidR="00406F8D">
        <w:rPr>
          <w:rFonts w:asciiTheme="minorHAnsi" w:hAnsiTheme="minorHAnsi"/>
          <w:sz w:val="20"/>
        </w:rPr>
        <w:t>ami</w:t>
      </w:r>
      <w:r>
        <w:rPr>
          <w:rFonts w:asciiTheme="minorHAnsi" w:hAnsiTheme="minorHAnsi"/>
          <w:sz w:val="20"/>
        </w:rPr>
        <w:t xml:space="preserve"> o płatność. </w:t>
      </w:r>
    </w:p>
    <w:p w:rsidR="00177B6D" w:rsidRDefault="00177B6D" w:rsidP="00177B6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Jeżeli Partner wiodący uzna, że częściowy wniosek o płatność jest poprawny, aby mógł być częścią wniosku do instytucji, musi go zatwierdzić poprzez funkcję </w:t>
      </w:r>
      <w:r w:rsidRPr="00DD07D1">
        <w:rPr>
          <w:rFonts w:asciiTheme="minorHAnsi" w:hAnsiTheme="minorHAnsi"/>
          <w:i/>
          <w:sz w:val="20"/>
        </w:rPr>
        <w:t>Zatwierdź</w:t>
      </w:r>
      <w:r>
        <w:rPr>
          <w:rFonts w:asciiTheme="minorHAnsi" w:hAnsiTheme="minorHAnsi"/>
          <w:sz w:val="20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037D93F4" wp14:editId="03A1B34A">
            <wp:extent cx="219075" cy="219075"/>
            <wp:effectExtent l="0" t="0" r="9525" b="9525"/>
            <wp:docPr id="82" name="Obraz 82" descr="zatwierd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zatwierdz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7D1" w:rsidRPr="009B3A36" w:rsidRDefault="0009519E" w:rsidP="0009519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Jeżeli </w:t>
      </w:r>
      <w:r w:rsidR="00177B6D">
        <w:rPr>
          <w:rFonts w:asciiTheme="minorHAnsi" w:hAnsiTheme="minorHAnsi"/>
          <w:sz w:val="20"/>
        </w:rPr>
        <w:t xml:space="preserve">natomiast </w:t>
      </w:r>
      <w:r w:rsidR="00406F8D">
        <w:rPr>
          <w:rFonts w:asciiTheme="minorHAnsi" w:hAnsiTheme="minorHAnsi"/>
          <w:sz w:val="20"/>
        </w:rPr>
        <w:t>oceni</w:t>
      </w:r>
      <w:r w:rsidR="00177B6D">
        <w:rPr>
          <w:rFonts w:asciiTheme="minorHAnsi" w:hAnsiTheme="minorHAnsi"/>
          <w:sz w:val="20"/>
        </w:rPr>
        <w:t>a</w:t>
      </w:r>
      <w:r w:rsidR="00406F8D">
        <w:rPr>
          <w:rFonts w:asciiTheme="minorHAnsi" w:hAnsiTheme="minorHAnsi"/>
          <w:sz w:val="20"/>
        </w:rPr>
        <w:t>, że</w:t>
      </w:r>
      <w:r>
        <w:rPr>
          <w:rFonts w:asciiTheme="minorHAnsi" w:hAnsiTheme="minorHAnsi"/>
          <w:sz w:val="20"/>
        </w:rPr>
        <w:t xml:space="preserve"> częściowy </w:t>
      </w:r>
      <w:r w:rsidR="00406F8D">
        <w:rPr>
          <w:rFonts w:asciiTheme="minorHAnsi" w:hAnsiTheme="minorHAnsi"/>
          <w:sz w:val="20"/>
        </w:rPr>
        <w:t xml:space="preserve">wniosek o płatność </w:t>
      </w:r>
      <w:r>
        <w:rPr>
          <w:rFonts w:asciiTheme="minorHAnsi" w:hAnsiTheme="minorHAnsi"/>
          <w:sz w:val="20"/>
        </w:rPr>
        <w:t xml:space="preserve">zawiera błędy i nie może być elementem składowym wniosku o płatność do instytucji, może wniosek wycofać poprzez funkcję </w:t>
      </w:r>
      <w:r w:rsidRPr="00DD07D1">
        <w:rPr>
          <w:rFonts w:asciiTheme="minorHAnsi" w:hAnsiTheme="minorHAnsi"/>
          <w:i/>
          <w:sz w:val="20"/>
        </w:rPr>
        <w:t>Wycofa</w:t>
      </w:r>
      <w:r w:rsidR="00BC61A8" w:rsidRPr="00DD07D1">
        <w:rPr>
          <w:rFonts w:asciiTheme="minorHAnsi" w:hAnsiTheme="minorHAnsi"/>
          <w:i/>
          <w:sz w:val="20"/>
        </w:rPr>
        <w:t>j wniosek</w:t>
      </w:r>
      <w:r w:rsidR="00DD07D1" w:rsidRPr="00DD07D1">
        <w:rPr>
          <w:rFonts w:asciiTheme="minorHAnsi" w:hAnsiTheme="minorHAnsi"/>
          <w:i/>
          <w:sz w:val="20"/>
        </w:rPr>
        <w:t xml:space="preserve"> </w:t>
      </w:r>
      <w:r w:rsidR="00DD07D1">
        <w:rPr>
          <w:noProof/>
          <w:lang w:eastAsia="pl-PL"/>
        </w:rPr>
        <w:drawing>
          <wp:inline distT="0" distB="0" distL="0" distR="0" wp14:anchorId="6D67C179" wp14:editId="40762383">
            <wp:extent cx="228600" cy="228600"/>
            <wp:effectExtent l="0" t="0" r="0" b="0"/>
            <wp:docPr id="450" name="Obraz 450" descr="wycofaj">
              <a:hlinkClick xmlns:a="http://schemas.openxmlformats.org/drawingml/2006/main" r:id="rId2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wycofaj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3A36">
        <w:rPr>
          <w:rFonts w:asciiTheme="minorHAnsi" w:hAnsiTheme="minorHAnsi"/>
          <w:sz w:val="20"/>
        </w:rPr>
        <w:t>.</w:t>
      </w:r>
    </w:p>
    <w:p w:rsidR="00406F8D" w:rsidRDefault="0009519E" w:rsidP="0009519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W rezultacie, partner może poprawić dane i przekazać swój wniosek częściowy ponownie do Partnera </w:t>
      </w:r>
      <w:r w:rsidR="00406F8D">
        <w:rPr>
          <w:rFonts w:asciiTheme="minorHAnsi" w:hAnsiTheme="minorHAnsi"/>
          <w:sz w:val="20"/>
        </w:rPr>
        <w:t>wiodącego</w:t>
      </w:r>
      <w:r>
        <w:rPr>
          <w:rFonts w:asciiTheme="minorHAnsi" w:hAnsiTheme="minorHAnsi"/>
          <w:sz w:val="20"/>
        </w:rPr>
        <w:t>.</w:t>
      </w:r>
      <w:r w:rsidR="009B3A36">
        <w:rPr>
          <w:rFonts w:asciiTheme="minorHAnsi" w:hAnsiTheme="minorHAnsi"/>
          <w:sz w:val="20"/>
        </w:rPr>
        <w:t xml:space="preserve">  </w:t>
      </w:r>
    </w:p>
    <w:p w:rsidR="003E3944" w:rsidRDefault="00406F8D" w:rsidP="00E15A6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Z funkcji </w:t>
      </w:r>
      <w:r w:rsidRPr="009B3A36">
        <w:rPr>
          <w:rFonts w:asciiTheme="minorHAnsi" w:hAnsiTheme="minorHAnsi"/>
          <w:i/>
          <w:sz w:val="20"/>
        </w:rPr>
        <w:t>Wycofaj wniosek</w:t>
      </w:r>
      <w:r>
        <w:rPr>
          <w:rFonts w:asciiTheme="minorHAnsi" w:hAnsiTheme="minorHAnsi"/>
          <w:sz w:val="20"/>
        </w:rPr>
        <w:t xml:space="preserve"> może skorzystać również sam partner (</w:t>
      </w:r>
      <w:r w:rsidR="00177B6D">
        <w:rPr>
          <w:rFonts w:asciiTheme="minorHAnsi" w:hAnsiTheme="minorHAnsi"/>
          <w:sz w:val="20"/>
        </w:rPr>
        <w:t xml:space="preserve">i </w:t>
      </w:r>
      <w:r w:rsidR="009B3A36">
        <w:rPr>
          <w:rFonts w:asciiTheme="minorHAnsi" w:hAnsiTheme="minorHAnsi"/>
          <w:sz w:val="20"/>
        </w:rPr>
        <w:t xml:space="preserve">poprawić swój </w:t>
      </w:r>
      <w:r>
        <w:rPr>
          <w:rFonts w:asciiTheme="minorHAnsi" w:hAnsiTheme="minorHAnsi"/>
          <w:sz w:val="20"/>
        </w:rPr>
        <w:t xml:space="preserve">częściowy </w:t>
      </w:r>
      <w:r w:rsidR="009B3A36">
        <w:rPr>
          <w:rFonts w:asciiTheme="minorHAnsi" w:hAnsiTheme="minorHAnsi"/>
          <w:sz w:val="20"/>
        </w:rPr>
        <w:t xml:space="preserve">wniosek </w:t>
      </w:r>
      <w:r>
        <w:rPr>
          <w:rFonts w:asciiTheme="minorHAnsi" w:hAnsiTheme="minorHAnsi"/>
          <w:sz w:val="20"/>
        </w:rPr>
        <w:t xml:space="preserve">o płatność </w:t>
      </w:r>
      <w:r w:rsidR="009B3A36">
        <w:rPr>
          <w:rFonts w:asciiTheme="minorHAnsi" w:hAnsiTheme="minorHAnsi"/>
          <w:sz w:val="20"/>
        </w:rPr>
        <w:t xml:space="preserve">przed zatwierdzeniem go przez Partnera </w:t>
      </w:r>
      <w:r>
        <w:rPr>
          <w:rFonts w:asciiTheme="minorHAnsi" w:hAnsiTheme="minorHAnsi"/>
          <w:sz w:val="20"/>
        </w:rPr>
        <w:t>w</w:t>
      </w:r>
      <w:r w:rsidR="009B3A36">
        <w:rPr>
          <w:rFonts w:asciiTheme="minorHAnsi" w:hAnsiTheme="minorHAnsi"/>
          <w:sz w:val="20"/>
        </w:rPr>
        <w:t>iodącego</w:t>
      </w:r>
      <w:r w:rsidR="00177B6D">
        <w:rPr>
          <w:rFonts w:asciiTheme="minorHAnsi" w:hAnsiTheme="minorHAnsi"/>
          <w:sz w:val="20"/>
        </w:rPr>
        <w:t>, a następnie przekazać go ponownie).</w:t>
      </w:r>
      <w:r w:rsidR="003E3944">
        <w:rPr>
          <w:rFonts w:asciiTheme="minorHAnsi" w:hAnsiTheme="minorHAnsi"/>
          <w:sz w:val="20"/>
        </w:rPr>
        <w:t xml:space="preserve"> </w:t>
      </w:r>
    </w:p>
    <w:p w:rsidR="0009519E" w:rsidRDefault="0009519E" w:rsidP="00E15A6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Jeżeli Partner </w:t>
      </w:r>
      <w:r w:rsidR="003649EC">
        <w:rPr>
          <w:rFonts w:asciiTheme="minorHAnsi" w:hAnsiTheme="minorHAnsi"/>
          <w:sz w:val="20"/>
        </w:rPr>
        <w:t>W</w:t>
      </w:r>
      <w:r>
        <w:rPr>
          <w:rFonts w:asciiTheme="minorHAnsi" w:hAnsiTheme="minorHAnsi"/>
          <w:sz w:val="20"/>
        </w:rPr>
        <w:t xml:space="preserve">iodący uzna, że częściowy wniosek </w:t>
      </w:r>
      <w:r w:rsidR="00BC61A8">
        <w:rPr>
          <w:rFonts w:asciiTheme="minorHAnsi" w:hAnsiTheme="minorHAnsi"/>
          <w:sz w:val="20"/>
        </w:rPr>
        <w:t xml:space="preserve">jest poprawny, aby mógł być częścią wniosku do instytucji, musi go zatwierdzić poprzez funkcję </w:t>
      </w:r>
      <w:r w:rsidR="00BC61A8" w:rsidRPr="00DD07D1">
        <w:rPr>
          <w:rFonts w:asciiTheme="minorHAnsi" w:hAnsiTheme="minorHAnsi"/>
          <w:i/>
          <w:sz w:val="20"/>
        </w:rPr>
        <w:t>Zatwierdź</w:t>
      </w:r>
      <w:r w:rsidR="00B8314B">
        <w:rPr>
          <w:rFonts w:asciiTheme="minorHAnsi" w:hAnsiTheme="minorHAnsi"/>
          <w:sz w:val="20"/>
        </w:rPr>
        <w:t xml:space="preserve">  </w:t>
      </w:r>
      <w:r w:rsidR="00DD07D1">
        <w:rPr>
          <w:noProof/>
          <w:lang w:eastAsia="pl-PL"/>
        </w:rPr>
        <w:drawing>
          <wp:inline distT="0" distB="0" distL="0" distR="0" wp14:anchorId="0F3D2971" wp14:editId="386B8727">
            <wp:extent cx="219075" cy="219075"/>
            <wp:effectExtent l="0" t="0" r="9525" b="9525"/>
            <wp:docPr id="449" name="Obraz 449" descr="zatwierd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zatwierdz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884" w:name="_Toc467501782"/>
      <w:bookmarkStart w:id="885" w:name="_Toc467663599"/>
      <w:bookmarkStart w:id="886" w:name="_Toc467671230"/>
      <w:bookmarkEnd w:id="884"/>
      <w:bookmarkEnd w:id="885"/>
      <w:bookmarkEnd w:id="886"/>
    </w:p>
    <w:p w:rsidR="003E3944" w:rsidRDefault="003E3944" w:rsidP="00E15A6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:rsidR="00DD07D1" w:rsidRPr="00E15A65" w:rsidRDefault="00177B6D" w:rsidP="00E35097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887" w:name="_Toc424206963"/>
      <w:bookmarkStart w:id="888" w:name="_Toc445976261"/>
      <w:bookmarkStart w:id="889" w:name="_Toc502755292"/>
      <w:bookmarkEnd w:id="887"/>
      <w:r w:rsidRPr="00E15A65">
        <w:rPr>
          <w:rFonts w:asciiTheme="minorHAnsi" w:hAnsiTheme="minorHAnsi"/>
          <w:color w:val="2A2F69"/>
        </w:rPr>
        <w:t>T</w:t>
      </w:r>
      <w:r w:rsidR="00DD07D1" w:rsidRPr="00E15A65">
        <w:rPr>
          <w:rFonts w:asciiTheme="minorHAnsi" w:hAnsiTheme="minorHAnsi"/>
          <w:color w:val="2A2F69"/>
        </w:rPr>
        <w:t>worzenie zbiorczego wniosku o płatność</w:t>
      </w:r>
      <w:bookmarkEnd w:id="888"/>
      <w:bookmarkEnd w:id="889"/>
    </w:p>
    <w:p w:rsidR="00FE53C7" w:rsidRDefault="00DD07D1" w:rsidP="00FE53C7">
      <w:pPr>
        <w:spacing w:before="120" w:after="120" w:line="360" w:lineRule="auto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Partner </w:t>
      </w:r>
      <w:r w:rsidR="00177B6D">
        <w:rPr>
          <w:rFonts w:asciiTheme="minorHAnsi" w:hAnsiTheme="minorHAnsi"/>
          <w:sz w:val="20"/>
        </w:rPr>
        <w:t xml:space="preserve">wiodący </w:t>
      </w:r>
      <w:r>
        <w:rPr>
          <w:rFonts w:asciiTheme="minorHAnsi" w:hAnsiTheme="minorHAnsi"/>
          <w:sz w:val="20"/>
        </w:rPr>
        <w:t xml:space="preserve">w projekcie tworzy wniosek o płatność do instytucji. Aby to zrobić, wybierz funkcję </w:t>
      </w:r>
      <w:r w:rsidR="00FE53C7">
        <w:rPr>
          <w:rFonts w:asciiTheme="minorHAnsi" w:hAnsiTheme="minorHAnsi"/>
          <w:i/>
          <w:sz w:val="20"/>
        </w:rPr>
        <w:t xml:space="preserve">Utwórz wniosek o płatność </w:t>
      </w:r>
      <w:r w:rsidR="00FE53C7">
        <w:rPr>
          <w:noProof/>
          <w:lang w:eastAsia="pl-PL"/>
        </w:rPr>
        <w:drawing>
          <wp:inline distT="0" distB="0" distL="0" distR="0" wp14:anchorId="102CB85D" wp14:editId="1EA98F6B">
            <wp:extent cx="342900" cy="295275"/>
            <wp:effectExtent l="0" t="0" r="0" b="9525"/>
            <wp:docPr id="462" name="Obraz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53C7">
        <w:rPr>
          <w:rFonts w:asciiTheme="minorHAnsi" w:hAnsiTheme="minorHAnsi"/>
          <w:sz w:val="20"/>
        </w:rPr>
        <w:t>widoczną w tabeli.</w:t>
      </w:r>
    </w:p>
    <w:p w:rsidR="00FE53C7" w:rsidRDefault="001B64D6" w:rsidP="00180AB4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  <w:lang w:eastAsia="pl-PL"/>
        </w:rPr>
        <w:lastRenderedPageBreak/>
        <w:drawing>
          <wp:inline distT="0" distB="0" distL="0" distR="0" wp14:anchorId="69EFC839" wp14:editId="2EE11012">
            <wp:extent cx="7562850" cy="2978371"/>
            <wp:effectExtent l="0" t="0" r="0" b="0"/>
            <wp:docPr id="590" name="Obraz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11" cy="297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7D1" w:rsidRDefault="00FE53C7" w:rsidP="00DD07D1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Po uzupełnieniu danych w sekcji </w:t>
      </w:r>
      <w:r w:rsidRPr="00FE53C7">
        <w:rPr>
          <w:rFonts w:asciiTheme="minorHAnsi" w:hAnsiTheme="minorHAnsi"/>
          <w:i/>
          <w:sz w:val="20"/>
        </w:rPr>
        <w:t>Identyfikacja wniosku</w:t>
      </w:r>
      <w:r>
        <w:rPr>
          <w:rFonts w:asciiTheme="minorHAnsi" w:hAnsiTheme="minorHAnsi"/>
          <w:sz w:val="20"/>
        </w:rPr>
        <w:t xml:space="preserve"> (zostało to opisane w rozdziale </w:t>
      </w:r>
      <w:r w:rsidRPr="00FE53C7">
        <w:rPr>
          <w:rFonts w:asciiTheme="minorHAnsi" w:hAnsiTheme="minorHAnsi"/>
          <w:i/>
          <w:sz w:val="20"/>
        </w:rPr>
        <w:t xml:space="preserve">4.2 </w:t>
      </w:r>
      <w:r w:rsidR="000722F2">
        <w:rPr>
          <w:rFonts w:asciiTheme="minorHAnsi" w:hAnsiTheme="minorHAnsi"/>
          <w:i/>
          <w:sz w:val="20"/>
        </w:rPr>
        <w:t>Tworzenie</w:t>
      </w:r>
      <w:r w:rsidR="000722F2" w:rsidRPr="00FE53C7">
        <w:rPr>
          <w:rFonts w:asciiTheme="minorHAnsi" w:hAnsiTheme="minorHAnsi"/>
          <w:i/>
          <w:sz w:val="20"/>
        </w:rPr>
        <w:t xml:space="preserve"> </w:t>
      </w:r>
      <w:r w:rsidRPr="00FE53C7">
        <w:rPr>
          <w:rFonts w:asciiTheme="minorHAnsi" w:hAnsiTheme="minorHAnsi"/>
          <w:i/>
          <w:sz w:val="20"/>
        </w:rPr>
        <w:t>wniosku o płatność</w:t>
      </w:r>
      <w:r>
        <w:rPr>
          <w:rFonts w:asciiTheme="minorHAnsi" w:hAnsiTheme="minorHAnsi"/>
          <w:sz w:val="20"/>
        </w:rPr>
        <w:t xml:space="preserve">) </w:t>
      </w:r>
      <w:r w:rsidR="004D4B1F">
        <w:rPr>
          <w:rFonts w:asciiTheme="minorHAnsi" w:hAnsiTheme="minorHAnsi"/>
          <w:sz w:val="20"/>
        </w:rPr>
        <w:t>SL2014</w:t>
      </w:r>
      <w:r>
        <w:rPr>
          <w:rFonts w:asciiTheme="minorHAnsi" w:hAnsiTheme="minorHAnsi"/>
          <w:sz w:val="20"/>
        </w:rPr>
        <w:t xml:space="preserve"> wyświetla okno prezentujące listę zatwierdzonych częściowych wniosków o płatność.</w:t>
      </w:r>
    </w:p>
    <w:p w:rsidR="00FE53C7" w:rsidRDefault="00FE53C7" w:rsidP="00FE53C7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noProof/>
          <w:lang w:eastAsia="pl-PL"/>
        </w:rPr>
        <w:drawing>
          <wp:inline distT="0" distB="0" distL="0" distR="0" wp14:anchorId="0B324275" wp14:editId="222C33A9">
            <wp:extent cx="4924425" cy="1665853"/>
            <wp:effectExtent l="0" t="0" r="0" b="0"/>
            <wp:docPr id="463" name="Obraz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66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3C7" w:rsidRDefault="00FE53C7" w:rsidP="00FE53C7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Partner wiodący wskazuje, które częściowe wnioski o płatność mają wejść w skład wniosku o płatność do instytucji.</w:t>
      </w:r>
      <w:r w:rsidR="00FC3F6D">
        <w:rPr>
          <w:rFonts w:asciiTheme="minorHAnsi" w:hAnsiTheme="minorHAnsi"/>
          <w:sz w:val="20"/>
        </w:rPr>
        <w:t xml:space="preserve"> Swój </w:t>
      </w:r>
      <w:r>
        <w:rPr>
          <w:rFonts w:asciiTheme="minorHAnsi" w:hAnsiTheme="minorHAnsi"/>
          <w:sz w:val="20"/>
        </w:rPr>
        <w:t>wybór potwierd</w:t>
      </w:r>
      <w:r w:rsidR="00FC3F6D">
        <w:rPr>
          <w:rFonts w:asciiTheme="minorHAnsi" w:hAnsiTheme="minorHAnsi"/>
          <w:sz w:val="20"/>
        </w:rPr>
        <w:t>za</w:t>
      </w:r>
      <w:r>
        <w:rPr>
          <w:rFonts w:asciiTheme="minorHAnsi" w:hAnsiTheme="minorHAnsi"/>
          <w:sz w:val="20"/>
        </w:rPr>
        <w:t xml:space="preserve"> wybierając funkcję </w:t>
      </w:r>
      <w:r>
        <w:rPr>
          <w:rFonts w:asciiTheme="minorHAnsi" w:hAnsiTheme="minorHAnsi"/>
          <w:i/>
          <w:sz w:val="20"/>
        </w:rPr>
        <w:t>Wybierz.</w:t>
      </w:r>
    </w:p>
    <w:p w:rsidR="00FE53C7" w:rsidRDefault="00FE53C7" w:rsidP="00FE53C7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lastRenderedPageBreak/>
        <w:t>W rezultacie system prezentuje uzupełniony wniosek o płatność, który moż</w:t>
      </w:r>
      <w:r w:rsidR="00FC3F6D">
        <w:rPr>
          <w:rFonts w:asciiTheme="minorHAnsi" w:hAnsiTheme="minorHAnsi"/>
          <w:sz w:val="20"/>
        </w:rPr>
        <w:t>na</w:t>
      </w:r>
      <w:r>
        <w:rPr>
          <w:rFonts w:asciiTheme="minorHAnsi" w:hAnsiTheme="minorHAnsi"/>
          <w:sz w:val="20"/>
        </w:rPr>
        <w:t xml:space="preserve"> edytować i przekazać do instytucji zgodnie z regułami opisanymi w rozdziale </w:t>
      </w:r>
      <w:r w:rsidRPr="00FE53C7">
        <w:rPr>
          <w:rFonts w:asciiTheme="minorHAnsi" w:hAnsiTheme="minorHAnsi"/>
          <w:i/>
          <w:sz w:val="20"/>
        </w:rPr>
        <w:t xml:space="preserve">4.2 </w:t>
      </w:r>
      <w:r w:rsidR="000722F2">
        <w:rPr>
          <w:rFonts w:asciiTheme="minorHAnsi" w:hAnsiTheme="minorHAnsi"/>
          <w:i/>
          <w:sz w:val="20"/>
        </w:rPr>
        <w:t>Tworzenie</w:t>
      </w:r>
      <w:r w:rsidR="000722F2" w:rsidRPr="00FE53C7">
        <w:rPr>
          <w:rFonts w:asciiTheme="minorHAnsi" w:hAnsiTheme="minorHAnsi"/>
          <w:i/>
          <w:sz w:val="20"/>
        </w:rPr>
        <w:t xml:space="preserve"> </w:t>
      </w:r>
      <w:r w:rsidRPr="00FE53C7">
        <w:rPr>
          <w:rFonts w:asciiTheme="minorHAnsi" w:hAnsiTheme="minorHAnsi"/>
          <w:i/>
          <w:sz w:val="20"/>
        </w:rPr>
        <w:t>wniosku o płatność</w:t>
      </w:r>
      <w:r>
        <w:rPr>
          <w:rFonts w:asciiTheme="minorHAnsi" w:hAnsiTheme="minorHAnsi"/>
          <w:sz w:val="20"/>
        </w:rPr>
        <w:t>.</w:t>
      </w:r>
    </w:p>
    <w:p w:rsidR="00C631FE" w:rsidRDefault="00D107EF" w:rsidP="00A120B9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Wnioski częściowe, które nie zostaną uwzględnione w danym zbiorczym wniosku, będą mogły być ujęte w kolejnych wnioskach o płatność – jeżeli będą obejmowały tożsamy okres </w:t>
      </w:r>
      <w:r w:rsidR="00916B23">
        <w:rPr>
          <w:rFonts w:asciiTheme="minorHAnsi" w:hAnsiTheme="minorHAnsi"/>
          <w:sz w:val="20"/>
        </w:rPr>
        <w:t>„od” i „do”.</w:t>
      </w:r>
    </w:p>
    <w:p w:rsidR="000A04FA" w:rsidRPr="007B2DD6" w:rsidRDefault="00863DD9" w:rsidP="00A120B9">
      <w:pPr>
        <w:pStyle w:val="Nagwek1"/>
        <w:pageBreakBefore/>
        <w:numPr>
          <w:ilvl w:val="0"/>
          <w:numId w:val="7"/>
        </w:numPr>
        <w:ind w:left="357" w:hanging="357"/>
        <w:rPr>
          <w:rFonts w:asciiTheme="minorHAnsi" w:hAnsiTheme="minorHAnsi"/>
          <w:color w:val="2A2F69"/>
        </w:rPr>
      </w:pPr>
      <w:bookmarkStart w:id="890" w:name="_Toc434914336"/>
      <w:bookmarkStart w:id="891" w:name="_Toc434914478"/>
      <w:bookmarkStart w:id="892" w:name="_Toc435084779"/>
      <w:bookmarkStart w:id="893" w:name="_Toc435084921"/>
      <w:bookmarkStart w:id="894" w:name="_Toc435085063"/>
      <w:bookmarkStart w:id="895" w:name="_Toc434914337"/>
      <w:bookmarkStart w:id="896" w:name="_Toc434914479"/>
      <w:bookmarkStart w:id="897" w:name="_Toc435084780"/>
      <w:bookmarkStart w:id="898" w:name="_Toc435084922"/>
      <w:bookmarkStart w:id="899" w:name="_Toc435085064"/>
      <w:bookmarkStart w:id="900" w:name="_Toc434914338"/>
      <w:bookmarkStart w:id="901" w:name="_Toc434914480"/>
      <w:bookmarkStart w:id="902" w:name="_Toc435084781"/>
      <w:bookmarkStart w:id="903" w:name="_Toc435084923"/>
      <w:bookmarkStart w:id="904" w:name="_Toc435085065"/>
      <w:bookmarkStart w:id="905" w:name="_Toc434914339"/>
      <w:bookmarkStart w:id="906" w:name="_Toc434914481"/>
      <w:bookmarkStart w:id="907" w:name="_Toc435084782"/>
      <w:bookmarkStart w:id="908" w:name="_Toc435084924"/>
      <w:bookmarkStart w:id="909" w:name="_Toc435085066"/>
      <w:bookmarkStart w:id="910" w:name="_Toc434914340"/>
      <w:bookmarkStart w:id="911" w:name="_Toc434914482"/>
      <w:bookmarkStart w:id="912" w:name="_Toc435084783"/>
      <w:bookmarkStart w:id="913" w:name="_Toc435084925"/>
      <w:bookmarkStart w:id="914" w:name="_Toc435085067"/>
      <w:bookmarkStart w:id="915" w:name="_Toc434914341"/>
      <w:bookmarkStart w:id="916" w:name="_Toc434914483"/>
      <w:bookmarkStart w:id="917" w:name="_Toc435084784"/>
      <w:bookmarkStart w:id="918" w:name="_Toc435084926"/>
      <w:bookmarkStart w:id="919" w:name="_Toc435085068"/>
      <w:bookmarkStart w:id="920" w:name="_Toc434914342"/>
      <w:bookmarkStart w:id="921" w:name="_Toc434914484"/>
      <w:bookmarkStart w:id="922" w:name="_Toc435084785"/>
      <w:bookmarkStart w:id="923" w:name="_Toc435084927"/>
      <w:bookmarkStart w:id="924" w:name="_Toc435085069"/>
      <w:bookmarkStart w:id="925" w:name="_Toc434914343"/>
      <w:bookmarkStart w:id="926" w:name="_Toc434914485"/>
      <w:bookmarkStart w:id="927" w:name="_Toc435084786"/>
      <w:bookmarkStart w:id="928" w:name="_Toc435084928"/>
      <w:bookmarkStart w:id="929" w:name="_Toc435085070"/>
      <w:bookmarkStart w:id="930" w:name="_Toc434914344"/>
      <w:bookmarkStart w:id="931" w:name="_Toc434914486"/>
      <w:bookmarkStart w:id="932" w:name="_Toc435084787"/>
      <w:bookmarkStart w:id="933" w:name="_Toc435084929"/>
      <w:bookmarkStart w:id="934" w:name="_Toc435085071"/>
      <w:bookmarkStart w:id="935" w:name="_Toc434914345"/>
      <w:bookmarkStart w:id="936" w:name="_Toc434914487"/>
      <w:bookmarkStart w:id="937" w:name="_Toc435084788"/>
      <w:bookmarkStart w:id="938" w:name="_Toc435084930"/>
      <w:bookmarkStart w:id="939" w:name="_Toc435085072"/>
      <w:bookmarkStart w:id="940" w:name="_Toc434914346"/>
      <w:bookmarkStart w:id="941" w:name="_Toc434914488"/>
      <w:bookmarkStart w:id="942" w:name="_Toc435084789"/>
      <w:bookmarkStart w:id="943" w:name="_Toc435084931"/>
      <w:bookmarkStart w:id="944" w:name="_Toc435085073"/>
      <w:bookmarkStart w:id="945" w:name="_Toc445976262"/>
      <w:bookmarkStart w:id="946" w:name="_Toc502755293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r w:rsidRPr="007B2DD6">
        <w:rPr>
          <w:rFonts w:asciiTheme="minorHAnsi" w:hAnsiTheme="minorHAnsi"/>
          <w:color w:val="2A2F69"/>
        </w:rPr>
        <w:lastRenderedPageBreak/>
        <w:t>Korespondencja</w:t>
      </w:r>
      <w:bookmarkEnd w:id="945"/>
      <w:bookmarkEnd w:id="946"/>
    </w:p>
    <w:p w:rsidR="00826C91" w:rsidRDefault="009F692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W ramach </w:t>
      </w:r>
      <w:r w:rsidR="004D4B1F">
        <w:rPr>
          <w:rFonts w:asciiTheme="minorHAnsi" w:hAnsiTheme="minorHAnsi"/>
          <w:sz w:val="20"/>
        </w:rPr>
        <w:t>SL2014</w:t>
      </w:r>
      <w:r w:rsidR="00826C91" w:rsidRPr="007B2DD6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 xml:space="preserve">zaimplementowano rozwiązania </w:t>
      </w:r>
      <w:r w:rsidR="00826C91" w:rsidRPr="007B2DD6">
        <w:rPr>
          <w:rFonts w:asciiTheme="minorHAnsi" w:hAnsiTheme="minorHAnsi"/>
          <w:sz w:val="20"/>
        </w:rPr>
        <w:t>umożliwia</w:t>
      </w:r>
      <w:r>
        <w:rPr>
          <w:rFonts w:asciiTheme="minorHAnsi" w:hAnsiTheme="minorHAnsi"/>
          <w:sz w:val="20"/>
        </w:rPr>
        <w:t>jące</w:t>
      </w:r>
      <w:r w:rsidR="00826C91" w:rsidRPr="007B2DD6">
        <w:rPr>
          <w:rFonts w:asciiTheme="minorHAnsi" w:hAnsiTheme="minorHAnsi"/>
          <w:sz w:val="20"/>
        </w:rPr>
        <w:t xml:space="preserve"> prowadzenie korespondencji </w:t>
      </w:r>
      <w:r>
        <w:rPr>
          <w:rFonts w:asciiTheme="minorHAnsi" w:hAnsiTheme="minorHAnsi"/>
          <w:sz w:val="20"/>
        </w:rPr>
        <w:t xml:space="preserve">oraz wymianę dokumentów </w:t>
      </w:r>
      <w:r w:rsidR="00826C91" w:rsidRPr="007B2DD6">
        <w:rPr>
          <w:rFonts w:asciiTheme="minorHAnsi" w:hAnsiTheme="minorHAnsi"/>
          <w:sz w:val="20"/>
        </w:rPr>
        <w:t xml:space="preserve">z instytucją, która jest odpowiedzialna </w:t>
      </w:r>
      <w:r w:rsidR="00F479A2">
        <w:rPr>
          <w:rFonts w:asciiTheme="minorHAnsi" w:hAnsiTheme="minorHAnsi"/>
          <w:sz w:val="20"/>
        </w:rPr>
        <w:br/>
      </w:r>
      <w:r w:rsidR="00826C91" w:rsidRPr="007B2DD6">
        <w:rPr>
          <w:rFonts w:asciiTheme="minorHAnsi" w:hAnsiTheme="minorHAnsi"/>
          <w:sz w:val="20"/>
        </w:rPr>
        <w:t>za weryfikację Twoich wniosków o płatność</w:t>
      </w:r>
      <w:r w:rsidR="0048703D">
        <w:rPr>
          <w:rFonts w:asciiTheme="minorHAnsi" w:hAnsiTheme="minorHAnsi"/>
          <w:sz w:val="20"/>
        </w:rPr>
        <w:t xml:space="preserve">. </w:t>
      </w:r>
      <w:r w:rsidR="00826C91" w:rsidRPr="007B2DD6">
        <w:rPr>
          <w:rFonts w:asciiTheme="minorHAnsi" w:hAnsiTheme="minorHAnsi"/>
          <w:sz w:val="20"/>
        </w:rPr>
        <w:t xml:space="preserve">Ten element systemu przypomina swoim działaniem standardową </w:t>
      </w:r>
      <w:r w:rsidR="00022677" w:rsidRPr="007B2DD6">
        <w:rPr>
          <w:rFonts w:asciiTheme="minorHAnsi" w:hAnsiTheme="minorHAnsi"/>
          <w:sz w:val="20"/>
        </w:rPr>
        <w:t>e-</w:t>
      </w:r>
      <w:r w:rsidR="00826C91" w:rsidRPr="007B2DD6">
        <w:rPr>
          <w:rFonts w:asciiTheme="minorHAnsi" w:hAnsiTheme="minorHAnsi"/>
          <w:sz w:val="20"/>
        </w:rPr>
        <w:t>skrzynkę pocztową, jednak korzystając z tego modułu systemu, masz zawsze pewność, że Twoje pisma oraz wiadomości docierają do właściwego adresata.</w:t>
      </w:r>
    </w:p>
    <w:p w:rsidR="00177B6D" w:rsidRDefault="00DA65F3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Zakres tej korespondencji i dokumentów przekazywanych w ramach systemu określa instytucja z którą podpisywałeś</w:t>
      </w:r>
      <w:r w:rsidR="00304201">
        <w:rPr>
          <w:rFonts w:asciiTheme="minorHAnsi" w:hAnsiTheme="minorHAnsi"/>
          <w:sz w:val="20"/>
        </w:rPr>
        <w:t>/</w:t>
      </w:r>
      <w:proofErr w:type="spellStart"/>
      <w:r w:rsidR="00304201">
        <w:rPr>
          <w:rFonts w:asciiTheme="minorHAnsi" w:hAnsiTheme="minorHAnsi"/>
          <w:sz w:val="20"/>
        </w:rPr>
        <w:t>aś</w:t>
      </w:r>
      <w:proofErr w:type="spellEnd"/>
      <w:r>
        <w:rPr>
          <w:rFonts w:asciiTheme="minorHAnsi" w:hAnsiTheme="minorHAnsi"/>
          <w:sz w:val="20"/>
        </w:rPr>
        <w:t xml:space="preserve"> umowę o dofinansowanie. </w:t>
      </w:r>
    </w:p>
    <w:p w:rsidR="00DA65F3" w:rsidRPr="007B2DD6" w:rsidRDefault="00177B6D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Uwaga! </w:t>
      </w:r>
      <w:r w:rsidR="004815B8">
        <w:rPr>
          <w:rFonts w:asciiTheme="minorHAnsi" w:hAnsiTheme="minorHAnsi" w:cs="Tahoma"/>
          <w:sz w:val="20"/>
          <w:szCs w:val="20"/>
        </w:rPr>
        <w:t xml:space="preserve">Jeżeli twój projekt jest realizowany w systemie jako projekt </w:t>
      </w:r>
      <w:r>
        <w:rPr>
          <w:rFonts w:asciiTheme="minorHAnsi" w:hAnsiTheme="minorHAnsi" w:cs="Tahoma"/>
          <w:sz w:val="20"/>
          <w:szCs w:val="20"/>
        </w:rPr>
        <w:t xml:space="preserve">rozliczany w formule </w:t>
      </w:r>
      <w:r w:rsidR="004815B8">
        <w:rPr>
          <w:rFonts w:asciiTheme="minorHAnsi" w:hAnsiTheme="minorHAnsi" w:cs="Tahoma"/>
          <w:sz w:val="20"/>
          <w:szCs w:val="20"/>
        </w:rPr>
        <w:t>partnerski</w:t>
      </w:r>
      <w:r>
        <w:rPr>
          <w:rFonts w:asciiTheme="minorHAnsi" w:hAnsiTheme="minorHAnsi" w:cs="Tahoma"/>
          <w:sz w:val="20"/>
          <w:szCs w:val="20"/>
        </w:rPr>
        <w:t>ej</w:t>
      </w:r>
      <w:r w:rsidR="004815B8">
        <w:rPr>
          <w:rFonts w:asciiTheme="minorHAnsi" w:hAnsiTheme="minorHAnsi" w:cs="Tahoma"/>
          <w:sz w:val="20"/>
          <w:szCs w:val="20"/>
        </w:rPr>
        <w:t xml:space="preserve">, to dostęp do tej funkcjonalności ma tylko Partner </w:t>
      </w:r>
      <w:r>
        <w:rPr>
          <w:rFonts w:asciiTheme="minorHAnsi" w:hAnsiTheme="minorHAnsi" w:cs="Tahoma"/>
          <w:sz w:val="20"/>
          <w:szCs w:val="20"/>
        </w:rPr>
        <w:t>wiodący</w:t>
      </w:r>
      <w:r w:rsidR="004815B8">
        <w:rPr>
          <w:rFonts w:asciiTheme="minorHAnsi" w:hAnsiTheme="minorHAnsi" w:cs="Tahoma"/>
          <w:sz w:val="20"/>
          <w:szCs w:val="20"/>
        </w:rPr>
        <w:t>.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826C91" w:rsidRPr="007B2DD6" w:rsidTr="00F338EF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826C91" w:rsidRPr="007B2DD6" w:rsidRDefault="00826C91" w:rsidP="00F338EF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826C91" w:rsidRPr="007B2DD6" w:rsidRDefault="00826C91" w:rsidP="00F338EF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Korespondencja jaką prowadzisz, odbywa się wyłącznie w kontekście danego projektu, dostęp do tej części systemu masz poprzez ekran</w:t>
            </w:r>
            <w:r w:rsidR="00A07A6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Projekt</w:t>
            </w:r>
          </w:p>
        </w:tc>
      </w:tr>
    </w:tbl>
    <w:p w:rsidR="00826C91" w:rsidRPr="007B2DD6" w:rsidRDefault="00826C91" w:rsidP="00826C91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</w:p>
    <w:p w:rsidR="00826C91" w:rsidRDefault="00C522B4" w:rsidP="00826C91">
      <w:pPr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14C693DE" wp14:editId="21236B57">
            <wp:extent cx="8892540" cy="2788920"/>
            <wp:effectExtent l="0" t="0" r="3810" b="0"/>
            <wp:docPr id="592" name="Obraz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FE" w:rsidRDefault="00C631FE" w:rsidP="00826C91">
      <w:pPr>
        <w:jc w:val="center"/>
        <w:rPr>
          <w:rFonts w:asciiTheme="minorHAnsi" w:hAnsiTheme="minorHAnsi"/>
          <w:sz w:val="20"/>
        </w:rPr>
      </w:pPr>
    </w:p>
    <w:p w:rsidR="009F177E" w:rsidRPr="007B2DD6" w:rsidRDefault="009F177E" w:rsidP="00D13C22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947" w:name="_Toc424206966"/>
      <w:bookmarkStart w:id="948" w:name="_Toc445976263"/>
      <w:bookmarkStart w:id="949" w:name="_Toc502755294"/>
      <w:bookmarkEnd w:id="947"/>
      <w:r w:rsidRPr="007B2DD6">
        <w:rPr>
          <w:rFonts w:asciiTheme="minorHAnsi" w:hAnsiTheme="minorHAnsi"/>
          <w:color w:val="2A2F69"/>
        </w:rPr>
        <w:lastRenderedPageBreak/>
        <w:t>Foldery</w:t>
      </w:r>
      <w:r w:rsidR="0021188A" w:rsidRPr="007B2DD6">
        <w:rPr>
          <w:rFonts w:asciiTheme="minorHAnsi" w:hAnsiTheme="minorHAnsi"/>
          <w:color w:val="2A2F69"/>
        </w:rPr>
        <w:t xml:space="preserve"> e-skrzynki pocztowej</w:t>
      </w:r>
      <w:bookmarkEnd w:id="948"/>
      <w:bookmarkEnd w:id="949"/>
    </w:p>
    <w:p w:rsidR="009F177E" w:rsidRPr="007B2DD6" w:rsidRDefault="00B71F7C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module Korespondencja masz dostęp do 3 folderów odpowiadających różnym dokumentom</w:t>
      </w:r>
    </w:p>
    <w:p w:rsidR="00B71F7C" w:rsidRPr="007B2DD6" w:rsidRDefault="00B71F7C" w:rsidP="00575495">
      <w:pPr>
        <w:pStyle w:val="Akapitzlist"/>
        <w:numPr>
          <w:ilvl w:val="0"/>
          <w:numId w:val="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Przychodzące</w:t>
      </w:r>
      <w:r w:rsidRPr="007B2DD6">
        <w:rPr>
          <w:rFonts w:asciiTheme="minorHAnsi" w:hAnsiTheme="minorHAnsi"/>
          <w:sz w:val="20"/>
        </w:rPr>
        <w:t xml:space="preserve"> – zawierający dokumenty przesłane do Ciebie przez instytucję</w:t>
      </w:r>
      <w:r w:rsidR="00F0369F">
        <w:rPr>
          <w:rFonts w:asciiTheme="minorHAnsi" w:hAnsiTheme="minorHAnsi"/>
          <w:sz w:val="20"/>
        </w:rPr>
        <w:t>,</w:t>
      </w:r>
    </w:p>
    <w:p w:rsidR="00B71F7C" w:rsidRPr="007B2DD6" w:rsidRDefault="00B71F7C" w:rsidP="00575495">
      <w:pPr>
        <w:pStyle w:val="Akapitzlist"/>
        <w:numPr>
          <w:ilvl w:val="0"/>
          <w:numId w:val="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Wysłane</w:t>
      </w:r>
      <w:r w:rsidRPr="007B2DD6">
        <w:rPr>
          <w:rFonts w:asciiTheme="minorHAnsi" w:hAnsiTheme="minorHAnsi"/>
          <w:sz w:val="20"/>
        </w:rPr>
        <w:t xml:space="preserve"> – zawierający wszelkie pisma i wiadomości wysłane przez Ciebie</w:t>
      </w:r>
      <w:r w:rsidR="00F0369F">
        <w:rPr>
          <w:rFonts w:asciiTheme="minorHAnsi" w:hAnsiTheme="minorHAnsi"/>
          <w:sz w:val="20"/>
        </w:rPr>
        <w:t>,</w:t>
      </w:r>
    </w:p>
    <w:p w:rsidR="00B71F7C" w:rsidRPr="007B2DD6" w:rsidRDefault="00B71F7C" w:rsidP="00575495">
      <w:pPr>
        <w:pStyle w:val="Akapitzlist"/>
        <w:numPr>
          <w:ilvl w:val="0"/>
          <w:numId w:val="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Robocze</w:t>
      </w:r>
      <w:r w:rsidRPr="007B2DD6">
        <w:rPr>
          <w:rFonts w:asciiTheme="minorHAnsi" w:hAnsiTheme="minorHAnsi"/>
          <w:sz w:val="20"/>
        </w:rPr>
        <w:t xml:space="preserve"> – zawierający kopie robocze dokumentów, które zostały utworzone, zapisane ale nie przesłane do instytucji</w:t>
      </w:r>
      <w:r w:rsidR="00F0369F">
        <w:rPr>
          <w:rFonts w:asciiTheme="minorHAnsi" w:hAnsiTheme="minorHAnsi"/>
          <w:sz w:val="20"/>
        </w:rPr>
        <w:t>.</w:t>
      </w:r>
    </w:p>
    <w:p w:rsidR="00B71F7C" w:rsidRPr="007B2DD6" w:rsidRDefault="00B71F7C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ramach tej zakładki masz możliwość:</w:t>
      </w:r>
    </w:p>
    <w:p w:rsidR="00B71F7C" w:rsidRPr="007B2DD6" w:rsidRDefault="00B71F7C" w:rsidP="00575495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swobodnej nawigacji pomiędzy folderami</w:t>
      </w:r>
    </w:p>
    <w:p w:rsidR="00B71F7C" w:rsidRPr="007B2DD6" w:rsidRDefault="00B71F7C" w:rsidP="00575495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wyboru </w:t>
      </w:r>
      <w:r w:rsidR="00022677" w:rsidRPr="007B2DD6">
        <w:rPr>
          <w:rFonts w:asciiTheme="minorHAnsi" w:hAnsiTheme="minorHAnsi"/>
          <w:sz w:val="20"/>
        </w:rPr>
        <w:t xml:space="preserve">poszczególnych </w:t>
      </w:r>
      <w:r w:rsidRPr="007B2DD6">
        <w:rPr>
          <w:rFonts w:asciiTheme="minorHAnsi" w:hAnsiTheme="minorHAnsi"/>
          <w:sz w:val="20"/>
        </w:rPr>
        <w:t>funkcji:</w:t>
      </w:r>
    </w:p>
    <w:p w:rsidR="00B71F7C" w:rsidRPr="00180AB4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Przygotuj pismo</w:t>
      </w:r>
    </w:p>
    <w:p w:rsidR="00B71F7C" w:rsidRPr="00180AB4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Nowa wiadomość</w:t>
      </w:r>
    </w:p>
    <w:p w:rsidR="00257604" w:rsidRPr="00180AB4" w:rsidRDefault="00257604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Zapisz</w:t>
      </w:r>
    </w:p>
    <w:p w:rsidR="00B71F7C" w:rsidRPr="00180AB4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Odśwież</w:t>
      </w:r>
    </w:p>
    <w:p w:rsidR="00B71F7C" w:rsidRPr="00180AB4" w:rsidRDefault="00181EB0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Edytuj</w:t>
      </w:r>
    </w:p>
    <w:p w:rsidR="00331753" w:rsidRPr="00180AB4" w:rsidRDefault="00ED068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Usuń</w:t>
      </w:r>
    </w:p>
    <w:p w:rsidR="00B71F7C" w:rsidRPr="00180AB4" w:rsidRDefault="00ED068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Podpisz</w:t>
      </w:r>
    </w:p>
    <w:p w:rsidR="00B71F7C" w:rsidRPr="00180AB4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Nadaj numer</w:t>
      </w:r>
    </w:p>
    <w:p w:rsidR="00B71F7C" w:rsidRPr="00180AB4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Zweryfikuj podpis</w:t>
      </w:r>
    </w:p>
    <w:p w:rsidR="00ED068C" w:rsidRPr="00180AB4" w:rsidRDefault="00ED068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Odpowiedz</w:t>
      </w:r>
    </w:p>
    <w:p w:rsidR="00B71F7C" w:rsidRPr="007B2DD6" w:rsidRDefault="00B71F7C" w:rsidP="00575495">
      <w:p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7B2DD6">
        <w:rPr>
          <w:rFonts w:asciiTheme="minorHAnsi" w:hAnsiTheme="minorHAnsi"/>
          <w:sz w:val="20"/>
        </w:rPr>
        <w:t xml:space="preserve">Poszczególne funkcje </w:t>
      </w:r>
      <w:r w:rsidR="00022677" w:rsidRPr="007B2DD6">
        <w:rPr>
          <w:rFonts w:asciiTheme="minorHAnsi" w:hAnsiTheme="minorHAnsi"/>
          <w:sz w:val="20"/>
        </w:rPr>
        <w:t xml:space="preserve">oraz ich dostępność w zależności od folderu i rodzaju dokumentu </w:t>
      </w:r>
      <w:r w:rsidR="00820946">
        <w:rPr>
          <w:rFonts w:asciiTheme="minorHAnsi" w:hAnsiTheme="minorHAnsi"/>
          <w:sz w:val="20"/>
        </w:rPr>
        <w:t>opisaliśmy</w:t>
      </w:r>
      <w:r w:rsidRPr="007B2DD6">
        <w:rPr>
          <w:rFonts w:asciiTheme="minorHAnsi" w:hAnsiTheme="minorHAnsi"/>
          <w:sz w:val="20"/>
        </w:rPr>
        <w:t xml:space="preserve"> w dalszej części </w:t>
      </w:r>
      <w:r w:rsidRPr="007B2DD6">
        <w:rPr>
          <w:rFonts w:asciiTheme="minorHAnsi" w:hAnsiTheme="minorHAnsi"/>
          <w:i/>
          <w:sz w:val="20"/>
        </w:rPr>
        <w:t>Podręcznika.</w:t>
      </w:r>
    </w:p>
    <w:p w:rsidR="00331753" w:rsidRPr="007B2DD6" w:rsidRDefault="00331753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Widok w module Korespondencja  dzieli się na dwa zasadnicze elementy:</w:t>
      </w:r>
    </w:p>
    <w:p w:rsidR="00331753" w:rsidRPr="007B2DD6" w:rsidRDefault="00331753" w:rsidP="00575495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575495">
        <w:rPr>
          <w:rFonts w:asciiTheme="minorHAnsi" w:hAnsiTheme="minorHAnsi"/>
          <w:b/>
          <w:sz w:val="20"/>
        </w:rPr>
        <w:t>Listę dokumentów</w:t>
      </w:r>
      <w:r w:rsidRPr="007B2DD6">
        <w:rPr>
          <w:rFonts w:asciiTheme="minorHAnsi" w:hAnsiTheme="minorHAnsi"/>
          <w:sz w:val="20"/>
        </w:rPr>
        <w:t xml:space="preserve"> – tabela dostępna w folderze, osobna dla każdego folderu</w:t>
      </w:r>
    </w:p>
    <w:p w:rsidR="00331753" w:rsidRDefault="00331753" w:rsidP="00575495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575495">
        <w:rPr>
          <w:rFonts w:asciiTheme="minorHAnsi" w:hAnsiTheme="minorHAnsi"/>
          <w:b/>
          <w:sz w:val="20"/>
        </w:rPr>
        <w:t>Blok podglądu</w:t>
      </w:r>
      <w:r w:rsidRPr="007B2DD6">
        <w:rPr>
          <w:rFonts w:asciiTheme="minorHAnsi" w:hAnsiTheme="minorHAnsi"/>
          <w:sz w:val="20"/>
        </w:rPr>
        <w:t xml:space="preserve"> – dostępny po zaznaczeniu danego dokumentu w tabeli, wyświetlając jego zawartość.</w:t>
      </w:r>
    </w:p>
    <w:p w:rsidR="00022677" w:rsidRPr="007B2DD6" w:rsidRDefault="00022677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950" w:name="_Toc424206968"/>
      <w:bookmarkStart w:id="951" w:name="_Toc445976264"/>
      <w:bookmarkStart w:id="952" w:name="_Toc502755295"/>
      <w:bookmarkEnd w:id="950"/>
      <w:r w:rsidRPr="007B2DD6">
        <w:rPr>
          <w:rFonts w:asciiTheme="minorHAnsi" w:hAnsiTheme="minorHAnsi"/>
          <w:color w:val="2A2F69"/>
        </w:rPr>
        <w:lastRenderedPageBreak/>
        <w:t>Przygotowanie pisma</w:t>
      </w:r>
      <w:bookmarkEnd w:id="951"/>
      <w:bookmarkEnd w:id="952"/>
    </w:p>
    <w:p w:rsidR="006F6B58" w:rsidRPr="00575495" w:rsidRDefault="006F6B58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575495">
        <w:rPr>
          <w:rFonts w:asciiTheme="minorHAnsi" w:hAnsiTheme="minorHAnsi"/>
          <w:sz w:val="20"/>
        </w:rPr>
        <w:t xml:space="preserve">System umożliwia Ci przesłanie do instytucji oficjalnego pisma, które jest podpisywane elektronicznie poprzez profil zaufany </w:t>
      </w:r>
      <w:proofErr w:type="spellStart"/>
      <w:r w:rsidRPr="00575495">
        <w:rPr>
          <w:rFonts w:asciiTheme="minorHAnsi" w:hAnsiTheme="minorHAnsi"/>
          <w:sz w:val="20"/>
        </w:rPr>
        <w:t>ePUAP</w:t>
      </w:r>
      <w:proofErr w:type="spellEnd"/>
      <w:r w:rsidRPr="00575495">
        <w:rPr>
          <w:rFonts w:asciiTheme="minorHAnsi" w:hAnsiTheme="minorHAnsi"/>
          <w:sz w:val="20"/>
        </w:rPr>
        <w:t xml:space="preserve"> </w:t>
      </w:r>
      <w:r w:rsidR="00675822">
        <w:rPr>
          <w:rFonts w:asciiTheme="minorHAnsi" w:hAnsiTheme="minorHAnsi"/>
          <w:sz w:val="20"/>
        </w:rPr>
        <w:t>lub</w:t>
      </w:r>
      <w:r w:rsidRPr="00575495">
        <w:rPr>
          <w:rFonts w:asciiTheme="minorHAnsi" w:hAnsiTheme="minorHAnsi"/>
          <w:sz w:val="20"/>
        </w:rPr>
        <w:t xml:space="preserve"> certyfikat kwalifikowany.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394"/>
        <w:gridCol w:w="4473"/>
      </w:tblGrid>
      <w:tr w:rsidR="00022677" w:rsidRPr="007B2DD6" w:rsidTr="005D010C">
        <w:tc>
          <w:tcPr>
            <w:tcW w:w="9747" w:type="dxa"/>
            <w:gridSpan w:val="2"/>
            <w:shd w:val="clear" w:color="auto" w:fill="auto"/>
          </w:tcPr>
          <w:p w:rsidR="00022677" w:rsidRPr="007B2DD6" w:rsidRDefault="00D319D1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6D9AB37" wp14:editId="478A492D">
                  <wp:extent cx="6052185" cy="2717800"/>
                  <wp:effectExtent l="0" t="0" r="5715" b="6350"/>
                  <wp:docPr id="593" name="Obraz 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2185" cy="271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22677" w:rsidRPr="007B2DD6" w:rsidRDefault="00022677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tworzenie pisma do instytucji,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Przygotuj pismo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D319D1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1F262847" wp14:editId="15E3F8F9">
                  <wp:extent cx="285790" cy="295316"/>
                  <wp:effectExtent l="0" t="0" r="0" b="9525"/>
                  <wp:docPr id="594" name="Obraz 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20.png"/>
                          <pic:cNvPicPr/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90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2677" w:rsidRPr="007B2DD6" w:rsidRDefault="00022677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022677" w:rsidRPr="007B2DD6" w:rsidTr="005D010C">
        <w:tc>
          <w:tcPr>
            <w:tcW w:w="9747" w:type="dxa"/>
            <w:gridSpan w:val="2"/>
            <w:shd w:val="clear" w:color="auto" w:fill="auto"/>
          </w:tcPr>
          <w:p w:rsidR="00022677" w:rsidRPr="007B2DD6" w:rsidRDefault="001012D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65D31F61" wp14:editId="6F67AB8B">
                  <wp:extent cx="5972810" cy="5471160"/>
                  <wp:effectExtent l="0" t="0" r="8890" b="0"/>
                  <wp:docPr id="193" name="Obraz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547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22677" w:rsidRPr="007B2DD6" w:rsidRDefault="00022677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Pismo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m</w:t>
            </w:r>
            <w:r w:rsidR="00181EB0" w:rsidRPr="007B2DD6">
              <w:rPr>
                <w:rFonts w:asciiTheme="minorHAnsi" w:hAnsiTheme="minorHAnsi"/>
                <w:sz w:val="20"/>
                <w:szCs w:val="20"/>
              </w:rPr>
              <w:t>usisz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uzupełnić wymagane pola (są oznaczone poprzez pogrubienie etykiety</w:t>
            </w:r>
            <w:r w:rsidR="00335840">
              <w:rPr>
                <w:rFonts w:asciiTheme="minorHAnsi" w:hAnsiTheme="minorHAnsi"/>
                <w:sz w:val="20"/>
                <w:szCs w:val="20"/>
              </w:rPr>
              <w:t>, czyli nazwy pola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)</w:t>
            </w:r>
            <w:r w:rsidR="004F2685"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4F2685" w:rsidRPr="007B2DD6" w:rsidRDefault="004F2685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Część danych jest uzupełniona automatycznie przez system i nie musisz ich już uzupełniać – </w:t>
            </w:r>
            <w:r w:rsidR="00575495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są </w:t>
            </w:r>
            <w:r w:rsidR="00DA0557">
              <w:rPr>
                <w:rFonts w:asciiTheme="minorHAnsi" w:hAnsiTheme="minorHAnsi"/>
                <w:sz w:val="20"/>
                <w:szCs w:val="20"/>
              </w:rPr>
              <w:t xml:space="preserve">to pola </w:t>
            </w:r>
            <w:proofErr w:type="spellStart"/>
            <w:r w:rsidRPr="007B2DD6">
              <w:rPr>
                <w:rFonts w:asciiTheme="minorHAnsi" w:hAnsiTheme="minorHAnsi"/>
                <w:sz w:val="20"/>
                <w:szCs w:val="20"/>
              </w:rPr>
              <w:t>wyszarzone</w:t>
            </w:r>
            <w:proofErr w:type="spellEnd"/>
            <w:r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022677" w:rsidRPr="007B2DD6" w:rsidTr="005D010C">
        <w:tc>
          <w:tcPr>
            <w:tcW w:w="5353" w:type="dxa"/>
            <w:shd w:val="clear" w:color="auto" w:fill="auto"/>
          </w:tcPr>
          <w:p w:rsidR="00022677" w:rsidRPr="007B2DD6" w:rsidRDefault="009A0032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772CF57E" wp14:editId="12D2E8AC">
                  <wp:extent cx="2762250" cy="447675"/>
                  <wp:effectExtent l="0" t="0" r="0" b="9525"/>
                  <wp:docPr id="252" name="Obraz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022677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nieobowiązkowym polu możesz wprowadzić określony przez siebie numer pisma - maksymalnie </w:t>
            </w:r>
            <w:r w:rsidR="006D66E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50 znaków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22677" w:rsidRPr="007B2DD6" w:rsidTr="005D010C">
        <w:tc>
          <w:tcPr>
            <w:tcW w:w="5353" w:type="dxa"/>
            <w:shd w:val="clear" w:color="auto" w:fill="auto"/>
          </w:tcPr>
          <w:p w:rsidR="00022677" w:rsidRPr="007B2DD6" w:rsidRDefault="009A0032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034D8BD" wp14:editId="466BA4B9">
                  <wp:extent cx="2324100" cy="394052"/>
                  <wp:effectExtent l="0" t="0" r="0" b="6350"/>
                  <wp:docPr id="253" name="Obraz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394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022677" w:rsidRPr="007B2DD6" w:rsidRDefault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Jeżeli posiadasz system kancelaryjny obejmujący korespondencję, w tym nieobowiązkowym polu możesz wprowadzić określony przez siebie numer -  maksymalnie 50 znaków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22677" w:rsidRPr="007B2DD6" w:rsidTr="005D010C">
        <w:tc>
          <w:tcPr>
            <w:tcW w:w="5353" w:type="dxa"/>
            <w:shd w:val="clear" w:color="auto" w:fill="auto"/>
          </w:tcPr>
          <w:p w:rsidR="00022677" w:rsidRPr="007B2DD6" w:rsidRDefault="009A0032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A9B33C9" wp14:editId="1F1E730C">
                  <wp:extent cx="2428875" cy="434026"/>
                  <wp:effectExtent l="0" t="0" r="0" b="4445"/>
                  <wp:docPr id="254" name="Obraz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434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022677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To pole tekstowe służy określeniu przez tematu Twojego pisma.</w:t>
            </w:r>
          </w:p>
          <w:p w:rsidR="00D7727C" w:rsidRPr="007B2DD6" w:rsidRDefault="00D7727C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Możesz wprowadzić</w:t>
            </w:r>
            <w:r w:rsidR="00820946">
              <w:rPr>
                <w:rFonts w:asciiTheme="minorHAnsi" w:hAnsiTheme="minorHAnsi"/>
                <w:sz w:val="20"/>
              </w:rPr>
              <w:t xml:space="preserve"> do</w:t>
            </w:r>
            <w:r w:rsidRPr="007B2DD6">
              <w:rPr>
                <w:rFonts w:asciiTheme="minorHAnsi" w:hAnsiTheme="minorHAnsi"/>
                <w:sz w:val="20"/>
              </w:rPr>
              <w:t xml:space="preserve"> 500 znaków.</w:t>
            </w:r>
          </w:p>
        </w:tc>
      </w:tr>
      <w:tr w:rsidR="00D7727C" w:rsidRPr="007B2DD6" w:rsidTr="005D010C">
        <w:tc>
          <w:tcPr>
            <w:tcW w:w="5353" w:type="dxa"/>
            <w:shd w:val="clear" w:color="auto" w:fill="auto"/>
          </w:tcPr>
          <w:p w:rsidR="00D7727C" w:rsidRPr="007B2DD6" w:rsidRDefault="00D7727C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E3062B5" wp14:editId="5147A14E">
                  <wp:extent cx="2428875" cy="963028"/>
                  <wp:effectExtent l="0" t="0" r="0" b="8890"/>
                  <wp:docPr id="255" name="Obraz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963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D7727C" w:rsidRPr="007B2DD6" w:rsidRDefault="00D7727C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polu dodaj zasadniczą treść pisma - maksymalnie </w:t>
            </w:r>
            <w:r w:rsidR="00181EB0" w:rsidRPr="007B2DD6">
              <w:rPr>
                <w:rFonts w:asciiTheme="minorHAnsi" w:hAnsiTheme="minorHAnsi"/>
                <w:sz w:val="20"/>
              </w:rPr>
              <w:t>30</w:t>
            </w:r>
            <w:r w:rsidR="00820946">
              <w:rPr>
                <w:rFonts w:asciiTheme="minorHAnsi" w:hAnsiTheme="minorHAnsi"/>
                <w:sz w:val="20"/>
              </w:rPr>
              <w:t> </w:t>
            </w:r>
            <w:r w:rsidR="00181EB0" w:rsidRPr="007B2DD6">
              <w:rPr>
                <w:rFonts w:asciiTheme="minorHAnsi" w:hAnsiTheme="minorHAnsi"/>
                <w:sz w:val="20"/>
              </w:rPr>
              <w:t>0</w:t>
            </w:r>
            <w:r w:rsidRPr="007B2DD6">
              <w:rPr>
                <w:rFonts w:asciiTheme="minorHAnsi" w:hAnsiTheme="minorHAnsi"/>
                <w:sz w:val="20"/>
              </w:rPr>
              <w:t>00 znaków.</w:t>
            </w:r>
          </w:p>
        </w:tc>
      </w:tr>
      <w:tr w:rsidR="00D7727C" w:rsidRPr="007B2DD6" w:rsidTr="005D010C">
        <w:tc>
          <w:tcPr>
            <w:tcW w:w="5353" w:type="dxa"/>
            <w:shd w:val="clear" w:color="auto" w:fill="auto"/>
          </w:tcPr>
          <w:p w:rsidR="00D7727C" w:rsidRPr="007B2DD6" w:rsidRDefault="001012D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4040860" wp14:editId="69C218F3">
                  <wp:extent cx="2905125" cy="600075"/>
                  <wp:effectExtent l="0" t="0" r="9525" b="9525"/>
                  <wp:docPr id="207" name="Obraz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AD69DA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Do każdego pisma możesz dołączyć </w:t>
            </w:r>
            <w:r w:rsidR="001B7460">
              <w:rPr>
                <w:rFonts w:asciiTheme="minorHAnsi" w:hAnsiTheme="minorHAnsi"/>
                <w:sz w:val="20"/>
              </w:rPr>
              <w:t xml:space="preserve">więcej niż </w:t>
            </w:r>
            <w:r w:rsidR="00AD69DA">
              <w:rPr>
                <w:rFonts w:asciiTheme="minorHAnsi" w:hAnsiTheme="minorHAnsi"/>
                <w:sz w:val="20"/>
              </w:rPr>
              <w:t xml:space="preserve">jeden </w:t>
            </w:r>
            <w:r w:rsidRPr="007B2DD6">
              <w:rPr>
                <w:rFonts w:asciiTheme="minorHAnsi" w:hAnsiTheme="minorHAnsi"/>
                <w:sz w:val="20"/>
              </w:rPr>
              <w:t>załącznik. Może to być inny dokument, zdjęcie czy skan</w:t>
            </w:r>
            <w:r w:rsidR="00AD69DA">
              <w:rPr>
                <w:rFonts w:asciiTheme="minorHAnsi" w:hAnsiTheme="minorHAnsi"/>
                <w:sz w:val="20"/>
              </w:rPr>
              <w:t>.</w:t>
            </w:r>
          </w:p>
          <w:p w:rsidR="00AD69DA" w:rsidRDefault="00AD69DA" w:rsidP="00AD69DA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załączanie wyłącznie określonych rodzajów plików,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np. zakazane jest dodawanie plików wykonywalnych, takich jak .exe czy .com. Jeżeli format pliku 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>SL2014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poinformuje o tym poprzez stosowny komunikat na ekranie. Maksymalna wielkość załącznika to 20 MB, dlatego tam gdzie to możliwe, przygotowując skany dokumentów pamiętaj o kilku wskazówkach:</w:t>
            </w:r>
          </w:p>
          <w:p w:rsidR="00AD69DA" w:rsidRPr="00E55647" w:rsidRDefault="00AD69DA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AD69DA" w:rsidRDefault="00AD69DA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zeskanowany dokument przetwarzaj na plik pdf (ewentualnie jpg, </w:t>
            </w:r>
            <w:proofErr w:type="spell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png</w:t>
            </w:r>
            <w:proofErr w:type="spell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) – dzięki temu jego rozmiar będzie mniejszy.</w:t>
            </w:r>
          </w:p>
          <w:p w:rsidR="004F2B0E" w:rsidRPr="00E35152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D7727C" w:rsidRDefault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6440675" wp14:editId="0AB88ABA">
                  <wp:extent cx="266700" cy="314325"/>
                  <wp:effectExtent l="0" t="0" r="0" b="9525"/>
                  <wp:docPr id="257" name="Obraz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1012D5">
              <w:rPr>
                <w:rFonts w:asciiTheme="minorHAnsi" w:hAnsiTheme="minorHAnsi"/>
                <w:sz w:val="20"/>
              </w:rPr>
              <w:t>wskaż plik do importu.</w:t>
            </w:r>
          </w:p>
          <w:p w:rsidR="00F70C9D" w:rsidRPr="001012D5" w:rsidRDefault="001012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>W trakcie importu załącznika system prezentuje dodatkową informacj</w:t>
            </w:r>
            <w:r w:rsidR="00B83A28">
              <w:rPr>
                <w:rFonts w:asciiTheme="minorHAnsi" w:hAnsiTheme="minorHAnsi" w:cstheme="minorHAnsi"/>
                <w:sz w:val="20"/>
                <w:szCs w:val="20"/>
              </w:rPr>
              <w:t>ę</w:t>
            </w: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 xml:space="preserve"> o procesie dodawania plików w</w:t>
            </w:r>
            <w:r w:rsidR="00B83A28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>formie paska postępu zawierającego informacje m.in. o nazwie danego pliku i jego rozmiarze wyrażonym w MB.</w:t>
            </w:r>
          </w:p>
        </w:tc>
      </w:tr>
      <w:tr w:rsidR="00D7727C" w:rsidRPr="007B2DD6" w:rsidTr="005D010C">
        <w:tc>
          <w:tcPr>
            <w:tcW w:w="9747" w:type="dxa"/>
            <w:gridSpan w:val="2"/>
            <w:shd w:val="clear" w:color="auto" w:fill="auto"/>
          </w:tcPr>
          <w:p w:rsidR="00D7727C" w:rsidRPr="007B2DD6" w:rsidRDefault="001012D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17280" behindDoc="0" locked="0" layoutInCell="1" allowOverlap="1" wp14:anchorId="64AEBB57" wp14:editId="1E55D42C">
                      <wp:simplePos x="0" y="0"/>
                      <wp:positionH relativeFrom="column">
                        <wp:posOffset>1826895</wp:posOffset>
                      </wp:positionH>
                      <wp:positionV relativeFrom="paragraph">
                        <wp:posOffset>778832</wp:posOffset>
                      </wp:positionV>
                      <wp:extent cx="2122170" cy="413385"/>
                      <wp:effectExtent l="0" t="0" r="11430" b="24765"/>
                      <wp:wrapNone/>
                      <wp:docPr id="260" name="Prostokąt zaokrąglony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2170" cy="41338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60" o:spid="_x0000_s1026" style="position:absolute;margin-left:143.85pt;margin-top:61.35pt;width:167.1pt;height:32.5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5DB94E1C" wp14:editId="28F675DE">
                  <wp:extent cx="5962650" cy="1123950"/>
                  <wp:effectExtent l="0" t="0" r="0" b="0"/>
                  <wp:docPr id="211" name="Obraz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6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D7727C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Końcowym elementem okna są 3 funkcje dostępne na samym dole:</w:t>
            </w:r>
          </w:p>
          <w:p w:rsidR="00D7727C" w:rsidRPr="007B2DD6" w:rsidRDefault="001012D5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>
              <w:rPr>
                <w:rFonts w:asciiTheme="minorHAnsi" w:hAnsiTheme="minorHAnsi"/>
                <w:b/>
                <w:i/>
                <w:sz w:val="20"/>
              </w:rPr>
              <w:t>Wyślij</w:t>
            </w:r>
            <w:r w:rsidRPr="007B2DD6">
              <w:rPr>
                <w:rFonts w:asciiTheme="minorHAnsi" w:hAnsiTheme="minorHAnsi"/>
                <w:b/>
                <w:sz w:val="20"/>
              </w:rPr>
              <w:t xml:space="preserve"> </w:t>
            </w:r>
            <w:r w:rsidR="00D7727C" w:rsidRPr="007B2DD6">
              <w:rPr>
                <w:rFonts w:asciiTheme="minorHAnsi" w:hAnsiTheme="minorHAnsi"/>
                <w:sz w:val="20"/>
              </w:rPr>
              <w:t>– jej wybór powoduj</w:t>
            </w:r>
            <w:r w:rsidR="006F6B58" w:rsidRPr="007B2DD6">
              <w:rPr>
                <w:rFonts w:asciiTheme="minorHAnsi" w:hAnsiTheme="minorHAnsi"/>
                <w:sz w:val="20"/>
              </w:rPr>
              <w:t xml:space="preserve">e wywołanie okna </w:t>
            </w:r>
            <w:r>
              <w:rPr>
                <w:rFonts w:asciiTheme="minorHAnsi" w:hAnsiTheme="minorHAnsi"/>
                <w:sz w:val="20"/>
              </w:rPr>
              <w:t>podpisu i wysyłania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6F6B58" w:rsidRPr="007B2DD6">
              <w:rPr>
                <w:rFonts w:asciiTheme="minorHAnsi" w:hAnsiTheme="minorHAnsi"/>
                <w:sz w:val="20"/>
              </w:rPr>
              <w:t>pisma</w:t>
            </w:r>
            <w:r>
              <w:rPr>
                <w:rFonts w:asciiTheme="minorHAnsi" w:hAnsiTheme="minorHAnsi"/>
                <w:sz w:val="20"/>
              </w:rPr>
              <w:t xml:space="preserve">; </w:t>
            </w:r>
            <w:r w:rsidR="006F6B58" w:rsidRPr="007B2DD6">
              <w:rPr>
                <w:rFonts w:asciiTheme="minorHAnsi" w:hAnsiTheme="minorHAnsi"/>
                <w:sz w:val="20"/>
              </w:rPr>
              <w:t xml:space="preserve">bez podpisu pisma nie masz możliwości wysłania dokumentu. </w:t>
            </w:r>
            <w:r w:rsidR="006F6B58" w:rsidRPr="007B2DD6">
              <w:rPr>
                <w:rFonts w:asciiTheme="minorHAnsi" w:hAnsiTheme="minorHAnsi"/>
                <w:sz w:val="20"/>
              </w:rPr>
              <w:br/>
              <w:t>T</w:t>
            </w:r>
            <w:r w:rsidR="00D7727C" w:rsidRPr="007B2DD6">
              <w:rPr>
                <w:rFonts w:asciiTheme="minorHAnsi" w:hAnsiTheme="minorHAnsi"/>
                <w:sz w:val="20"/>
              </w:rPr>
              <w:t>a</w:t>
            </w:r>
            <w:r w:rsidR="006F6B58" w:rsidRPr="007B2DD6">
              <w:rPr>
                <w:rFonts w:asciiTheme="minorHAnsi" w:hAnsiTheme="minorHAnsi"/>
                <w:sz w:val="20"/>
              </w:rPr>
              <w:t xml:space="preserve"> </w:t>
            </w:r>
            <w:r w:rsidR="00D7727C" w:rsidRPr="007B2DD6">
              <w:rPr>
                <w:rFonts w:asciiTheme="minorHAnsi" w:hAnsiTheme="minorHAnsi"/>
                <w:sz w:val="20"/>
              </w:rPr>
              <w:t>funkcjonalność jest opisana w dal</w:t>
            </w:r>
            <w:r w:rsidR="00AD69DA">
              <w:rPr>
                <w:rFonts w:asciiTheme="minorHAnsi" w:hAnsiTheme="minorHAnsi"/>
                <w:sz w:val="20"/>
              </w:rPr>
              <w:t>sz</w:t>
            </w:r>
            <w:r w:rsidR="00D7727C" w:rsidRPr="007B2DD6">
              <w:rPr>
                <w:rFonts w:asciiTheme="minorHAnsi" w:hAnsiTheme="minorHAnsi"/>
                <w:sz w:val="20"/>
              </w:rPr>
              <w:t xml:space="preserve">ej części </w:t>
            </w:r>
            <w:r w:rsidR="00D7727C" w:rsidRPr="007B2DD6">
              <w:rPr>
                <w:rFonts w:asciiTheme="minorHAnsi" w:hAnsiTheme="minorHAnsi"/>
                <w:i/>
                <w:sz w:val="20"/>
              </w:rPr>
              <w:t>Podręcznika</w:t>
            </w:r>
            <w:r w:rsidR="0048703D">
              <w:rPr>
                <w:rFonts w:asciiTheme="minorHAnsi" w:hAnsiTheme="minorHAnsi"/>
                <w:sz w:val="20"/>
              </w:rPr>
              <w:t xml:space="preserve">, w punkcie </w:t>
            </w:r>
            <w:r w:rsidR="0048703D" w:rsidRPr="00F21DC5">
              <w:rPr>
                <w:rFonts w:asciiTheme="minorHAnsi" w:hAnsiTheme="minorHAnsi"/>
                <w:i/>
                <w:sz w:val="20"/>
              </w:rPr>
              <w:t>6.1.7</w:t>
            </w:r>
            <w:r w:rsidR="0048703D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i/>
                <w:sz w:val="20"/>
              </w:rPr>
              <w:t xml:space="preserve">Wysłanie </w:t>
            </w:r>
            <w:r w:rsidR="0048703D">
              <w:rPr>
                <w:rFonts w:asciiTheme="minorHAnsi" w:hAnsiTheme="minorHAnsi"/>
                <w:i/>
                <w:sz w:val="20"/>
              </w:rPr>
              <w:t>pisma</w:t>
            </w:r>
            <w:r w:rsidR="00F0369F">
              <w:rPr>
                <w:rFonts w:asciiTheme="minorHAnsi" w:hAnsiTheme="minorHAnsi"/>
                <w:i/>
                <w:sz w:val="20"/>
              </w:rPr>
              <w:t>.</w:t>
            </w:r>
          </w:p>
          <w:p w:rsidR="00D7727C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80AB4">
              <w:rPr>
                <w:rFonts w:asciiTheme="minorHAnsi" w:hAnsiTheme="minorHAnsi"/>
                <w:b/>
                <w:i/>
                <w:sz w:val="20"/>
              </w:rPr>
              <w:t>Zapisz</w:t>
            </w:r>
            <w:r w:rsidRPr="007B2DD6">
              <w:rPr>
                <w:rFonts w:asciiTheme="minorHAnsi" w:hAnsiTheme="minorHAnsi"/>
                <w:sz w:val="20"/>
              </w:rPr>
              <w:t xml:space="preserve"> – jej wybór powoduje zapisanie Twojego pisma w folderze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Kopie robocze</w:t>
            </w:r>
            <w:r w:rsidR="00F0369F" w:rsidRPr="00F0369F">
              <w:rPr>
                <w:rFonts w:asciiTheme="minorHAnsi" w:hAnsiTheme="minorHAnsi"/>
                <w:sz w:val="20"/>
              </w:rPr>
              <w:t>.</w:t>
            </w:r>
          </w:p>
          <w:p w:rsidR="00D7727C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80AB4">
              <w:rPr>
                <w:rFonts w:asciiTheme="minorHAnsi" w:hAnsiTheme="minorHAnsi"/>
                <w:b/>
                <w:i/>
                <w:sz w:val="20"/>
              </w:rPr>
              <w:t>Zamknij</w:t>
            </w:r>
            <w:r w:rsidRPr="007B2DD6">
              <w:rPr>
                <w:rFonts w:asciiTheme="minorHAnsi" w:hAnsiTheme="minorHAnsi"/>
                <w:sz w:val="20"/>
              </w:rPr>
              <w:t xml:space="preserve"> – jej wybór powoduje zamknięcie okna</w:t>
            </w:r>
            <w:r w:rsidR="006F6B58" w:rsidRPr="007B2DD6">
              <w:rPr>
                <w:rFonts w:asciiTheme="minorHAnsi" w:hAnsiTheme="minorHAnsi"/>
                <w:sz w:val="20"/>
              </w:rPr>
              <w:t xml:space="preserve">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="006F6B58" w:rsidRPr="007B2DD6">
              <w:rPr>
                <w:rFonts w:asciiTheme="minorHAnsi" w:hAnsiTheme="minorHAnsi"/>
                <w:sz w:val="20"/>
              </w:rPr>
              <w:t>i żadne dane nie są zapisywane.</w:t>
            </w:r>
          </w:p>
        </w:tc>
      </w:tr>
    </w:tbl>
    <w:p w:rsidR="009F177E" w:rsidRPr="007B2DD6" w:rsidRDefault="009F177E" w:rsidP="009F177E">
      <w:pPr>
        <w:jc w:val="both"/>
        <w:rPr>
          <w:rFonts w:asciiTheme="minorHAnsi" w:hAnsiTheme="minorHAnsi"/>
          <w:sz w:val="20"/>
        </w:rPr>
      </w:pPr>
    </w:p>
    <w:p w:rsidR="006F6B58" w:rsidRPr="007B2DD6" w:rsidRDefault="006F6B58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953" w:name="_Toc445976265"/>
      <w:bookmarkStart w:id="954" w:name="_Toc502755296"/>
      <w:r w:rsidRPr="007B2DD6">
        <w:rPr>
          <w:rFonts w:asciiTheme="minorHAnsi" w:hAnsiTheme="minorHAnsi"/>
          <w:color w:val="2A2F69"/>
        </w:rPr>
        <w:t>Wysłanie wiadomości</w:t>
      </w:r>
      <w:bookmarkEnd w:id="953"/>
      <w:bookmarkEnd w:id="954"/>
    </w:p>
    <w:p w:rsidR="006F6B58" w:rsidRPr="00575495" w:rsidRDefault="004D4B1F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SL2014</w:t>
      </w:r>
      <w:r w:rsidR="006F6B58" w:rsidRPr="00575495">
        <w:rPr>
          <w:rFonts w:asciiTheme="minorHAnsi" w:hAnsiTheme="minorHAnsi"/>
          <w:sz w:val="20"/>
        </w:rPr>
        <w:t xml:space="preserve"> pozwala na przesłanie do instytucji wiadomości odpowiadającej bieżącej korespondencji. Dzięki tej formie wymiany informacji, możesz </w:t>
      </w:r>
      <w:r w:rsidR="006F6B58" w:rsidRPr="00575495">
        <w:rPr>
          <w:rFonts w:asciiTheme="minorHAnsi" w:hAnsiTheme="minorHAnsi"/>
          <w:sz w:val="20"/>
        </w:rPr>
        <w:br/>
        <w:t>tę funkcjonalność wykorzystać do prowadzenia ewentualnej korespondencji roboczej z opiekunem Twojego projektu.</w:t>
      </w:r>
    </w:p>
    <w:p w:rsidR="006F6B58" w:rsidRPr="007B2DD6" w:rsidRDefault="006F6B58" w:rsidP="006F6B58">
      <w:pPr>
        <w:rPr>
          <w:rFonts w:asciiTheme="minorHAnsi" w:hAnsiTheme="minorHAnsi"/>
        </w:rPr>
      </w:pPr>
    </w:p>
    <w:tbl>
      <w:tblPr>
        <w:tblW w:w="0" w:type="auto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"/>
        <w:gridCol w:w="5353"/>
        <w:gridCol w:w="3119"/>
        <w:gridCol w:w="1275"/>
        <w:gridCol w:w="4473"/>
      </w:tblGrid>
      <w:tr w:rsidR="006F6B58" w:rsidRPr="007B2DD6" w:rsidTr="005D010C">
        <w:tc>
          <w:tcPr>
            <w:tcW w:w="9781" w:type="dxa"/>
            <w:gridSpan w:val="4"/>
            <w:shd w:val="clear" w:color="auto" w:fill="auto"/>
          </w:tcPr>
          <w:p w:rsidR="006F6B58" w:rsidRPr="007B2DD6" w:rsidRDefault="00D319D1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2149C7E" wp14:editId="3BC45541">
                  <wp:extent cx="6073775" cy="2727960"/>
                  <wp:effectExtent l="0" t="0" r="3175" b="0"/>
                  <wp:docPr id="595" name="Obraz 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3775" cy="272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6F6B58" w:rsidRPr="007B2DD6" w:rsidRDefault="006F6B58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tworzenie </w:t>
            </w:r>
            <w:r w:rsidRPr="007B2DD6">
              <w:rPr>
                <w:rFonts w:asciiTheme="minorHAnsi" w:hAnsiTheme="minorHAnsi"/>
                <w:i/>
                <w:sz w:val="20"/>
              </w:rPr>
              <w:t>wiadomości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br/>
              <w:t xml:space="preserve">do instytucji,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Utwórz </w:t>
            </w:r>
            <w:r w:rsidR="00575495">
              <w:rPr>
                <w:rFonts w:asciiTheme="minorHAnsi" w:hAnsiTheme="minorHAnsi"/>
                <w:i/>
                <w:sz w:val="20"/>
              </w:rPr>
              <w:br/>
            </w:r>
            <w:r w:rsidRPr="007B2DD6">
              <w:rPr>
                <w:rFonts w:asciiTheme="minorHAnsi" w:hAnsiTheme="minorHAnsi"/>
                <w:i/>
                <w:sz w:val="20"/>
              </w:rPr>
              <w:t>wiadomość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D319D1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76078364" wp14:editId="194878EF">
                  <wp:extent cx="304843" cy="247685"/>
                  <wp:effectExtent l="0" t="0" r="0" b="0"/>
                  <wp:docPr id="596" name="Obraz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7.png"/>
                          <pic:cNvPicPr/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43" cy="24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6B58" w:rsidRPr="007B2DD6" w:rsidRDefault="006F6B58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181EB0" w:rsidRPr="007B2DD6" w:rsidTr="005D010C">
        <w:tc>
          <w:tcPr>
            <w:tcW w:w="9781" w:type="dxa"/>
            <w:gridSpan w:val="4"/>
            <w:shd w:val="clear" w:color="auto" w:fill="auto"/>
          </w:tcPr>
          <w:p w:rsidR="00181EB0" w:rsidRPr="007B2DD6" w:rsidRDefault="001012D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0C5427FE" wp14:editId="138EF379">
                  <wp:extent cx="5652655" cy="2960942"/>
                  <wp:effectExtent l="0" t="0" r="5715" b="0"/>
                  <wp:docPr id="228" name="Obraz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9597" cy="295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181EB0" w:rsidRPr="007B2DD6" w:rsidRDefault="00181EB0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Wiadomość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musisz uzupełnić </w:t>
            </w:r>
            <w:r w:rsidR="00575495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>2 wymagane pola</w:t>
            </w:r>
            <w:r w:rsidR="00F479A2">
              <w:rPr>
                <w:rFonts w:asciiTheme="minorHAnsi" w:hAnsiTheme="minorHAnsi"/>
                <w:sz w:val="20"/>
                <w:szCs w:val="20"/>
              </w:rPr>
              <w:t xml:space="preserve"> – </w:t>
            </w:r>
            <w:r w:rsidR="00F479A2" w:rsidRPr="00F21DC5">
              <w:rPr>
                <w:rFonts w:asciiTheme="minorHAnsi" w:hAnsiTheme="minorHAnsi"/>
                <w:i/>
                <w:sz w:val="20"/>
                <w:szCs w:val="20"/>
              </w:rPr>
              <w:t>Temat</w:t>
            </w:r>
            <w:r w:rsidR="00F479A2">
              <w:rPr>
                <w:rFonts w:asciiTheme="minorHAnsi" w:hAnsiTheme="minorHAnsi"/>
                <w:sz w:val="20"/>
                <w:szCs w:val="20"/>
              </w:rPr>
              <w:t xml:space="preserve"> oraz </w:t>
            </w:r>
            <w:r w:rsidR="00F479A2" w:rsidRPr="00F21DC5">
              <w:rPr>
                <w:rFonts w:asciiTheme="minorHAnsi" w:hAnsiTheme="minorHAnsi"/>
                <w:i/>
                <w:sz w:val="20"/>
                <w:szCs w:val="20"/>
              </w:rPr>
              <w:t>Treść</w:t>
            </w:r>
            <w:r w:rsidR="00F479A2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181EB0" w:rsidRPr="007B2DD6" w:rsidTr="005D010C">
        <w:tc>
          <w:tcPr>
            <w:tcW w:w="5387" w:type="dxa"/>
            <w:gridSpan w:val="2"/>
            <w:shd w:val="clear" w:color="auto" w:fill="auto"/>
          </w:tcPr>
          <w:p w:rsidR="00181EB0" w:rsidRPr="007B2DD6" w:rsidRDefault="00181EB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E1F2546" wp14:editId="3BE5D0BC">
                  <wp:extent cx="2733675" cy="409575"/>
                  <wp:effectExtent l="0" t="0" r="9525" b="9525"/>
                  <wp:docPr id="266" name="Obraz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3"/>
            <w:shd w:val="clear" w:color="auto" w:fill="auto"/>
          </w:tcPr>
          <w:p w:rsidR="00181EB0" w:rsidRPr="007B2DD6" w:rsidRDefault="00181EB0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To pole tekstowe służy określeniu tematu </w:t>
            </w:r>
            <w:r w:rsidR="00AD69DA" w:rsidRPr="007B2DD6">
              <w:rPr>
                <w:rFonts w:asciiTheme="minorHAnsi" w:hAnsiTheme="minorHAnsi"/>
                <w:sz w:val="20"/>
              </w:rPr>
              <w:t>Twoje</w:t>
            </w:r>
            <w:r w:rsidR="00AD69DA">
              <w:rPr>
                <w:rFonts w:asciiTheme="minorHAnsi" w:hAnsiTheme="minorHAnsi"/>
                <w:sz w:val="20"/>
              </w:rPr>
              <w:t>j</w:t>
            </w:r>
            <w:r w:rsidR="00AD69D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AD69DA">
              <w:rPr>
                <w:rFonts w:asciiTheme="minorHAnsi" w:hAnsiTheme="minorHAnsi"/>
                <w:sz w:val="20"/>
              </w:rPr>
              <w:t>wiadomości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181EB0" w:rsidRPr="007B2DD6" w:rsidRDefault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</w:t>
            </w:r>
            <w:r w:rsidR="00F479A2">
              <w:rPr>
                <w:rFonts w:asciiTheme="minorHAnsi" w:hAnsiTheme="minorHAnsi"/>
                <w:sz w:val="20"/>
              </w:rPr>
              <w:t>do</w:t>
            </w:r>
            <w:r w:rsidR="00F479A2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500 znaków.</w:t>
            </w:r>
          </w:p>
        </w:tc>
      </w:tr>
      <w:tr w:rsidR="00181EB0" w:rsidRPr="007B2DD6" w:rsidTr="005D010C">
        <w:tc>
          <w:tcPr>
            <w:tcW w:w="5387" w:type="dxa"/>
            <w:gridSpan w:val="2"/>
            <w:shd w:val="clear" w:color="auto" w:fill="auto"/>
          </w:tcPr>
          <w:p w:rsidR="00181EB0" w:rsidRPr="007B2DD6" w:rsidRDefault="00181EB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A85A21F" wp14:editId="73A979B1">
                  <wp:extent cx="2762250" cy="990600"/>
                  <wp:effectExtent l="0" t="0" r="0" b="0"/>
                  <wp:docPr id="267" name="Obraz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3"/>
            <w:shd w:val="clear" w:color="auto" w:fill="auto"/>
          </w:tcPr>
          <w:p w:rsidR="00181EB0" w:rsidRPr="007B2DD6" w:rsidRDefault="00181EB0" w:rsidP="00BB37E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polu dodaj zasadniczą treść </w:t>
            </w:r>
            <w:r w:rsidR="00BB37EC">
              <w:rPr>
                <w:rFonts w:asciiTheme="minorHAnsi" w:hAnsiTheme="minorHAnsi"/>
                <w:sz w:val="20"/>
              </w:rPr>
              <w:t>wiadomości</w:t>
            </w:r>
            <w:r w:rsidRPr="007B2DD6">
              <w:rPr>
                <w:rFonts w:asciiTheme="minorHAnsi" w:hAnsiTheme="minorHAnsi"/>
                <w:sz w:val="20"/>
              </w:rPr>
              <w:t>- maksymalnie 30000 znaków.</w:t>
            </w:r>
          </w:p>
        </w:tc>
      </w:tr>
      <w:tr w:rsidR="00181EB0" w:rsidRPr="007B2DD6" w:rsidTr="005D010C">
        <w:trPr>
          <w:gridBefore w:val="1"/>
          <w:wBefore w:w="34" w:type="dxa"/>
        </w:trPr>
        <w:tc>
          <w:tcPr>
            <w:tcW w:w="5353" w:type="dxa"/>
            <w:shd w:val="clear" w:color="auto" w:fill="auto"/>
          </w:tcPr>
          <w:p w:rsidR="00181EB0" w:rsidRPr="007B2DD6" w:rsidRDefault="001012D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7AE7403" wp14:editId="0AA5628C">
                  <wp:extent cx="2914650" cy="600075"/>
                  <wp:effectExtent l="0" t="0" r="0" b="9525"/>
                  <wp:docPr id="1539" name="Obraz 1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3"/>
            <w:shd w:val="clear" w:color="auto" w:fill="auto"/>
          </w:tcPr>
          <w:p w:rsidR="00181EB0" w:rsidRDefault="00181EB0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Do każdej wiadomości możesz dołączyć </w:t>
            </w:r>
            <w:r w:rsidR="00CC33BC">
              <w:rPr>
                <w:rFonts w:asciiTheme="minorHAnsi" w:hAnsiTheme="minorHAnsi"/>
                <w:sz w:val="20"/>
              </w:rPr>
              <w:t xml:space="preserve">więcej niż </w:t>
            </w:r>
            <w:r w:rsidR="00AD69DA">
              <w:rPr>
                <w:rFonts w:asciiTheme="minorHAnsi" w:hAnsiTheme="minorHAnsi"/>
                <w:sz w:val="20"/>
              </w:rPr>
              <w:t xml:space="preserve">jeden </w:t>
            </w:r>
            <w:r w:rsidRPr="007B2DD6">
              <w:rPr>
                <w:rFonts w:asciiTheme="minorHAnsi" w:hAnsiTheme="minorHAnsi"/>
                <w:sz w:val="20"/>
              </w:rPr>
              <w:t>załącznik. Może to być inny dokument, zdjęcie czy skan.</w:t>
            </w:r>
            <w:r w:rsidR="0048703D">
              <w:rPr>
                <w:rFonts w:asciiTheme="minorHAnsi" w:hAnsiTheme="minorHAnsi"/>
                <w:sz w:val="20"/>
              </w:rPr>
              <w:t xml:space="preserve"> </w:t>
            </w:r>
          </w:p>
          <w:p w:rsidR="0048703D" w:rsidRDefault="0048703D" w:rsidP="0048703D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 załączanie wyłącznie określonych rodzajów plików,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np. zakazane jest dodawanie plików wykonywalnych, takich jak </w:t>
            </w:r>
            <w:r w:rsidR="00AD69D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exe czy </w:t>
            </w:r>
            <w:r w:rsidR="00AD69D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com. Jeżeli format pliku 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>SL2014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poinformuje o tym poprzez stosowny komunikat na ekranie. Maksymalna wielkość załącznika to 20 MB, dlatego tam gdzie to możliwe, przygotowując skany dokumentów pamiętaj o kilku wskazówkach:</w:t>
            </w:r>
          </w:p>
          <w:p w:rsidR="0048703D" w:rsidRPr="00E55647" w:rsidRDefault="0048703D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48703D" w:rsidRDefault="0048703D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zeskanowany dokument przetwarzaj na plik pdf (ewentualnie jpg, </w:t>
            </w:r>
            <w:proofErr w:type="spell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png</w:t>
            </w:r>
            <w:proofErr w:type="spell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) – dzięki temu jego rozmiar będzie mniejszy.</w:t>
            </w:r>
          </w:p>
          <w:p w:rsidR="004F2B0E" w:rsidRPr="00E35152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181EB0" w:rsidRDefault="00181EB0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5C244F8" wp14:editId="08DC82BD">
                  <wp:extent cx="266700" cy="314325"/>
                  <wp:effectExtent l="0" t="0" r="0" b="9525"/>
                  <wp:docPr id="270" name="Obraz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1012D5">
              <w:rPr>
                <w:rFonts w:asciiTheme="minorHAnsi" w:hAnsiTheme="minorHAnsi"/>
                <w:sz w:val="20"/>
              </w:rPr>
              <w:t>wskaż plik do importu.</w:t>
            </w:r>
          </w:p>
          <w:p w:rsidR="00F70C9D" w:rsidRPr="001012D5" w:rsidRDefault="001012D5" w:rsidP="00CC33B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>W trakcie importu załącznika system prezentuje dodatkową informacje o procesie dodawania plików w</w:t>
            </w:r>
            <w:r w:rsidR="00CC33BC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>formie paska postępu zawierającego informacje m.in. o nazwie danego pliku i jego rozmiarze wyrażonym w MB.</w:t>
            </w:r>
          </w:p>
        </w:tc>
      </w:tr>
      <w:tr w:rsidR="00181EB0" w:rsidRPr="007B2DD6" w:rsidTr="005D010C">
        <w:tc>
          <w:tcPr>
            <w:tcW w:w="8506" w:type="dxa"/>
            <w:gridSpan w:val="3"/>
            <w:shd w:val="clear" w:color="auto" w:fill="auto"/>
          </w:tcPr>
          <w:p w:rsidR="00181EB0" w:rsidRPr="007B2DD6" w:rsidRDefault="001012D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0E903952" wp14:editId="4DF3BC28">
                  <wp:extent cx="4362265" cy="1294410"/>
                  <wp:effectExtent l="0" t="0" r="635" b="1270"/>
                  <wp:docPr id="231" name="Obraz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5975" cy="1295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gridSpan w:val="2"/>
            <w:shd w:val="clear" w:color="auto" w:fill="auto"/>
          </w:tcPr>
          <w:p w:rsidR="00181EB0" w:rsidRPr="007B2DD6" w:rsidRDefault="00181EB0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Końcowym elementem okna są 3 funkcje dostępne na samym dole:</w:t>
            </w:r>
          </w:p>
          <w:p w:rsidR="001012D5" w:rsidRPr="007B2DD6" w:rsidRDefault="001012D5" w:rsidP="001012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6960DE">
              <w:rPr>
                <w:rFonts w:asciiTheme="minorHAnsi" w:hAnsiTheme="minorHAnsi"/>
                <w:b/>
                <w:i/>
                <w:sz w:val="20"/>
              </w:rPr>
              <w:t>Wyślij</w:t>
            </w:r>
            <w:r w:rsidRPr="00180AB4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– jej wybór powoduje wysłanie wiadomości do instytucji</w:t>
            </w:r>
          </w:p>
          <w:p w:rsidR="00181EB0" w:rsidRPr="007B2DD6" w:rsidRDefault="00181EB0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i/>
                <w:sz w:val="20"/>
              </w:rPr>
            </w:pPr>
            <w:r w:rsidRPr="00180AB4">
              <w:rPr>
                <w:rFonts w:asciiTheme="minorHAnsi" w:hAnsiTheme="minorHAnsi"/>
                <w:b/>
                <w:i/>
                <w:sz w:val="20"/>
              </w:rPr>
              <w:t>Zapisz</w:t>
            </w:r>
            <w:r w:rsidRPr="007B2DD6">
              <w:rPr>
                <w:rFonts w:asciiTheme="minorHAnsi" w:hAnsiTheme="minorHAnsi"/>
                <w:sz w:val="20"/>
              </w:rPr>
              <w:t xml:space="preserve"> – jej wybór powoduje zapisanie Twoje</w:t>
            </w:r>
            <w:r w:rsidR="00AD69DA">
              <w:rPr>
                <w:rFonts w:asciiTheme="minorHAnsi" w:hAnsiTheme="minorHAnsi"/>
                <w:sz w:val="20"/>
              </w:rPr>
              <w:t xml:space="preserve">j wiadomości </w:t>
            </w:r>
            <w:r w:rsidR="00AD69DA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w folderze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Kopie robocze</w:t>
            </w:r>
          </w:p>
          <w:p w:rsidR="00181EB0" w:rsidRPr="007B2DD6" w:rsidRDefault="00181EB0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180AB4">
              <w:rPr>
                <w:rFonts w:asciiTheme="minorHAnsi" w:hAnsiTheme="minorHAnsi"/>
                <w:b/>
                <w:i/>
                <w:sz w:val="20"/>
              </w:rPr>
              <w:t>Zamknij</w:t>
            </w:r>
            <w:r w:rsidRPr="00180AB4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– jej wybór powoduje zamknięcie okna i żadne dane nie są zapisywane.</w:t>
            </w:r>
          </w:p>
        </w:tc>
      </w:tr>
    </w:tbl>
    <w:p w:rsidR="006F6B58" w:rsidRPr="007B2DD6" w:rsidRDefault="006F6B58" w:rsidP="009F177E">
      <w:pPr>
        <w:jc w:val="both"/>
        <w:rPr>
          <w:rFonts w:asciiTheme="minorHAnsi" w:hAnsiTheme="minorHAnsi"/>
          <w:sz w:val="20"/>
        </w:rPr>
      </w:pPr>
    </w:p>
    <w:p w:rsidR="00257604" w:rsidRPr="007B2DD6" w:rsidRDefault="00257604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955" w:name="_Toc445976266"/>
      <w:bookmarkStart w:id="956" w:name="_Toc502755297"/>
      <w:r w:rsidRPr="007B2DD6">
        <w:rPr>
          <w:rFonts w:asciiTheme="minorHAnsi" w:hAnsiTheme="minorHAnsi"/>
          <w:color w:val="2A2F69"/>
        </w:rPr>
        <w:lastRenderedPageBreak/>
        <w:t>Zapisywanie wersji roboczych</w:t>
      </w:r>
      <w:bookmarkEnd w:id="955"/>
      <w:bookmarkEnd w:id="956"/>
    </w:p>
    <w:p w:rsidR="00257604" w:rsidRDefault="00D10873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Gdy tworzysz</w:t>
      </w:r>
      <w:r w:rsidR="00257604" w:rsidRPr="007B2DD6">
        <w:rPr>
          <w:rFonts w:asciiTheme="minorHAnsi" w:hAnsiTheme="minorHAnsi"/>
          <w:sz w:val="20"/>
        </w:rPr>
        <w:t xml:space="preserve"> wiadomoś</w:t>
      </w:r>
      <w:r>
        <w:rPr>
          <w:rFonts w:asciiTheme="minorHAnsi" w:hAnsiTheme="minorHAnsi"/>
          <w:sz w:val="20"/>
        </w:rPr>
        <w:t>ć</w:t>
      </w:r>
      <w:r w:rsidR="00257604" w:rsidRPr="007B2DD6">
        <w:rPr>
          <w:rFonts w:asciiTheme="minorHAnsi" w:hAnsiTheme="minorHAnsi"/>
          <w:sz w:val="20"/>
        </w:rPr>
        <w:t>/pism</w:t>
      </w:r>
      <w:r>
        <w:rPr>
          <w:rFonts w:asciiTheme="minorHAnsi" w:hAnsiTheme="minorHAnsi"/>
          <w:sz w:val="20"/>
        </w:rPr>
        <w:t>o</w:t>
      </w:r>
      <w:r w:rsidR="00257604" w:rsidRPr="007B2DD6">
        <w:rPr>
          <w:rFonts w:asciiTheme="minorHAnsi" w:hAnsiTheme="minorHAnsi"/>
          <w:sz w:val="20"/>
        </w:rPr>
        <w:t>, jeżeli wypełniłeś</w:t>
      </w:r>
      <w:r>
        <w:rPr>
          <w:rFonts w:asciiTheme="minorHAnsi" w:hAnsiTheme="minorHAnsi"/>
          <w:sz w:val="20"/>
        </w:rPr>
        <w:t>/</w:t>
      </w:r>
      <w:proofErr w:type="spellStart"/>
      <w:r>
        <w:rPr>
          <w:rFonts w:asciiTheme="minorHAnsi" w:hAnsiTheme="minorHAnsi"/>
          <w:sz w:val="20"/>
        </w:rPr>
        <w:t>aś</w:t>
      </w:r>
      <w:proofErr w:type="spellEnd"/>
      <w:r w:rsidR="00257604" w:rsidRPr="007B2DD6">
        <w:rPr>
          <w:rFonts w:asciiTheme="minorHAnsi" w:hAnsiTheme="minorHAnsi"/>
          <w:sz w:val="20"/>
        </w:rPr>
        <w:t xml:space="preserve"> wszystkie wymagane pola ale z jakichś powodów nie chcesz przesyłać go do instytucji, możesz zapisać dokument. Wybór funkcji </w:t>
      </w:r>
      <w:r w:rsidR="00257604" w:rsidRPr="007B2DD6">
        <w:rPr>
          <w:rFonts w:asciiTheme="minorHAnsi" w:hAnsiTheme="minorHAnsi"/>
          <w:i/>
          <w:sz w:val="20"/>
        </w:rPr>
        <w:t>Zapisz</w:t>
      </w:r>
      <w:r w:rsidR="00257604" w:rsidRPr="007B2DD6">
        <w:rPr>
          <w:rFonts w:asciiTheme="minorHAnsi" w:hAnsiTheme="minorHAnsi"/>
          <w:sz w:val="20"/>
        </w:rPr>
        <w:t xml:space="preserve"> dostępnej w oknie tworzenia pisma/wiadomości</w:t>
      </w:r>
      <w:r w:rsidR="00257604" w:rsidRPr="007B2DD6">
        <w:rPr>
          <w:rFonts w:asciiTheme="minorHAnsi" w:hAnsiTheme="minorHAnsi"/>
          <w:i/>
          <w:sz w:val="20"/>
        </w:rPr>
        <w:t xml:space="preserve"> </w:t>
      </w:r>
      <w:r w:rsidR="00257604" w:rsidRPr="007B2DD6">
        <w:rPr>
          <w:rFonts w:asciiTheme="minorHAnsi" w:hAnsiTheme="minorHAnsi"/>
          <w:sz w:val="20"/>
        </w:rPr>
        <w:t xml:space="preserve">powoduje zapisanie dokumentu w folderze </w:t>
      </w:r>
      <w:r w:rsidR="00257604" w:rsidRPr="007B2DD6">
        <w:rPr>
          <w:rFonts w:asciiTheme="minorHAnsi" w:hAnsiTheme="minorHAnsi"/>
          <w:b/>
          <w:sz w:val="20"/>
        </w:rPr>
        <w:t>Robocze</w:t>
      </w:r>
      <w:r w:rsidR="00F0369F">
        <w:rPr>
          <w:rFonts w:asciiTheme="minorHAnsi" w:hAnsiTheme="minorHAnsi"/>
          <w:sz w:val="20"/>
        </w:rPr>
        <w:t>.</w:t>
      </w:r>
    </w:p>
    <w:p w:rsidR="00181EB0" w:rsidRPr="007B2DD6" w:rsidRDefault="00181EB0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957" w:name="_Toc440354766"/>
      <w:bookmarkStart w:id="958" w:name="_Toc440360489"/>
      <w:bookmarkStart w:id="959" w:name="_Toc440530090"/>
      <w:bookmarkStart w:id="960" w:name="_Toc440542317"/>
      <w:bookmarkStart w:id="961" w:name="_Toc440636688"/>
      <w:bookmarkStart w:id="962" w:name="_Toc440354767"/>
      <w:bookmarkStart w:id="963" w:name="_Toc440360490"/>
      <w:bookmarkStart w:id="964" w:name="_Toc440530091"/>
      <w:bookmarkStart w:id="965" w:name="_Toc440542318"/>
      <w:bookmarkStart w:id="966" w:name="_Toc440636689"/>
      <w:bookmarkStart w:id="967" w:name="_Toc440354768"/>
      <w:bookmarkStart w:id="968" w:name="_Toc440360491"/>
      <w:bookmarkStart w:id="969" w:name="_Toc440530092"/>
      <w:bookmarkStart w:id="970" w:name="_Toc440542319"/>
      <w:bookmarkStart w:id="971" w:name="_Toc440636690"/>
      <w:bookmarkStart w:id="972" w:name="_Toc440354769"/>
      <w:bookmarkStart w:id="973" w:name="_Toc440360492"/>
      <w:bookmarkStart w:id="974" w:name="_Toc440530093"/>
      <w:bookmarkStart w:id="975" w:name="_Toc440542320"/>
      <w:bookmarkStart w:id="976" w:name="_Toc440636691"/>
      <w:bookmarkStart w:id="977" w:name="_Toc440354770"/>
      <w:bookmarkStart w:id="978" w:name="_Toc440360493"/>
      <w:bookmarkStart w:id="979" w:name="_Toc440530094"/>
      <w:bookmarkStart w:id="980" w:name="_Toc440542321"/>
      <w:bookmarkStart w:id="981" w:name="_Toc440636692"/>
      <w:bookmarkStart w:id="982" w:name="_Toc440354771"/>
      <w:bookmarkStart w:id="983" w:name="_Toc440360494"/>
      <w:bookmarkStart w:id="984" w:name="_Toc440530095"/>
      <w:bookmarkStart w:id="985" w:name="_Toc440542322"/>
      <w:bookmarkStart w:id="986" w:name="_Toc440636693"/>
      <w:bookmarkStart w:id="987" w:name="_Toc440354772"/>
      <w:bookmarkStart w:id="988" w:name="_Toc440360495"/>
      <w:bookmarkStart w:id="989" w:name="_Toc440530096"/>
      <w:bookmarkStart w:id="990" w:name="_Toc440542323"/>
      <w:bookmarkStart w:id="991" w:name="_Toc440636694"/>
      <w:bookmarkStart w:id="992" w:name="_Toc420309217"/>
      <w:bookmarkStart w:id="993" w:name="_Toc420314275"/>
      <w:bookmarkStart w:id="994" w:name="_Toc420319350"/>
      <w:bookmarkStart w:id="995" w:name="_Toc445976267"/>
      <w:bookmarkStart w:id="996" w:name="_Toc502755298"/>
      <w:bookmarkEnd w:id="957"/>
      <w:bookmarkEnd w:id="958"/>
      <w:bookmarkEnd w:id="959"/>
      <w:bookmarkEnd w:id="960"/>
      <w:bookmarkEnd w:id="961"/>
      <w:bookmarkEnd w:id="962"/>
      <w:bookmarkEnd w:id="963"/>
      <w:bookmarkEnd w:id="964"/>
      <w:bookmarkEnd w:id="965"/>
      <w:bookmarkEnd w:id="966"/>
      <w:bookmarkEnd w:id="967"/>
      <w:bookmarkEnd w:id="968"/>
      <w:bookmarkEnd w:id="969"/>
      <w:bookmarkEnd w:id="970"/>
      <w:bookmarkEnd w:id="971"/>
      <w:bookmarkEnd w:id="972"/>
      <w:bookmarkEnd w:id="973"/>
      <w:bookmarkEnd w:id="974"/>
      <w:bookmarkEnd w:id="975"/>
      <w:bookmarkEnd w:id="976"/>
      <w:bookmarkEnd w:id="977"/>
      <w:bookmarkEnd w:id="978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  <w:bookmarkEnd w:id="987"/>
      <w:bookmarkEnd w:id="988"/>
      <w:bookmarkEnd w:id="989"/>
      <w:bookmarkEnd w:id="990"/>
      <w:bookmarkEnd w:id="991"/>
      <w:bookmarkEnd w:id="992"/>
      <w:bookmarkEnd w:id="993"/>
      <w:bookmarkEnd w:id="994"/>
      <w:r w:rsidRPr="007B2DD6">
        <w:rPr>
          <w:rFonts w:asciiTheme="minorHAnsi" w:hAnsiTheme="minorHAnsi"/>
          <w:color w:val="2A2F69"/>
        </w:rPr>
        <w:t>Odświeżanie skrzynki</w:t>
      </w:r>
      <w:bookmarkEnd w:id="995"/>
      <w:bookmarkEnd w:id="996"/>
    </w:p>
    <w:p w:rsidR="00181EB0" w:rsidRPr="007B2DD6" w:rsidRDefault="00181EB0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 trakcie Twojej pracy w </w:t>
      </w:r>
      <w:r w:rsidR="004D4B1F">
        <w:rPr>
          <w:rFonts w:asciiTheme="minorHAnsi" w:hAnsiTheme="minorHAnsi"/>
          <w:sz w:val="20"/>
        </w:rPr>
        <w:t>SL2014</w:t>
      </w:r>
      <w:r w:rsidRPr="007B2DD6">
        <w:rPr>
          <w:rFonts w:asciiTheme="minorHAnsi" w:hAnsiTheme="minorHAnsi"/>
          <w:sz w:val="20"/>
        </w:rPr>
        <w:t>, syst</w:t>
      </w:r>
      <w:r w:rsidR="00134FAD">
        <w:rPr>
          <w:rFonts w:asciiTheme="minorHAnsi" w:hAnsiTheme="minorHAnsi"/>
          <w:sz w:val="20"/>
        </w:rPr>
        <w:t>e</w:t>
      </w:r>
      <w:r w:rsidRPr="007B2DD6">
        <w:rPr>
          <w:rFonts w:asciiTheme="minorHAnsi" w:hAnsiTheme="minorHAnsi"/>
          <w:sz w:val="20"/>
        </w:rPr>
        <w:t xml:space="preserve">m nie aktualizuje automatycznie Twojej skrzynki pocztowej – możesz to zrobić samodzielnie poprzez funkcję </w:t>
      </w:r>
      <w:r w:rsidRPr="00180AB4">
        <w:rPr>
          <w:rFonts w:asciiTheme="minorHAnsi" w:hAnsiTheme="minorHAnsi"/>
          <w:i/>
          <w:sz w:val="20"/>
        </w:rPr>
        <w:t>Odśwież</w:t>
      </w:r>
      <w:r w:rsidRPr="007B2DD6">
        <w:rPr>
          <w:rFonts w:asciiTheme="minorHAnsi" w:hAnsiTheme="minorHAnsi"/>
          <w:sz w:val="20"/>
        </w:rPr>
        <w:t xml:space="preserve"> </w:t>
      </w:r>
      <w:r w:rsidR="00134FAD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1A861B4E" wp14:editId="25D251D5">
            <wp:extent cx="247685" cy="304843"/>
            <wp:effectExtent l="0" t="0" r="0" b="0"/>
            <wp:docPr id="598" name="Obraz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3.png"/>
                    <pic:cNvPicPr/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5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EB0" w:rsidRPr="007B2DD6" w:rsidRDefault="00134FAD" w:rsidP="00181EB0">
      <w:pPr>
        <w:jc w:val="center"/>
        <w:rPr>
          <w:rFonts w:asciiTheme="minorHAnsi" w:hAnsiTheme="minorHAnsi"/>
          <w:sz w:val="18"/>
        </w:rPr>
      </w:pPr>
      <w:r>
        <w:rPr>
          <w:rFonts w:asciiTheme="minorHAnsi" w:hAnsiTheme="minorHAnsi"/>
          <w:noProof/>
          <w:sz w:val="18"/>
          <w:lang w:eastAsia="pl-PL"/>
        </w:rPr>
        <w:drawing>
          <wp:inline distT="0" distB="0" distL="0" distR="0" wp14:anchorId="109A31B2" wp14:editId="067140ED">
            <wp:extent cx="7678222" cy="3448532"/>
            <wp:effectExtent l="0" t="0" r="0" b="0"/>
            <wp:docPr id="599" name="Obraz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8222" cy="344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EB0" w:rsidRPr="007B2DD6" w:rsidRDefault="00181EB0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997" w:name="_Toc445976268"/>
      <w:bookmarkStart w:id="998" w:name="_Toc502755299"/>
      <w:r w:rsidRPr="007B2DD6">
        <w:rPr>
          <w:rFonts w:asciiTheme="minorHAnsi" w:hAnsiTheme="minorHAnsi"/>
          <w:color w:val="2A2F69"/>
        </w:rPr>
        <w:t>Edytowanie dokumentów</w:t>
      </w:r>
      <w:bookmarkEnd w:id="997"/>
      <w:bookmarkEnd w:id="998"/>
    </w:p>
    <w:p w:rsidR="00331753" w:rsidRPr="007B2DD6" w:rsidRDefault="00331753" w:rsidP="00F0369F">
      <w:pPr>
        <w:pStyle w:val="SLNormalny"/>
        <w:spacing w:line="360" w:lineRule="auto"/>
        <w:rPr>
          <w:rFonts w:asciiTheme="minorHAnsi" w:eastAsia="Calibri" w:hAnsiTheme="minorHAnsi"/>
          <w:b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Możesz edytować dokumenty w swojej skrzynce, jednakże tylko te, które znajdują się w folderze 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Robocze. </w:t>
      </w:r>
    </w:p>
    <w:p w:rsidR="00331753" w:rsidRPr="007B2DD6" w:rsidRDefault="00331753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lastRenderedPageBreak/>
        <w:t>W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tym celu w bloku podglądu danej wiadomości/dokumentu wybierz funkcję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Edytuj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134FAD">
        <w:rPr>
          <w:rFonts w:asciiTheme="minorHAnsi" w:eastAsia="Calibri" w:hAnsiTheme="minorHAnsi"/>
          <w:noProof/>
          <w:sz w:val="20"/>
          <w:szCs w:val="22"/>
        </w:rPr>
        <w:drawing>
          <wp:inline distT="0" distB="0" distL="0" distR="0" wp14:anchorId="41D46D9C" wp14:editId="0D7DC547">
            <wp:extent cx="295394" cy="314452"/>
            <wp:effectExtent l="0" t="0" r="9525" b="9525"/>
            <wp:docPr id="600" name="Obraz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6.png"/>
                    <pic:cNvPicPr/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94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, co powoduje otwarcie, odpowiednio pisma lub wiadomości,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br/>
        <w:t xml:space="preserve">w trybie do edycji. </w:t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Z tego poziomu, możesz skorzystać m.in.  z funkcjonalności podpisu pisma, opisanego w punkcie </w:t>
      </w:r>
      <w:r w:rsidR="0048703D">
        <w:rPr>
          <w:rFonts w:asciiTheme="minorHAnsi" w:eastAsia="Calibri" w:hAnsiTheme="minorHAnsi"/>
          <w:i/>
          <w:sz w:val="20"/>
          <w:szCs w:val="22"/>
          <w:lang w:eastAsia="en-US"/>
        </w:rPr>
        <w:t>6</w:t>
      </w:r>
      <w:r w:rsidR="00257604"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.1.</w:t>
      </w:r>
      <w:r w:rsidR="0048703D">
        <w:rPr>
          <w:rFonts w:asciiTheme="minorHAnsi" w:eastAsia="Calibri" w:hAnsiTheme="minorHAnsi"/>
          <w:i/>
          <w:sz w:val="20"/>
          <w:szCs w:val="22"/>
          <w:lang w:eastAsia="en-US"/>
        </w:rPr>
        <w:t>7</w:t>
      </w:r>
      <w:r w:rsidR="00257604"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 Podpis pisma</w:t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>.</w:t>
      </w:r>
    </w:p>
    <w:p w:rsidR="00257604" w:rsidRPr="007B2DD6" w:rsidRDefault="00257604" w:rsidP="00F0369F">
      <w:pPr>
        <w:pStyle w:val="SLNormalny"/>
        <w:spacing w:line="360" w:lineRule="auto"/>
        <w:rPr>
          <w:rFonts w:asciiTheme="minorHAnsi" w:eastAsia="Calibri" w:hAnsiTheme="minorHAnsi"/>
          <w:i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Analogicznie, podpisane pismo lub zwykła wiadomość znajdujące się w folderze 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>Robocze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może być wysłane do instytucji poprzez funkcję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Wyślij.</w:t>
      </w:r>
    </w:p>
    <w:p w:rsidR="00331753" w:rsidRPr="007B2DD6" w:rsidRDefault="00331753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999" w:name="_Toc445976269"/>
      <w:bookmarkStart w:id="1000" w:name="_Toc502755300"/>
      <w:r w:rsidRPr="007B2DD6">
        <w:rPr>
          <w:rFonts w:asciiTheme="minorHAnsi" w:hAnsiTheme="minorHAnsi"/>
          <w:color w:val="2A2F69"/>
        </w:rPr>
        <w:t>Usuwanie dokumentów</w:t>
      </w:r>
      <w:bookmarkEnd w:id="999"/>
      <w:bookmarkEnd w:id="1000"/>
    </w:p>
    <w:p w:rsidR="00331753" w:rsidRPr="007B2DD6" w:rsidRDefault="00331753" w:rsidP="00F0369F">
      <w:pPr>
        <w:pStyle w:val="SLNormalny"/>
        <w:spacing w:line="360" w:lineRule="auto"/>
        <w:rPr>
          <w:rFonts w:asciiTheme="minorHAnsi" w:eastAsia="Calibri" w:hAnsiTheme="minorHAnsi"/>
          <w:b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Możesz usuwać dokumenty ze swojej skrzynki, jednak tylko te, które znajdują się w folderze 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Robocze. </w:t>
      </w:r>
    </w:p>
    <w:p w:rsidR="00331753" w:rsidRPr="007B2DD6" w:rsidRDefault="00331753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>W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tym celu w bloku podglądu danej wiadomości/dokumentu wybierz funkcję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Usuń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Pr="007B2DD6">
        <w:rPr>
          <w:rFonts w:asciiTheme="minorHAnsi" w:hAnsiTheme="minorHAnsi"/>
          <w:noProof/>
        </w:rPr>
        <w:drawing>
          <wp:inline distT="0" distB="0" distL="0" distR="0" wp14:anchorId="2D05F2D6" wp14:editId="5841BE81">
            <wp:extent cx="285750" cy="304800"/>
            <wp:effectExtent l="0" t="0" r="0" b="0"/>
            <wp:docPr id="277" name="Obraz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. System poprosi Cię o potwierdzenie tej czynności (możesz się z tego wycofać wybierając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Anuluj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) 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i aby to zrobić, wybierz </w:t>
      </w:r>
      <w:r w:rsidR="005F34DE">
        <w:rPr>
          <w:rFonts w:asciiTheme="minorHAnsi" w:eastAsia="Calibri" w:hAnsiTheme="minorHAnsi"/>
          <w:sz w:val="20"/>
          <w:szCs w:val="22"/>
          <w:lang w:eastAsia="en-US"/>
        </w:rPr>
        <w:t>funkcję</w:t>
      </w:r>
      <w:r w:rsidR="005F34D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ED068C"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OK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>. W rezultacie, dokument zniknie z systemu i nie będziesz mógł</w:t>
      </w:r>
      <w:r w:rsidR="006351C2">
        <w:rPr>
          <w:rFonts w:asciiTheme="minorHAnsi" w:eastAsia="Calibri" w:hAnsiTheme="minorHAnsi"/>
          <w:sz w:val="20"/>
          <w:szCs w:val="22"/>
          <w:lang w:eastAsia="en-US"/>
        </w:rPr>
        <w:t>/a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przywrócić </w:t>
      </w:r>
      <w:r w:rsidR="007B46EF">
        <w:rPr>
          <w:rFonts w:asciiTheme="minorHAnsi" w:eastAsia="Calibri" w:hAnsiTheme="minorHAnsi"/>
          <w:sz w:val="20"/>
          <w:szCs w:val="22"/>
          <w:lang w:eastAsia="en-US"/>
        </w:rPr>
        <w:br/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>go z powrotem.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</w:p>
    <w:p w:rsidR="00ED068C" w:rsidRPr="007B2DD6" w:rsidRDefault="00205894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001" w:name="_Toc420319354"/>
      <w:bookmarkStart w:id="1002" w:name="_Toc445976270"/>
      <w:bookmarkStart w:id="1003" w:name="_Toc502755301"/>
      <w:bookmarkEnd w:id="1001"/>
      <w:r>
        <w:rPr>
          <w:rFonts w:asciiTheme="minorHAnsi" w:hAnsiTheme="minorHAnsi"/>
          <w:color w:val="2A2F69"/>
        </w:rPr>
        <w:t>Wysłanie</w:t>
      </w:r>
      <w:r w:rsidRPr="007B2DD6">
        <w:rPr>
          <w:rFonts w:asciiTheme="minorHAnsi" w:hAnsiTheme="minorHAnsi"/>
          <w:color w:val="2A2F69"/>
        </w:rPr>
        <w:t xml:space="preserve"> </w:t>
      </w:r>
      <w:r w:rsidR="00ED068C" w:rsidRPr="007B2DD6">
        <w:rPr>
          <w:rFonts w:asciiTheme="minorHAnsi" w:hAnsiTheme="minorHAnsi"/>
          <w:color w:val="2A2F69"/>
        </w:rPr>
        <w:t>pisma</w:t>
      </w:r>
      <w:bookmarkEnd w:id="1002"/>
      <w:bookmarkEnd w:id="1003"/>
    </w:p>
    <w:p w:rsidR="00ED068C" w:rsidRPr="007B2DD6" w:rsidRDefault="004D4B1F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SL2014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umożliwia </w:t>
      </w:r>
      <w:r w:rsidR="00205894">
        <w:rPr>
          <w:rFonts w:asciiTheme="minorHAnsi" w:eastAsia="Calibri" w:hAnsiTheme="minorHAnsi"/>
          <w:sz w:val="20"/>
          <w:szCs w:val="22"/>
          <w:lang w:eastAsia="en-US"/>
        </w:rPr>
        <w:t>wysłanie</w:t>
      </w:r>
      <w:r w:rsidR="00205894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pisma </w:t>
      </w:r>
      <w:r w:rsidR="00205894">
        <w:rPr>
          <w:rFonts w:asciiTheme="minorHAnsi" w:eastAsia="Calibri" w:hAnsiTheme="minorHAnsi"/>
          <w:sz w:val="20"/>
          <w:szCs w:val="22"/>
          <w:lang w:eastAsia="en-US"/>
        </w:rPr>
        <w:t xml:space="preserve">podpisanego 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poprzez profil zaufany </w:t>
      </w:r>
      <w:proofErr w:type="spellStart"/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>ePUAP</w:t>
      </w:r>
      <w:proofErr w:type="spellEnd"/>
      <w:r w:rsidR="00205894">
        <w:rPr>
          <w:rFonts w:asciiTheme="minorHAnsi" w:eastAsia="Calibri" w:hAnsiTheme="minorHAnsi"/>
          <w:sz w:val="20"/>
          <w:szCs w:val="22"/>
          <w:lang w:eastAsia="en-US"/>
        </w:rPr>
        <w:t>,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certyfikat kwalifikowany</w:t>
      </w:r>
      <w:r w:rsidR="00205894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675822">
        <w:rPr>
          <w:rFonts w:asciiTheme="minorHAnsi" w:eastAsia="Calibri" w:hAnsiTheme="minorHAnsi"/>
          <w:sz w:val="20"/>
          <w:szCs w:val="22"/>
          <w:lang w:eastAsia="en-US"/>
        </w:rPr>
        <w:t>lub</w:t>
      </w:r>
      <w:r w:rsidR="00205894">
        <w:rPr>
          <w:rFonts w:asciiTheme="minorHAnsi" w:eastAsia="Calibri" w:hAnsiTheme="minorHAnsi"/>
          <w:sz w:val="20"/>
          <w:szCs w:val="22"/>
          <w:lang w:eastAsia="en-US"/>
        </w:rPr>
        <w:t xml:space="preserve"> certyfikat niekwalifikowany SL2014 (w przypadku awarii </w:t>
      </w:r>
      <w:proofErr w:type="spellStart"/>
      <w:r w:rsidR="00205894">
        <w:rPr>
          <w:rFonts w:asciiTheme="minorHAnsi" w:eastAsia="Calibri" w:hAnsiTheme="minorHAnsi"/>
          <w:sz w:val="20"/>
          <w:szCs w:val="22"/>
          <w:lang w:eastAsia="en-US"/>
        </w:rPr>
        <w:t>ePUAP</w:t>
      </w:r>
      <w:proofErr w:type="spellEnd"/>
      <w:r w:rsidR="00205894">
        <w:rPr>
          <w:rFonts w:asciiTheme="minorHAnsi" w:eastAsia="Calibri" w:hAnsiTheme="minorHAnsi"/>
          <w:sz w:val="20"/>
          <w:szCs w:val="22"/>
          <w:lang w:eastAsia="en-US"/>
        </w:rPr>
        <w:t>)</w:t>
      </w:r>
    </w:p>
    <w:p w:rsidR="00ED068C" w:rsidRPr="007B2DD6" w:rsidRDefault="00ED068C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Proces podpisu pisma może być wywołany na etapie tworzenia pisma a także poprzez edycję pisma zapisanego w folderze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Kopie robocze.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47"/>
        <w:gridCol w:w="4473"/>
      </w:tblGrid>
      <w:tr w:rsidR="00ED068C" w:rsidRPr="007B2DD6" w:rsidTr="005D010C">
        <w:tc>
          <w:tcPr>
            <w:tcW w:w="9747" w:type="dxa"/>
            <w:shd w:val="clear" w:color="auto" w:fill="auto"/>
          </w:tcPr>
          <w:p w:rsidR="00ED068C" w:rsidRPr="007B2DD6" w:rsidRDefault="00134854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6D362EA1" wp14:editId="52A7D989">
                      <wp:simplePos x="0" y="0"/>
                      <wp:positionH relativeFrom="column">
                        <wp:posOffset>1938655</wp:posOffset>
                      </wp:positionH>
                      <wp:positionV relativeFrom="paragraph">
                        <wp:posOffset>2021205</wp:posOffset>
                      </wp:positionV>
                      <wp:extent cx="600075" cy="413385"/>
                      <wp:effectExtent l="0" t="0" r="28575" b="24765"/>
                      <wp:wrapNone/>
                      <wp:docPr id="280" name="Prostokąt zaokrąglony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41338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80" o:spid="_x0000_s1026" style="position:absolute;margin-left:152.65pt;margin-top:159.15pt;width:47.25pt;height:32.5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0C515123" wp14:editId="26A26290">
                  <wp:extent cx="5972810" cy="2381885"/>
                  <wp:effectExtent l="0" t="0" r="8890" b="0"/>
                  <wp:docPr id="158" name="Obraz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38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D068C" w:rsidRPr="007B2DD6" w:rsidRDefault="00ED068C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podpisać pismo, po uzupełnieniu wszystkich wymaganych pól wybierz funkcję </w:t>
            </w:r>
            <w:r w:rsidR="00134854">
              <w:rPr>
                <w:rFonts w:asciiTheme="minorHAnsi" w:hAnsiTheme="minorHAnsi"/>
                <w:i/>
                <w:sz w:val="20"/>
              </w:rPr>
              <w:t>Wyślij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D068C" w:rsidRPr="007B2DD6" w:rsidTr="005D010C">
        <w:tc>
          <w:tcPr>
            <w:tcW w:w="9747" w:type="dxa"/>
            <w:shd w:val="clear" w:color="auto" w:fill="auto"/>
          </w:tcPr>
          <w:p w:rsidR="00ED068C" w:rsidRPr="007B2DD6" w:rsidRDefault="00ED068C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EAC06A7" wp14:editId="6888146D">
                  <wp:extent cx="5286375" cy="2800350"/>
                  <wp:effectExtent l="0" t="0" r="9525" b="0"/>
                  <wp:docPr id="282" name="Obraz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375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D068C" w:rsidRPr="007B2DD6" w:rsidRDefault="00ED068C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System prezentuje listę wyboru dostępnych wariantów:</w:t>
            </w:r>
          </w:p>
          <w:p w:rsidR="00ED068C" w:rsidRPr="007B2DD6" w:rsidRDefault="00ED068C" w:rsidP="00E93DE6">
            <w:pPr>
              <w:pStyle w:val="Akapitzlist"/>
              <w:numPr>
                <w:ilvl w:val="0"/>
                <w:numId w:val="12"/>
              </w:numPr>
              <w:spacing w:before="120" w:after="120" w:line="360" w:lineRule="auto"/>
              <w:ind w:left="45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Podpisanie dokumentu przy użyciu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ePUAP</w:t>
            </w:r>
            <w:proofErr w:type="spellEnd"/>
          </w:p>
          <w:p w:rsidR="00ED068C" w:rsidRPr="007B2DD6" w:rsidRDefault="00ED068C" w:rsidP="00E93DE6">
            <w:pPr>
              <w:pStyle w:val="Akapitzlist"/>
              <w:numPr>
                <w:ilvl w:val="0"/>
                <w:numId w:val="12"/>
              </w:numPr>
              <w:spacing w:before="120" w:after="120" w:line="360" w:lineRule="auto"/>
              <w:ind w:left="45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Podpisanie dokumentu przy użyciu certyfikatu kwalifikowanego</w:t>
            </w:r>
          </w:p>
          <w:p w:rsidR="00ED068C" w:rsidRPr="007B2DD6" w:rsidRDefault="00ED068C" w:rsidP="00ED068C">
            <w:pPr>
              <w:spacing w:before="120" w:after="120" w:line="360" w:lineRule="auto"/>
              <w:ind w:left="9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wskazaniu wybranego wariantu, potwierdzasz swój wybór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OK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478478AE" wp14:editId="4016984F">
                  <wp:extent cx="5972810" cy="1909445"/>
                  <wp:effectExtent l="0" t="0" r="8890" b="0"/>
                  <wp:docPr id="284" name="Obraz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90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8703D" w:rsidRPr="007B2DD6" w:rsidRDefault="0048703D" w:rsidP="0048703D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proofErr w:type="spellStart"/>
            <w:r w:rsidRPr="007B2DD6">
              <w:rPr>
                <w:rFonts w:asciiTheme="minorHAnsi" w:hAnsiTheme="minorHAnsi"/>
                <w:b/>
                <w:sz w:val="20"/>
              </w:rPr>
              <w:t>ePUAP</w:t>
            </w:r>
            <w:proofErr w:type="spellEnd"/>
          </w:p>
          <w:p w:rsidR="004B6216" w:rsidRPr="007B2DD6" w:rsidRDefault="00697002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wybraniu opcji </w:t>
            </w:r>
            <w:proofErr w:type="spellStart"/>
            <w:r>
              <w:rPr>
                <w:rFonts w:asciiTheme="minorHAnsi" w:hAnsiTheme="minorHAnsi"/>
                <w:sz w:val="20"/>
              </w:rPr>
              <w:t>ePUAP</w:t>
            </w:r>
            <w:proofErr w:type="spellEnd"/>
            <w:r w:rsidR="004B6216" w:rsidRPr="007B2DD6">
              <w:rPr>
                <w:rFonts w:asciiTheme="minorHAnsi" w:hAnsiTheme="minorHAnsi"/>
                <w:sz w:val="20"/>
              </w:rPr>
              <w:t xml:space="preserve">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="004B6216" w:rsidRPr="007B2DD6">
              <w:rPr>
                <w:rFonts w:asciiTheme="minorHAnsi" w:hAnsiTheme="minorHAnsi"/>
                <w:sz w:val="20"/>
              </w:rPr>
              <w:t xml:space="preserve"> przekieruje Cię na stronę </w:t>
            </w:r>
            <w:proofErr w:type="spellStart"/>
            <w:r w:rsidR="004B6216" w:rsidRPr="007B2DD6">
              <w:rPr>
                <w:rFonts w:asciiTheme="minorHAnsi" w:hAnsiTheme="minorHAnsi"/>
                <w:sz w:val="20"/>
              </w:rPr>
              <w:t>ePUAP</w:t>
            </w:r>
            <w:proofErr w:type="spellEnd"/>
            <w:r w:rsidR="004B6216" w:rsidRPr="007B2DD6">
              <w:rPr>
                <w:rFonts w:asciiTheme="minorHAnsi" w:hAnsiTheme="minorHAnsi"/>
                <w:sz w:val="20"/>
              </w:rPr>
              <w:t xml:space="preserve"> i wyświetli monit</w:t>
            </w:r>
            <w:r w:rsidR="00FB3A13">
              <w:rPr>
                <w:rFonts w:asciiTheme="minorHAnsi" w:hAnsiTheme="minorHAnsi"/>
                <w:sz w:val="20"/>
              </w:rPr>
              <w:t xml:space="preserve"> </w:t>
            </w:r>
            <w:r w:rsidR="004B6216" w:rsidRPr="007B2DD6">
              <w:rPr>
                <w:rFonts w:asciiTheme="minorHAnsi" w:hAnsiTheme="minorHAnsi"/>
                <w:sz w:val="20"/>
              </w:rPr>
              <w:t>o podpisywaniu dokumentu.</w:t>
            </w:r>
          </w:p>
          <w:p w:rsidR="004B6216" w:rsidRPr="007B2DD6" w:rsidRDefault="004B6216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Podpisz profilem zaufanym</w:t>
            </w:r>
            <w:r w:rsidR="00F0369F"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DDDD429" wp14:editId="0220EAFC">
                  <wp:extent cx="5972810" cy="2506345"/>
                  <wp:effectExtent l="0" t="0" r="8890" b="8255"/>
                  <wp:docPr id="285" name="Obraz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50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Następnie wybierz profil, </w:t>
            </w:r>
            <w:r w:rsidR="00D10873" w:rsidRPr="007B2DD6">
              <w:rPr>
                <w:rFonts w:asciiTheme="minorHAnsi" w:hAnsiTheme="minorHAnsi"/>
                <w:sz w:val="20"/>
              </w:rPr>
              <w:t>któr</w:t>
            </w:r>
            <w:r w:rsidR="00D10873">
              <w:rPr>
                <w:rFonts w:asciiTheme="minorHAnsi" w:hAnsiTheme="minorHAnsi"/>
                <w:sz w:val="20"/>
              </w:rPr>
              <w:t>ego</w:t>
            </w:r>
            <w:r w:rsidR="00D10873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użyjesz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do podpisu dokumentu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4B6216" w:rsidRPr="007B2DD6" w:rsidRDefault="004B6216" w:rsidP="00A07A6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Użyj tego profilu do podpisu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43E380F7" wp14:editId="09D75F26">
                  <wp:extent cx="5972810" cy="2971800"/>
                  <wp:effectExtent l="0" t="0" r="8890" b="0"/>
                  <wp:docPr id="286" name="Obraz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575495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Otrzymujesz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="00D10873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e-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mail </w:t>
            </w:r>
            <w:r w:rsidR="00675822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lub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sms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z kodem autoryzacyjnym dla tej czynności</w:t>
            </w:r>
            <w:r w:rsidR="00D10873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="00D10873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="00D10873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(w zależności </w:t>
            </w:r>
            <w:r w:rsidR="00D10873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co wybrałeś</w:t>
            </w:r>
            <w:r w:rsidR="00304201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/aś</w:t>
            </w:r>
            <w:r w:rsidR="00D10873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podczas tworzenia Profilu Zaufanego)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  <w:p w:rsidR="004B6216" w:rsidRPr="007B2DD6" w:rsidRDefault="004B6216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Musisz potwierdzić swój podpis autoryzując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go przesłanym kodem i </w:t>
            </w:r>
            <w:r w:rsidR="00575495">
              <w:rPr>
                <w:rFonts w:asciiTheme="minorHAnsi" w:hAnsiTheme="minorHAnsi"/>
                <w:sz w:val="20"/>
              </w:rPr>
              <w:t>zakończ</w:t>
            </w:r>
            <w:r w:rsidR="00780709">
              <w:rPr>
                <w:rFonts w:asciiTheme="minorHAnsi" w:hAnsiTheme="minorHAnsi"/>
                <w:sz w:val="20"/>
              </w:rPr>
              <w:t>yć</w:t>
            </w:r>
            <w:r w:rsidR="00575495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Zatwierdź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4B6216" w:rsidRPr="007B2DD6" w:rsidRDefault="004B6216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669F000" wp14:editId="4928F682">
                  <wp:extent cx="5972810" cy="1174115"/>
                  <wp:effectExtent l="0" t="0" r="8890" b="6985"/>
                  <wp:docPr id="287" name="Obraz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17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361A26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Jeżeli wprowadziłeś właściwy kod, s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ystem zaprezentuje komunikat o udanym podpisie dokumentu.</w:t>
            </w:r>
          </w:p>
          <w:p w:rsidR="004B6216" w:rsidRPr="007B2DD6" w:rsidRDefault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OK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nastąpi przekierowanie </w:t>
            </w:r>
            <w:r w:rsidR="0057549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z powrotem do </w:t>
            </w:r>
            <w:r w:rsidR="004D4B1F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SL2014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4385B025" wp14:editId="7AC349E3">
                  <wp:extent cx="5972810" cy="3089910"/>
                  <wp:effectExtent l="0" t="0" r="8890" b="0"/>
                  <wp:docPr id="288" name="Obraz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308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4B6216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Na ekranie system zaprezentuje komunikat </w:t>
            </w:r>
            <w:r w:rsidR="0057549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 podpisie dokumentu</w:t>
            </w:r>
            <w:r w:rsidR="00A07A6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,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pozwalający od razu przesłać dokument.</w:t>
            </w:r>
          </w:p>
          <w:p w:rsidR="004B6216" w:rsidRPr="007B2DD6" w:rsidRDefault="004B6216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Wybór </w:t>
            </w:r>
            <w:r w:rsidR="00A07A65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Nie</w:t>
            </w:r>
            <w:r w:rsidR="00A07A65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spowoduje zamknięcie komunikatu </w:t>
            </w:r>
            <w:r w:rsidR="0057549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i zapis dokumentu w folderze </w:t>
            </w:r>
            <w:r w:rsidRPr="007B2DD6">
              <w:rPr>
                <w:rFonts w:asciiTheme="minorHAnsi" w:hAnsiTheme="minorHAnsi"/>
                <w:b/>
                <w:noProof/>
                <w:sz w:val="20"/>
                <w:szCs w:val="20"/>
                <w:lang w:eastAsia="pl-PL"/>
              </w:rPr>
              <w:t>Robocze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  <w:p w:rsidR="004B6216" w:rsidRPr="007B2DD6" w:rsidRDefault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Wybór </w:t>
            </w:r>
            <w:r w:rsidR="00AD69DA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Tak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spowoduje przesłanie pisma </w:t>
            </w:r>
            <w:r w:rsidR="0057549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do instytucji.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257604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30F6907D" wp14:editId="7E11CB2C">
                  <wp:extent cx="4876800" cy="2476500"/>
                  <wp:effectExtent l="0" t="0" r="0" b="0"/>
                  <wp:docPr id="289" name="Obraz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4D4B1F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SL2014</w:t>
            </w:r>
            <w:r w:rsidR="00257604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poinformuje Cię o przesłaniu pisma </w:t>
            </w:r>
            <w:r w:rsidR="00F479A2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="00257604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do instytucji specjalnym komunikatem wyświetlonym na ekranie.</w:t>
            </w:r>
          </w:p>
          <w:p w:rsidR="00257604" w:rsidRPr="007B2DD6" w:rsidRDefault="00257604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134854" w:rsidRPr="007B2DD6" w:rsidTr="00134854">
        <w:tc>
          <w:tcPr>
            <w:tcW w:w="9747" w:type="dxa"/>
            <w:shd w:val="clear" w:color="auto" w:fill="auto"/>
          </w:tcPr>
          <w:p w:rsidR="00134854" w:rsidRPr="007B2DD6" w:rsidRDefault="00134854" w:rsidP="0013485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BAC46EE" wp14:editId="6B29DA52">
                  <wp:extent cx="5972810" cy="976630"/>
                  <wp:effectExtent l="0" t="0" r="8890" b="0"/>
                  <wp:docPr id="170" name="Obraz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134854" w:rsidRPr="00F50A3B" w:rsidRDefault="00134854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F50A3B">
              <w:rPr>
                <w:rFonts w:asciiTheme="minorHAnsi" w:hAnsiTheme="minorHAnsi"/>
                <w:b/>
                <w:sz w:val="20"/>
              </w:rPr>
              <w:t>Certyfikat niekwalifikowany SL2014</w:t>
            </w:r>
          </w:p>
          <w:p w:rsidR="00134854" w:rsidRPr="0049745A" w:rsidRDefault="00134854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Jeżeli z powodów technicznych podpisanie dokumentu przez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ePUAP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będzie niemożliwe,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br/>
              <w:t xml:space="preserve">po wybraniu opcji </w:t>
            </w:r>
            <w:proofErr w:type="spellStart"/>
            <w:r>
              <w:rPr>
                <w:rFonts w:asciiTheme="minorHAnsi" w:hAnsiTheme="minorHAnsi"/>
                <w:sz w:val="20"/>
              </w:rPr>
              <w:t>ePUAP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wyświetli odpowiedni komunikat widoczny na ekranie.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br/>
              <w:t>Możesz przerwać próbę podpisu, albo skorzystać z opcji podpisania pisma certyfikatem niekwalifikowanym SL2014. W takim wypadku, wybierz OK.</w:t>
            </w:r>
          </w:p>
        </w:tc>
      </w:tr>
      <w:tr w:rsidR="00134854" w:rsidRPr="007B2DD6" w:rsidTr="00134854">
        <w:tc>
          <w:tcPr>
            <w:tcW w:w="9747" w:type="dxa"/>
            <w:shd w:val="clear" w:color="auto" w:fill="auto"/>
          </w:tcPr>
          <w:p w:rsidR="00134854" w:rsidRDefault="00134854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3FA96F07" wp14:editId="62154777">
                  <wp:extent cx="5753100" cy="3038475"/>
                  <wp:effectExtent l="0" t="0" r="0" b="9525"/>
                  <wp:docPr id="212" name="Obraz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0" cy="303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134854" w:rsidRPr="007B2DD6" w:rsidRDefault="00134854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przypadku wyboru certyfikatu niekwalifikowanego, autoryzacja podpisu wygląda nieco inaczej. System wysyła na Twój adres e-mail </w:t>
            </w:r>
            <w:r>
              <w:rPr>
                <w:rFonts w:asciiTheme="minorHAnsi" w:hAnsiTheme="minorHAnsi"/>
                <w:sz w:val="20"/>
                <w:szCs w:val="20"/>
              </w:rPr>
              <w:t>wskazany na liście osób uprawnionych, będącej elementem umowy/decyzji o dofinansowaniu specjalny kod, za pomocą którego podpisujesz dokument.</w:t>
            </w:r>
          </w:p>
        </w:tc>
      </w:tr>
      <w:tr w:rsidR="00134854" w:rsidRPr="007B2DD6" w:rsidTr="00134854">
        <w:tc>
          <w:tcPr>
            <w:tcW w:w="9747" w:type="dxa"/>
            <w:shd w:val="clear" w:color="auto" w:fill="auto"/>
          </w:tcPr>
          <w:p w:rsidR="00134854" w:rsidRDefault="00134854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65639DF5" wp14:editId="39AFB844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970280</wp:posOffset>
                      </wp:positionV>
                      <wp:extent cx="419100" cy="206375"/>
                      <wp:effectExtent l="0" t="0" r="19050" b="22225"/>
                      <wp:wrapNone/>
                      <wp:docPr id="168" name="Prostokąt zaokrąglony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0637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68" o:spid="_x0000_s1026" style="position:absolute;margin-left:-.35pt;margin-top:76.4pt;width:33pt;height:16.25pt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253CD0A3" wp14:editId="291CBF14">
                  <wp:extent cx="5972810" cy="1623060"/>
                  <wp:effectExtent l="0" t="0" r="8890" b="0"/>
                  <wp:docPr id="216" name="Obraz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134854" w:rsidRDefault="00134854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Skopiuj kod autoryzacyjny z otrzymanej wiadomości.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t xml:space="preserve"> </w:t>
            </w:r>
          </w:p>
        </w:tc>
      </w:tr>
      <w:tr w:rsidR="00134854" w:rsidRPr="007B2DD6" w:rsidTr="00134854">
        <w:tc>
          <w:tcPr>
            <w:tcW w:w="9747" w:type="dxa"/>
            <w:shd w:val="clear" w:color="auto" w:fill="auto"/>
          </w:tcPr>
          <w:p w:rsidR="00134854" w:rsidRPr="007B2DD6" w:rsidRDefault="00134854" w:rsidP="0013485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4EDB2F24" wp14:editId="49AC5FDB">
                  <wp:extent cx="3162300" cy="1409700"/>
                  <wp:effectExtent l="0" t="0" r="0" b="0"/>
                  <wp:docPr id="217" name="Obraz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134854" w:rsidRPr="007B2DD6" w:rsidRDefault="00134854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 wprowadzeniu właściwego kodu i potwierdzeniu przez funkcję OK,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system zaprezentuje komunikat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o podpisie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dokumentu i wysyłce do instytucji.</w:t>
            </w:r>
          </w:p>
        </w:tc>
      </w:tr>
      <w:tr w:rsidR="0048703D" w:rsidRPr="007B2DD6" w:rsidTr="001D5E5A">
        <w:tc>
          <w:tcPr>
            <w:tcW w:w="9747" w:type="dxa"/>
            <w:tcBorders>
              <w:bottom w:val="nil"/>
            </w:tcBorders>
            <w:shd w:val="clear" w:color="auto" w:fill="auto"/>
          </w:tcPr>
          <w:p w:rsidR="006D66E2" w:rsidRPr="007B2DD6" w:rsidRDefault="006D66E2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</w:p>
        </w:tc>
        <w:tc>
          <w:tcPr>
            <w:tcW w:w="4473" w:type="dxa"/>
            <w:tcBorders>
              <w:bottom w:val="nil"/>
            </w:tcBorders>
            <w:shd w:val="clear" w:color="auto" w:fill="auto"/>
          </w:tcPr>
          <w:p w:rsidR="0048703D" w:rsidRPr="007B2DD6" w:rsidRDefault="0048703D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2D1CE5" w:rsidRPr="007B2DD6" w:rsidTr="001D5E5A">
        <w:trPr>
          <w:trHeight w:val="2087"/>
        </w:trPr>
        <w:tc>
          <w:tcPr>
            <w:tcW w:w="9747" w:type="dxa"/>
            <w:tcBorders>
              <w:top w:val="nil"/>
            </w:tcBorders>
            <w:shd w:val="clear" w:color="auto" w:fill="auto"/>
          </w:tcPr>
          <w:p w:rsidR="002D1CE5" w:rsidRPr="007B2DD6" w:rsidRDefault="00FB3A13" w:rsidP="00F338EF">
            <w:pPr>
              <w:spacing w:before="120" w:after="120" w:line="360" w:lineRule="auto"/>
              <w:rPr>
                <w:rFonts w:asciiTheme="minorHAnsi" w:hAnsiTheme="minorHAnsi"/>
                <w:noProof/>
                <w:sz w:val="44"/>
                <w:highlight w:val="yellow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4E61DFC" wp14:editId="3B194D0D">
                  <wp:extent cx="4076700" cy="1847850"/>
                  <wp:effectExtent l="0" t="0" r="0" b="0"/>
                  <wp:docPr id="489" name="Obraz 489" descr="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b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nil"/>
            </w:tcBorders>
            <w:shd w:val="clear" w:color="auto" w:fill="auto"/>
          </w:tcPr>
          <w:p w:rsidR="002D1CE5" w:rsidRPr="007B2DD6" w:rsidRDefault="002D1CE5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Certyfikat kwalifikowany</w:t>
            </w:r>
          </w:p>
          <w:p w:rsidR="002D1CE5" w:rsidRPr="007B2DD6" w:rsidRDefault="00D10873" w:rsidP="00D1087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>Możesz wybrać</w:t>
            </w:r>
            <w:r w:rsidR="00FB3A13">
              <w:rPr>
                <w:sz w:val="20"/>
              </w:rPr>
              <w:t xml:space="preserve"> opcj</w:t>
            </w:r>
            <w:r>
              <w:rPr>
                <w:sz w:val="20"/>
              </w:rPr>
              <w:t>ę</w:t>
            </w:r>
            <w:r w:rsidR="00FB3A13">
              <w:rPr>
                <w:sz w:val="20"/>
              </w:rPr>
              <w:t xml:space="preserve"> </w:t>
            </w:r>
            <w:r w:rsidR="00FB3A13" w:rsidRPr="00575495">
              <w:rPr>
                <w:i/>
                <w:sz w:val="20"/>
              </w:rPr>
              <w:t>„Podpisanie dokumentu przy użyciu certyfikatu kwalifikowanego”.</w:t>
            </w:r>
          </w:p>
        </w:tc>
      </w:tr>
      <w:tr w:rsidR="002D1CE5" w:rsidRPr="007B2DD6" w:rsidTr="005D010C">
        <w:tc>
          <w:tcPr>
            <w:tcW w:w="9747" w:type="dxa"/>
            <w:shd w:val="clear" w:color="auto" w:fill="auto"/>
          </w:tcPr>
          <w:p w:rsidR="002D1CE5" w:rsidRPr="007B2DD6" w:rsidRDefault="00FB3A13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54ADB2FB" wp14:editId="26B8170F">
                  <wp:extent cx="4781550" cy="2133600"/>
                  <wp:effectExtent l="0" t="0" r="0" b="0"/>
                  <wp:docPr id="490" name="Obraz 490" descr="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FB3A13" w:rsidRDefault="00FB3A13" w:rsidP="00FB3A13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system </w:t>
            </w:r>
            <w:r>
              <w:rPr>
                <w:noProof/>
                <w:sz w:val="20"/>
                <w:szCs w:val="20"/>
                <w:lang w:eastAsia="pl-PL"/>
              </w:rPr>
              <w:t xml:space="preserve">wyświetli okno Security Warning wybierz </w:t>
            </w:r>
            <w:r w:rsidRPr="00FB3A13">
              <w:rPr>
                <w:b/>
                <w:i/>
                <w:noProof/>
                <w:sz w:val="20"/>
                <w:szCs w:val="20"/>
                <w:lang w:eastAsia="pl-PL"/>
              </w:rPr>
              <w:t>Continue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  <w:p w:rsidR="002D1CE5" w:rsidRPr="007B2DD6" w:rsidRDefault="002D1CE5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FB3A13" w:rsidRPr="00CF4E15" w:rsidTr="005D010C">
        <w:tc>
          <w:tcPr>
            <w:tcW w:w="9747" w:type="dxa"/>
            <w:shd w:val="clear" w:color="auto" w:fill="auto"/>
          </w:tcPr>
          <w:p w:rsidR="00FB3A13" w:rsidRDefault="00FB3A13" w:rsidP="00F338E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F59660C" wp14:editId="23ACE521">
                  <wp:extent cx="4556235" cy="2441155"/>
                  <wp:effectExtent l="0" t="0" r="0" b="0"/>
                  <wp:docPr id="491" name="Obraz 491" descr="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898" cy="2446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FB3A13" w:rsidRPr="00EA650B" w:rsidRDefault="00FB3A13" w:rsidP="00D10873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val="en-US"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kolejnym kroku wyświetli się okno </w:t>
            </w:r>
            <w:r w:rsidR="00575495">
              <w:rPr>
                <w:noProof/>
                <w:sz w:val="20"/>
                <w:szCs w:val="20"/>
                <w:lang w:eastAsia="pl-PL"/>
              </w:rPr>
              <w:br/>
            </w:r>
            <w:r>
              <w:rPr>
                <w:noProof/>
                <w:sz w:val="20"/>
                <w:szCs w:val="20"/>
                <w:lang w:eastAsia="pl-PL"/>
              </w:rPr>
              <w:t xml:space="preserve">z pytaniem o uruchomienie aplikacji, </w:t>
            </w:r>
            <w:r>
              <w:rPr>
                <w:noProof/>
                <w:sz w:val="20"/>
                <w:szCs w:val="20"/>
                <w:lang w:eastAsia="pl-PL"/>
              </w:rPr>
              <w:br/>
              <w:t xml:space="preserve">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Run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.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Aby to okno nie pojawiało </w:t>
            </w:r>
            <w:r w:rsidR="00F479A2">
              <w:rPr>
                <w:noProof/>
                <w:sz w:val="20"/>
                <w:szCs w:val="20"/>
                <w:lang w:val="en-US" w:eastAsia="pl-PL"/>
              </w:rPr>
              <w:br/>
            </w: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się ponownie, zaznacz opcję </w:t>
            </w:r>
            <w:r w:rsidRPr="00EA650B">
              <w:rPr>
                <w:i/>
                <w:noProof/>
                <w:sz w:val="20"/>
                <w:szCs w:val="20"/>
                <w:lang w:val="en-US" w:eastAsia="pl-PL"/>
              </w:rPr>
              <w:t>Do not show this again for apps from the publisher and location above.</w:t>
            </w:r>
          </w:p>
        </w:tc>
      </w:tr>
      <w:tr w:rsidR="00FB3A13" w:rsidRPr="007B2DD6" w:rsidTr="005D010C">
        <w:tc>
          <w:tcPr>
            <w:tcW w:w="9747" w:type="dxa"/>
            <w:shd w:val="clear" w:color="auto" w:fill="auto"/>
          </w:tcPr>
          <w:p w:rsidR="00FB3A13" w:rsidRDefault="00FB3A13" w:rsidP="00F338E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3ADEE5C0" wp14:editId="1420CA86">
                  <wp:extent cx="4513947" cy="2617075"/>
                  <wp:effectExtent l="0" t="0" r="1270" b="0"/>
                  <wp:docPr id="492" name="Obraz 492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8333" cy="262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FB3A13" w:rsidRDefault="00FB3A13" w:rsidP="00FB3A13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 kolejnym kroku pojawi się okno z pytaniem o dostęp, 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Allow</w:t>
            </w:r>
            <w:r>
              <w:rPr>
                <w:noProof/>
                <w:sz w:val="20"/>
                <w:szCs w:val="20"/>
                <w:lang w:eastAsia="pl-PL"/>
              </w:rPr>
              <w:t>. Aby to okno nie pojawiało się ponownie, zaznacz</w:t>
            </w:r>
            <w:r w:rsidRPr="006D401F">
              <w:rPr>
                <w:noProof/>
                <w:sz w:val="20"/>
                <w:szCs w:val="20"/>
                <w:lang w:eastAsia="pl-PL"/>
              </w:rPr>
              <w:t xml:space="preserve"> opcję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Do not show this again for this app and web site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FB3A13" w:rsidRPr="007B2DD6" w:rsidTr="005D010C">
        <w:tc>
          <w:tcPr>
            <w:tcW w:w="9747" w:type="dxa"/>
            <w:shd w:val="clear" w:color="auto" w:fill="auto"/>
          </w:tcPr>
          <w:p w:rsidR="00FB3A13" w:rsidRDefault="00FB3A13" w:rsidP="00F338E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49062D01" wp14:editId="0CF94D4B">
                  <wp:extent cx="4133850" cy="3000375"/>
                  <wp:effectExtent l="0" t="0" r="0" b="9525"/>
                  <wp:docPr id="493" name="Obraz 493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FB3A13" w:rsidRDefault="00D10873" w:rsidP="001D5E5A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Gdy wpiszesz</w:t>
            </w:r>
            <w:r w:rsidR="00FB3A13" w:rsidRPr="0012582B">
              <w:rPr>
                <w:noProof/>
                <w:sz w:val="20"/>
                <w:szCs w:val="20"/>
                <w:lang w:eastAsia="pl-PL"/>
              </w:rPr>
              <w:t xml:space="preserve"> numer PIN i zatwierdz</w:t>
            </w:r>
            <w:r>
              <w:rPr>
                <w:noProof/>
                <w:sz w:val="20"/>
                <w:szCs w:val="20"/>
                <w:lang w:eastAsia="pl-PL"/>
              </w:rPr>
              <w:t>isz</w:t>
            </w:r>
            <w:r w:rsidR="00FB3A13"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="00FB3A13"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Akceptuj</w:t>
            </w:r>
            <w:r w:rsidR="00FB3A13" w:rsidRPr="0012582B">
              <w:rPr>
                <w:noProof/>
                <w:sz w:val="20"/>
                <w:szCs w:val="20"/>
                <w:lang w:eastAsia="pl-PL"/>
              </w:rPr>
              <w:t xml:space="preserve">, </w:t>
            </w:r>
            <w:r w:rsidR="00FB3A13">
              <w:rPr>
                <w:noProof/>
                <w:sz w:val="20"/>
                <w:szCs w:val="20"/>
                <w:lang w:eastAsia="pl-PL"/>
              </w:rPr>
              <w:t>podpiszesz pismo.</w:t>
            </w:r>
          </w:p>
        </w:tc>
      </w:tr>
      <w:tr w:rsidR="00FB3A13" w:rsidRPr="007B2DD6" w:rsidTr="005D010C">
        <w:tc>
          <w:tcPr>
            <w:tcW w:w="9747" w:type="dxa"/>
            <w:shd w:val="clear" w:color="auto" w:fill="auto"/>
          </w:tcPr>
          <w:p w:rsidR="00FB3A13" w:rsidRDefault="00205894" w:rsidP="00F338E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316E620" wp14:editId="30873616">
                  <wp:extent cx="3162300" cy="1409700"/>
                  <wp:effectExtent l="0" t="0" r="0" b="0"/>
                  <wp:docPr id="226" name="Obraz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205894" w:rsidRDefault="00FB3A13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System poinformuje Cię o podpisaniu pisma </w:t>
            </w:r>
            <w:r w:rsidR="00205894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oraz przesłaniu d</w:t>
            </w:r>
            <w:r w:rsidR="00A5204E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</w:t>
            </w:r>
            <w:r w:rsidR="00205894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kumentu do instytucji.</w:t>
            </w:r>
          </w:p>
          <w:p w:rsidR="00205894" w:rsidRDefault="00205894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  <w:p w:rsidR="00205894" w:rsidRDefault="00205894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  <w:p w:rsidR="00205894" w:rsidRDefault="00205894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  <w:p w:rsidR="00205894" w:rsidRDefault="00205894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  <w:p w:rsidR="00FB3A13" w:rsidRPr="007B2DD6" w:rsidRDefault="00FB3A13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</w:tbl>
    <w:p w:rsidR="00257604" w:rsidRPr="007B2DD6" w:rsidRDefault="00257604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004" w:name="_Toc445976271"/>
      <w:bookmarkStart w:id="1005" w:name="_Toc502755302"/>
      <w:r w:rsidRPr="007B2DD6">
        <w:rPr>
          <w:rFonts w:asciiTheme="minorHAnsi" w:hAnsiTheme="minorHAnsi"/>
          <w:color w:val="2A2F69"/>
        </w:rPr>
        <w:lastRenderedPageBreak/>
        <w:t>Nadawanie numeru</w:t>
      </w:r>
      <w:bookmarkEnd w:id="1004"/>
      <w:bookmarkEnd w:id="1005"/>
    </w:p>
    <w:p w:rsidR="00257604" w:rsidRPr="007B2DD6" w:rsidRDefault="009B4540" w:rsidP="00F0369F">
      <w:pPr>
        <w:pStyle w:val="SLNormalny"/>
        <w:spacing w:line="360" w:lineRule="auto"/>
        <w:rPr>
          <w:rFonts w:asciiTheme="minorHAnsi" w:eastAsia="Calibri" w:hAnsiTheme="minorHAnsi"/>
          <w:b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 xml:space="preserve">W ramach </w:t>
      </w:r>
      <w:r w:rsidR="004D4B1F">
        <w:rPr>
          <w:rFonts w:asciiTheme="minorHAnsi" w:eastAsia="Calibri" w:hAnsiTheme="minorHAnsi"/>
          <w:sz w:val="20"/>
          <w:szCs w:val="22"/>
          <w:lang w:eastAsia="en-US"/>
        </w:rPr>
        <w:t>SL2014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otrzymujesz również korespondencję oraz wiadomości z instytucji z którą podpisałeś</w:t>
      </w:r>
      <w:r w:rsidR="00304201">
        <w:rPr>
          <w:rFonts w:asciiTheme="minorHAnsi" w:eastAsia="Calibri" w:hAnsiTheme="minorHAnsi"/>
          <w:sz w:val="20"/>
          <w:szCs w:val="22"/>
          <w:lang w:eastAsia="en-US"/>
        </w:rPr>
        <w:t>/</w:t>
      </w:r>
      <w:proofErr w:type="spellStart"/>
      <w:r w:rsidR="00304201">
        <w:rPr>
          <w:rFonts w:asciiTheme="minorHAnsi" w:eastAsia="Calibri" w:hAnsiTheme="minorHAnsi"/>
          <w:sz w:val="20"/>
          <w:szCs w:val="22"/>
          <w:lang w:eastAsia="en-US"/>
        </w:rPr>
        <w:t>aś</w:t>
      </w:r>
      <w:proofErr w:type="spellEnd"/>
      <w:r>
        <w:rPr>
          <w:rFonts w:asciiTheme="minorHAnsi" w:eastAsia="Calibri" w:hAnsiTheme="minorHAnsi"/>
          <w:sz w:val="20"/>
          <w:szCs w:val="22"/>
          <w:lang w:eastAsia="en-US"/>
        </w:rPr>
        <w:t xml:space="preserve"> umowę . 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t>Aby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ułatwić Ci </w:t>
      </w:r>
      <w:r w:rsidR="008E2096">
        <w:rPr>
          <w:rFonts w:asciiTheme="minorHAnsi" w:eastAsia="Calibri" w:hAnsiTheme="minorHAnsi"/>
          <w:sz w:val="20"/>
          <w:szCs w:val="22"/>
          <w:lang w:eastAsia="en-US"/>
        </w:rPr>
        <w:t>zarządzanie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korespondencją 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br/>
        <w:t>,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w systemie zaimplementowano funkcjonalności umożliwiające </w:t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>nadanie</w:t>
      </w:r>
      <w:r w:rsidR="003F4530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oraz edycję</w:t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numeru dla pism przesłanych przez instytucję, znajdujących się 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br/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w folderze </w:t>
      </w:r>
      <w:r w:rsidR="00257604" w:rsidRPr="007B2DD6">
        <w:rPr>
          <w:rFonts w:asciiTheme="minorHAnsi" w:eastAsia="Calibri" w:hAnsiTheme="minorHAnsi"/>
          <w:b/>
          <w:sz w:val="20"/>
          <w:szCs w:val="22"/>
          <w:lang w:eastAsia="en-US"/>
        </w:rPr>
        <w:t>Przychodzące</w:t>
      </w:r>
      <w:r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, </w:t>
      </w:r>
      <w:r w:rsidRPr="00F21DC5">
        <w:rPr>
          <w:rFonts w:asciiTheme="minorHAnsi" w:eastAsia="Calibri" w:hAnsiTheme="minorHAnsi"/>
          <w:sz w:val="20"/>
          <w:szCs w:val="22"/>
          <w:lang w:eastAsia="en-US"/>
        </w:rPr>
        <w:t xml:space="preserve">zgodnie z rozwiązaniami i zasadami przyjętymi przez Ciebie </w:t>
      </w:r>
      <w:r w:rsidR="00675822">
        <w:rPr>
          <w:rFonts w:asciiTheme="minorHAnsi" w:eastAsia="Calibri" w:hAnsiTheme="minorHAnsi"/>
          <w:sz w:val="20"/>
          <w:szCs w:val="22"/>
          <w:lang w:eastAsia="en-US"/>
        </w:rPr>
        <w:t>lub</w:t>
      </w:r>
      <w:r w:rsidRPr="00F21DC5">
        <w:rPr>
          <w:rFonts w:asciiTheme="minorHAnsi" w:eastAsia="Calibri" w:hAnsiTheme="minorHAnsi"/>
          <w:sz w:val="20"/>
          <w:szCs w:val="22"/>
          <w:lang w:eastAsia="en-US"/>
        </w:rPr>
        <w:t xml:space="preserve"> instytucję którą reprezentujesz.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3827"/>
        <w:gridCol w:w="4331"/>
      </w:tblGrid>
      <w:tr w:rsidR="003F4530" w:rsidRPr="007B2DD6" w:rsidTr="005D010C">
        <w:tc>
          <w:tcPr>
            <w:tcW w:w="9889" w:type="dxa"/>
            <w:gridSpan w:val="2"/>
            <w:shd w:val="clear" w:color="auto" w:fill="auto"/>
          </w:tcPr>
          <w:p w:rsidR="003F4530" w:rsidRPr="007B2DD6" w:rsidRDefault="003F453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4E32C960" wp14:editId="0D644A7C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1324610</wp:posOffset>
                      </wp:positionV>
                      <wp:extent cx="266700" cy="238760"/>
                      <wp:effectExtent l="0" t="0" r="19050" b="27940"/>
                      <wp:wrapNone/>
                      <wp:docPr id="293" name="Prostokąt zaokrąglony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3876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93" o:spid="_x0000_s1026" style="position:absolute;margin-left:11.1pt;margin-top:104.3pt;width:21pt;height:18.8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5B8A2C05" wp14:editId="5EC7A5C3">
                  <wp:extent cx="6203853" cy="3330097"/>
                  <wp:effectExtent l="0" t="0" r="6985" b="3810"/>
                  <wp:docPr id="292" name="Obraz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5337" cy="3330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1" w:type="dxa"/>
            <w:shd w:val="clear" w:color="auto" w:fill="auto"/>
          </w:tcPr>
          <w:p w:rsidR="003F4530" w:rsidRPr="007B2DD6" w:rsidRDefault="003F4530" w:rsidP="003F4530">
            <w:pPr>
              <w:pStyle w:val="SLNormalny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Aby nadać/zmodyfikować nadany wcześniej numer wybierz funkcję </w:t>
            </w:r>
            <w:r w:rsidRPr="007B2DD6">
              <w:rPr>
                <w:rFonts w:asciiTheme="minorHAnsi" w:eastAsia="Calibri" w:hAnsiTheme="minorHAnsi"/>
                <w:i/>
                <w:sz w:val="20"/>
                <w:szCs w:val="22"/>
                <w:lang w:eastAsia="en-US"/>
              </w:rPr>
              <w:t>Nadaj numer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</w:t>
            </w:r>
            <w:r w:rsidRPr="007B2DD6">
              <w:rPr>
                <w:rFonts w:asciiTheme="minorHAnsi" w:hAnsiTheme="minorHAnsi"/>
                <w:noProof/>
              </w:rPr>
              <w:drawing>
                <wp:inline distT="0" distB="0" distL="0" distR="0" wp14:anchorId="2C2F23E6" wp14:editId="27810446">
                  <wp:extent cx="348343" cy="348343"/>
                  <wp:effectExtent l="0" t="0" r="0" b="0"/>
                  <wp:docPr id="296" name="Obraz 296" descr="nadaj nu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nadaj nu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14" cy="348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530" w:rsidRPr="007B2DD6" w:rsidRDefault="003F4530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3F4530" w:rsidRPr="007B2DD6" w:rsidTr="005D010C">
        <w:tc>
          <w:tcPr>
            <w:tcW w:w="9889" w:type="dxa"/>
            <w:gridSpan w:val="2"/>
            <w:shd w:val="clear" w:color="auto" w:fill="auto"/>
          </w:tcPr>
          <w:p w:rsidR="003F4530" w:rsidRPr="007B2DD6" w:rsidRDefault="003F453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1B8DC37B" wp14:editId="2890F531">
                  <wp:extent cx="5972810" cy="3632835"/>
                  <wp:effectExtent l="0" t="0" r="8890" b="5715"/>
                  <wp:docPr id="294" name="Obraz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363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1" w:type="dxa"/>
            <w:shd w:val="clear" w:color="auto" w:fill="auto"/>
          </w:tcPr>
          <w:p w:rsidR="00361A26" w:rsidRDefault="003F4530" w:rsidP="003F4530">
            <w:pPr>
              <w:pStyle w:val="SLNormalny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Wyświetlone okno zawiera 3 pola </w:t>
            </w:r>
            <w:r w:rsidR="00575495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do uzupełnienia. </w:t>
            </w:r>
          </w:p>
          <w:p w:rsidR="003F4530" w:rsidRPr="007B2DD6" w:rsidRDefault="003F4530" w:rsidP="003F4530">
            <w:pPr>
              <w:pStyle w:val="SLNormalny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Musisz uzupełnić przynajmniej jedno z pól:</w:t>
            </w:r>
          </w:p>
          <w:p w:rsidR="003F4530" w:rsidRPr="007B2DD6" w:rsidRDefault="003F4530" w:rsidP="00E93DE6">
            <w:pPr>
              <w:pStyle w:val="SLNormalny"/>
              <w:numPr>
                <w:ilvl w:val="0"/>
                <w:numId w:val="13"/>
              </w:numPr>
              <w:ind w:left="459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Numer pisma</w:t>
            </w:r>
          </w:p>
          <w:p w:rsidR="003F4530" w:rsidRPr="007B2DD6" w:rsidRDefault="003F4530" w:rsidP="00E93DE6">
            <w:pPr>
              <w:pStyle w:val="SLNormalny"/>
              <w:numPr>
                <w:ilvl w:val="0"/>
                <w:numId w:val="13"/>
              </w:numPr>
              <w:ind w:left="459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Nr kancelaryjny</w:t>
            </w:r>
          </w:p>
        </w:tc>
      </w:tr>
      <w:tr w:rsidR="00D05E25" w:rsidRPr="007B2DD6" w:rsidTr="005D010C">
        <w:tc>
          <w:tcPr>
            <w:tcW w:w="6062" w:type="dxa"/>
            <w:shd w:val="clear" w:color="auto" w:fill="auto"/>
          </w:tcPr>
          <w:p w:rsidR="00D05E25" w:rsidRPr="007B2DD6" w:rsidRDefault="00D05E2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C1B126B" wp14:editId="159E86DD">
                  <wp:extent cx="3552825" cy="466725"/>
                  <wp:effectExtent l="0" t="0" r="9525" b="9525"/>
                  <wp:docPr id="297" name="Obraz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8" w:type="dxa"/>
            <w:gridSpan w:val="2"/>
            <w:shd w:val="clear" w:color="auto" w:fill="auto"/>
          </w:tcPr>
          <w:p w:rsidR="00D05E25" w:rsidRPr="007B2DD6" w:rsidRDefault="00D05E25" w:rsidP="000C7CB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nieobowiązkowym polu możesz wprowadzić określony przez siebie numer pisma - </w:t>
            </w:r>
            <w:r w:rsidR="000C7CB7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maksymalnie 50 znaków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D05E25" w:rsidRPr="007B2DD6" w:rsidTr="005D010C">
        <w:tc>
          <w:tcPr>
            <w:tcW w:w="6062" w:type="dxa"/>
            <w:shd w:val="clear" w:color="auto" w:fill="auto"/>
          </w:tcPr>
          <w:p w:rsidR="00D05E25" w:rsidRPr="007B2DD6" w:rsidRDefault="00D05E2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DA886A7" wp14:editId="4542A19D">
                  <wp:extent cx="3581400" cy="447675"/>
                  <wp:effectExtent l="0" t="0" r="0" b="9525"/>
                  <wp:docPr id="298" name="Obraz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8" w:type="dxa"/>
            <w:gridSpan w:val="2"/>
            <w:shd w:val="clear" w:color="auto" w:fill="auto"/>
          </w:tcPr>
          <w:p w:rsidR="00D05E25" w:rsidRPr="007B2DD6" w:rsidRDefault="00D05E25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Jeżeli posiadasz system kancelaryjny obejmujący korespondencję, w tym polu możesz wprowadzić określony przez siebie numer -  maksymalnie 50 znaków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D05E25" w:rsidRPr="007B2DD6" w:rsidRDefault="00D05E25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05E25" w:rsidRPr="007B2DD6" w:rsidTr="005D010C">
        <w:tc>
          <w:tcPr>
            <w:tcW w:w="6062" w:type="dxa"/>
            <w:shd w:val="clear" w:color="auto" w:fill="auto"/>
          </w:tcPr>
          <w:p w:rsidR="00D05E25" w:rsidRPr="007B2DD6" w:rsidRDefault="00D05E2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283EE212" wp14:editId="0F73A4CF">
                  <wp:extent cx="3590925" cy="1047750"/>
                  <wp:effectExtent l="0" t="0" r="9525" b="0"/>
                  <wp:docPr id="299" name="Obraz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92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8" w:type="dxa"/>
            <w:gridSpan w:val="2"/>
            <w:shd w:val="clear" w:color="auto" w:fill="auto"/>
          </w:tcPr>
          <w:p w:rsidR="00D05E25" w:rsidRPr="007B2DD6" w:rsidRDefault="00FA2FEE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To pole tekstowe, w którym możesz dodać wszelkie informacje dotyczące pisma przekazanego przez instytucję.</w:t>
            </w:r>
          </w:p>
          <w:p w:rsidR="00D05E25" w:rsidRPr="007B2DD6" w:rsidRDefault="00D05E25" w:rsidP="000C7CB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</w:t>
            </w:r>
            <w:r w:rsidR="000C7CB7">
              <w:rPr>
                <w:rFonts w:asciiTheme="minorHAnsi" w:hAnsiTheme="minorHAnsi"/>
                <w:sz w:val="20"/>
              </w:rPr>
              <w:t>do</w:t>
            </w:r>
            <w:r w:rsidR="000C7CB7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500 znaków.</w:t>
            </w:r>
          </w:p>
        </w:tc>
      </w:tr>
    </w:tbl>
    <w:p w:rsidR="00FA2FEE" w:rsidRPr="007B2DD6" w:rsidRDefault="00FA2FEE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006" w:name="_Toc445976272"/>
      <w:bookmarkStart w:id="1007" w:name="_Toc502755303"/>
      <w:r w:rsidRPr="007B2DD6">
        <w:rPr>
          <w:rFonts w:asciiTheme="minorHAnsi" w:hAnsiTheme="minorHAnsi"/>
          <w:color w:val="2A2F69"/>
        </w:rPr>
        <w:t>Weryfikacja podpisu elektronicznego</w:t>
      </w:r>
      <w:bookmarkEnd w:id="1006"/>
      <w:bookmarkEnd w:id="1007"/>
    </w:p>
    <w:p w:rsidR="00FA2FEE" w:rsidRPr="007B2DD6" w:rsidRDefault="00FA2FEE" w:rsidP="00F0369F">
      <w:pPr>
        <w:pStyle w:val="SLNormalny"/>
        <w:spacing w:line="360" w:lineRule="auto"/>
        <w:rPr>
          <w:rFonts w:asciiTheme="minorHAnsi" w:eastAsia="Calibri" w:hAnsiTheme="minorHAnsi"/>
          <w:i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Możesz uzyskać potwierdzenie podpisu elektronicznego, poprzez wybór w bloku podglądu pisma funkcji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Zweryfikuj podpis </w:t>
      </w:r>
      <w:r w:rsidRPr="007B2DD6">
        <w:rPr>
          <w:rFonts w:asciiTheme="minorHAnsi" w:hAnsiTheme="minorHAnsi"/>
          <w:noProof/>
        </w:rPr>
        <w:drawing>
          <wp:inline distT="0" distB="0" distL="0" distR="0" wp14:anchorId="62864BA0" wp14:editId="55101C54">
            <wp:extent cx="304800" cy="342900"/>
            <wp:effectExtent l="0" t="0" r="0" b="0"/>
            <wp:docPr id="300" name="Obraz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FEE" w:rsidRPr="007B2DD6" w:rsidRDefault="000C7CB7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Gdy wybierzesz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t</w:t>
      </w:r>
      <w:r>
        <w:rPr>
          <w:rFonts w:asciiTheme="minorHAnsi" w:eastAsia="Calibri" w:hAnsiTheme="minorHAnsi"/>
          <w:sz w:val="20"/>
          <w:szCs w:val="22"/>
          <w:lang w:eastAsia="en-US"/>
        </w:rPr>
        <w:t>ę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funkcj</w:t>
      </w:r>
      <w:r>
        <w:rPr>
          <w:rFonts w:asciiTheme="minorHAnsi" w:eastAsia="Calibri" w:hAnsiTheme="minorHAnsi"/>
          <w:sz w:val="20"/>
          <w:szCs w:val="22"/>
          <w:lang w:eastAsia="en-US"/>
        </w:rPr>
        <w:t>e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, </w:t>
      </w:r>
      <w:r w:rsidR="004D4B1F">
        <w:rPr>
          <w:rFonts w:asciiTheme="minorHAnsi" w:eastAsia="Calibri" w:hAnsiTheme="minorHAnsi"/>
          <w:sz w:val="20"/>
          <w:szCs w:val="22"/>
          <w:lang w:eastAsia="en-US"/>
        </w:rPr>
        <w:t>SL2014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>
        <w:rPr>
          <w:rFonts w:asciiTheme="minorHAnsi" w:eastAsia="Calibri" w:hAnsiTheme="minorHAnsi"/>
          <w:sz w:val="20"/>
          <w:szCs w:val="22"/>
          <w:lang w:eastAsia="en-US"/>
        </w:rPr>
        <w:t>za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prezentuje 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>informacje o podpisie elektronicznym</w:t>
      </w:r>
    </w:p>
    <w:p w:rsidR="002D1CE5" w:rsidRPr="007B2DD6" w:rsidRDefault="002D1CE5" w:rsidP="002D1CE5">
      <w:pPr>
        <w:pStyle w:val="SLNormalny"/>
        <w:spacing w:line="360" w:lineRule="auto"/>
        <w:jc w:val="center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hAnsiTheme="minorHAnsi"/>
          <w:noProof/>
        </w:rPr>
        <w:drawing>
          <wp:inline distT="0" distB="0" distL="0" distR="0" wp14:anchorId="661BAF3C" wp14:editId="4F1E8024">
            <wp:extent cx="4945858" cy="2723745"/>
            <wp:effectExtent l="0" t="0" r="7620" b="635"/>
            <wp:docPr id="301" name="Obraz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4947890" cy="272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FEE" w:rsidRPr="007B2DD6" w:rsidRDefault="00FA2FEE" w:rsidP="00FA2FEE">
      <w:pPr>
        <w:pStyle w:val="SLNormalny"/>
        <w:spacing w:line="360" w:lineRule="auto"/>
        <w:rPr>
          <w:rFonts w:asciiTheme="minorHAnsi" w:eastAsia="Calibri" w:hAnsiTheme="minorHAnsi"/>
          <w:b/>
          <w:sz w:val="20"/>
          <w:szCs w:val="22"/>
          <w:lang w:eastAsia="en-US"/>
        </w:rPr>
      </w:pPr>
    </w:p>
    <w:p w:rsidR="002D1CE5" w:rsidRPr="007B2DD6" w:rsidRDefault="002D1CE5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008" w:name="_Toc445976273"/>
      <w:bookmarkStart w:id="1009" w:name="_Toc502755304"/>
      <w:r w:rsidRPr="007B2DD6">
        <w:rPr>
          <w:rFonts w:asciiTheme="minorHAnsi" w:hAnsiTheme="minorHAnsi"/>
          <w:color w:val="2A2F69"/>
        </w:rPr>
        <w:lastRenderedPageBreak/>
        <w:t>Odpowiedź na pismo/wiadomość</w:t>
      </w:r>
      <w:bookmarkEnd w:id="1008"/>
      <w:bookmarkEnd w:id="1009"/>
    </w:p>
    <w:p w:rsidR="00331753" w:rsidRPr="007B2DD6" w:rsidRDefault="002D1CE5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Pisma lub wiadomości znajdujące się w folderze 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>Przychodzące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mogą </w:t>
      </w:r>
      <w:r w:rsidR="00B422AC">
        <w:rPr>
          <w:rFonts w:asciiTheme="minorHAnsi" w:eastAsia="Calibri" w:hAnsiTheme="minorHAnsi"/>
          <w:sz w:val="20"/>
          <w:szCs w:val="22"/>
          <w:lang w:eastAsia="en-US"/>
        </w:rPr>
        <w:t>zostać wykorzystane do szybkiego przygotowania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odpowiedzi. Aby skorzystać z tej funkcjonalności, 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br/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w bloku podglądu wybierz funkcję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Odpowiedz </w:t>
      </w:r>
      <w:r w:rsidRPr="007B2DD6">
        <w:rPr>
          <w:rFonts w:asciiTheme="minorHAnsi" w:hAnsiTheme="minorHAnsi"/>
          <w:noProof/>
        </w:rPr>
        <w:drawing>
          <wp:inline distT="0" distB="0" distL="0" distR="0" wp14:anchorId="6026BBC5" wp14:editId="48FE5479">
            <wp:extent cx="285750" cy="323850"/>
            <wp:effectExtent l="0" t="0" r="0" b="0"/>
            <wp:docPr id="304" name="Obraz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CE5" w:rsidRPr="007B2DD6" w:rsidRDefault="002D1CE5" w:rsidP="002D1CE5">
      <w:pPr>
        <w:pStyle w:val="SLNormalny"/>
        <w:spacing w:line="360" w:lineRule="auto"/>
        <w:jc w:val="center"/>
        <w:rPr>
          <w:rFonts w:asciiTheme="minorHAnsi" w:eastAsia="Calibri" w:hAnsiTheme="minorHAnsi"/>
          <w:b/>
          <w:sz w:val="20"/>
          <w:szCs w:val="22"/>
          <w:lang w:eastAsia="en-US"/>
        </w:rPr>
      </w:pPr>
      <w:r w:rsidRPr="007B2DD6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5FFB92FA" wp14:editId="514265AC">
                <wp:simplePos x="0" y="0"/>
                <wp:positionH relativeFrom="column">
                  <wp:posOffset>1903730</wp:posOffset>
                </wp:positionH>
                <wp:positionV relativeFrom="paragraph">
                  <wp:posOffset>1244727</wp:posOffset>
                </wp:positionV>
                <wp:extent cx="266700" cy="238760"/>
                <wp:effectExtent l="0" t="0" r="19050" b="27940"/>
                <wp:wrapNone/>
                <wp:docPr id="306" name="Prostokąt zaokrąglony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7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06" o:spid="_x0000_s1026" style="position:absolute;margin-left:149.9pt;margin-top:98pt;width:21pt;height:18.8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" filled="f" strokecolor="#c0504d [3205]" strokeweight="2pt"/>
            </w:pict>
          </mc:Fallback>
        </mc:AlternateContent>
      </w:r>
      <w:r w:rsidRPr="007B2DD6">
        <w:rPr>
          <w:rFonts w:asciiTheme="minorHAnsi" w:eastAsia="Calibri" w:hAnsiTheme="minorHAnsi"/>
          <w:noProof/>
          <w:sz w:val="20"/>
          <w:szCs w:val="22"/>
        </w:rPr>
        <w:drawing>
          <wp:inline distT="0" distB="0" distL="0" distR="0" wp14:anchorId="7B43640D" wp14:editId="63624E7E">
            <wp:extent cx="6203853" cy="3330097"/>
            <wp:effectExtent l="0" t="0" r="6985" b="3810"/>
            <wp:docPr id="305" name="Obraz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337" cy="333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CE5" w:rsidRPr="007B2DD6" w:rsidRDefault="002D1CE5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System zaprezentuje okno Pismo/wiadomość tożsame z formularzem właściwym dla tworzenia tych dokumentów. </w:t>
      </w:r>
    </w:p>
    <w:p w:rsidR="002D1CE5" w:rsidRPr="007B2DD6" w:rsidRDefault="002D1CE5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Dodatkowo, w ramach otwartego formularza Wiadomość/Pismo widoczna jest treść ostatniej wiadomości/pisma a pole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Temat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jest automatycznie uzupełniane wartością „ODP: ” oraz wartością pola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Temat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>ww. dokumentu.</w:t>
      </w:r>
    </w:p>
    <w:p w:rsidR="002D1CE5" w:rsidRPr="007B2DD6" w:rsidRDefault="002D1CE5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010" w:name="_Toc445976274"/>
      <w:bookmarkStart w:id="1011" w:name="_Toc502755305"/>
      <w:r w:rsidRPr="007B2DD6">
        <w:rPr>
          <w:rFonts w:asciiTheme="minorHAnsi" w:hAnsiTheme="minorHAnsi"/>
          <w:color w:val="2A2F69"/>
        </w:rPr>
        <w:lastRenderedPageBreak/>
        <w:t>Wydruk</w:t>
      </w:r>
      <w:bookmarkEnd w:id="1010"/>
      <w:bookmarkEnd w:id="1011"/>
    </w:p>
    <w:p w:rsidR="002D1CE5" w:rsidRPr="007B2DD6" w:rsidRDefault="000C7CB7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Możesz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wydruk</w:t>
      </w:r>
      <w:r>
        <w:rPr>
          <w:rFonts w:asciiTheme="minorHAnsi" w:eastAsia="Calibri" w:hAnsiTheme="minorHAnsi"/>
          <w:sz w:val="20"/>
          <w:szCs w:val="22"/>
          <w:lang w:eastAsia="en-US"/>
        </w:rPr>
        <w:t>ować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dokument</w:t>
      </w:r>
      <w:r>
        <w:rPr>
          <w:rFonts w:asciiTheme="minorHAnsi" w:eastAsia="Calibri" w:hAnsiTheme="minorHAnsi"/>
          <w:sz w:val="20"/>
          <w:szCs w:val="22"/>
          <w:lang w:eastAsia="en-US"/>
        </w:rPr>
        <w:t>y</w:t>
      </w:r>
      <w:r w:rsidR="00361A2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>znajdując</w:t>
      </w:r>
      <w:r>
        <w:rPr>
          <w:rFonts w:asciiTheme="minorHAnsi" w:eastAsia="Calibri" w:hAnsiTheme="minorHAnsi"/>
          <w:sz w:val="20"/>
          <w:szCs w:val="22"/>
          <w:lang w:eastAsia="en-US"/>
        </w:rPr>
        <w:t>e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się w folderze </w:t>
      </w:r>
      <w:r w:rsidR="002D1CE5" w:rsidRPr="00F21DC5">
        <w:rPr>
          <w:rFonts w:asciiTheme="minorHAnsi" w:eastAsia="Calibri" w:hAnsiTheme="minorHAnsi"/>
          <w:b/>
          <w:i/>
          <w:sz w:val="20"/>
          <w:szCs w:val="22"/>
          <w:lang w:eastAsia="en-US"/>
        </w:rPr>
        <w:t>Przychodzące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oraz </w:t>
      </w:r>
      <w:r w:rsidR="002D1CE5" w:rsidRPr="00F21DC5">
        <w:rPr>
          <w:rFonts w:asciiTheme="minorHAnsi" w:eastAsia="Calibri" w:hAnsiTheme="minorHAnsi"/>
          <w:b/>
          <w:i/>
          <w:sz w:val="20"/>
          <w:szCs w:val="22"/>
          <w:lang w:eastAsia="en-US"/>
        </w:rPr>
        <w:t>Wysłane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. Aby skorzystać z tej funkcjonalności, w bloku podglądu wybierz funkcję </w:t>
      </w:r>
      <w:r w:rsidR="002D1CE5"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Drukuj </w:t>
      </w:r>
      <w:r w:rsidR="002D1CE5" w:rsidRPr="007B2DD6">
        <w:rPr>
          <w:rFonts w:asciiTheme="minorHAnsi" w:hAnsiTheme="minorHAnsi"/>
          <w:noProof/>
        </w:rPr>
        <w:drawing>
          <wp:inline distT="0" distB="0" distL="0" distR="0" wp14:anchorId="4D6A16B5" wp14:editId="79F5FCE9">
            <wp:extent cx="238125" cy="323850"/>
            <wp:effectExtent l="0" t="0" r="9525" b="0"/>
            <wp:docPr id="309" name="Obraz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CE5" w:rsidRPr="007B2DD6" w:rsidRDefault="002D1CE5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>Wybór tej funkcji spowoduje wygenerowanie przez system Podglądu wydruku danego dokumentu i z tego poziomu możesz go zapisać na dysk</w:t>
      </w:r>
      <w:r w:rsidR="00AD69DA">
        <w:rPr>
          <w:rFonts w:asciiTheme="minorHAnsi" w:eastAsia="Calibri" w:hAnsiTheme="minorHAnsi"/>
          <w:sz w:val="20"/>
          <w:szCs w:val="22"/>
          <w:lang w:eastAsia="en-US"/>
        </w:rPr>
        <w:t>u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lokalnym </w:t>
      </w:r>
      <w:r w:rsidR="00675822">
        <w:rPr>
          <w:rFonts w:asciiTheme="minorHAnsi" w:eastAsia="Calibri" w:hAnsiTheme="minorHAnsi"/>
          <w:sz w:val="20"/>
          <w:szCs w:val="22"/>
          <w:lang w:eastAsia="en-US"/>
        </w:rPr>
        <w:t>lub</w:t>
      </w:r>
      <w:r w:rsidR="00675822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>wydrukować.</w:t>
      </w:r>
    </w:p>
    <w:p w:rsidR="002D1CE5" w:rsidRPr="007B2DD6" w:rsidRDefault="004B6FB7" w:rsidP="004B6FB7">
      <w:pPr>
        <w:pStyle w:val="SLNormalny"/>
        <w:spacing w:line="360" w:lineRule="auto"/>
        <w:jc w:val="center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hAnsiTheme="minorHAnsi"/>
          <w:noProof/>
        </w:rPr>
        <w:drawing>
          <wp:inline distT="0" distB="0" distL="0" distR="0" wp14:anchorId="6CF46AB5" wp14:editId="77AE8987">
            <wp:extent cx="5972810" cy="3352165"/>
            <wp:effectExtent l="0" t="0" r="8890" b="635"/>
            <wp:docPr id="310" name="Obraz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B7" w:rsidRPr="007B2DD6" w:rsidRDefault="004B6FB7" w:rsidP="004B6FB7">
      <w:pPr>
        <w:pStyle w:val="SLNormalny"/>
        <w:spacing w:line="360" w:lineRule="auto"/>
        <w:jc w:val="center"/>
        <w:rPr>
          <w:rFonts w:asciiTheme="minorHAnsi" w:eastAsia="Calibri" w:hAnsiTheme="minorHAnsi"/>
          <w:sz w:val="20"/>
          <w:szCs w:val="22"/>
          <w:lang w:eastAsia="en-US"/>
        </w:rPr>
      </w:pPr>
    </w:p>
    <w:p w:rsidR="00863DD9" w:rsidRPr="007B2DD6" w:rsidRDefault="00863DD9" w:rsidP="00D13C22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1012" w:name="_Toc445976275"/>
      <w:bookmarkStart w:id="1013" w:name="_Toc502755306"/>
      <w:r w:rsidRPr="007B2DD6">
        <w:rPr>
          <w:rFonts w:asciiTheme="minorHAnsi" w:hAnsiTheme="minorHAnsi"/>
          <w:color w:val="2A2F69"/>
        </w:rPr>
        <w:lastRenderedPageBreak/>
        <w:t>Harmonogram płatności</w:t>
      </w:r>
      <w:bookmarkEnd w:id="1012"/>
      <w:bookmarkEnd w:id="1013"/>
    </w:p>
    <w:p w:rsidR="00A830DC" w:rsidRDefault="00F338EF" w:rsidP="00F338E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Instytucja odpowiedzialna za weryfikację </w:t>
      </w:r>
      <w:r w:rsidR="00AD69DA">
        <w:rPr>
          <w:rFonts w:asciiTheme="minorHAnsi" w:hAnsiTheme="minorHAnsi"/>
          <w:sz w:val="20"/>
        </w:rPr>
        <w:t>T</w:t>
      </w:r>
      <w:r w:rsidR="00AD69DA" w:rsidRPr="007B2DD6">
        <w:rPr>
          <w:rFonts w:asciiTheme="minorHAnsi" w:hAnsiTheme="minorHAnsi"/>
          <w:sz w:val="20"/>
        </w:rPr>
        <w:t xml:space="preserve">woich </w:t>
      </w:r>
      <w:r w:rsidRPr="007B2DD6">
        <w:rPr>
          <w:rFonts w:asciiTheme="minorHAnsi" w:hAnsiTheme="minorHAnsi"/>
          <w:sz w:val="20"/>
        </w:rPr>
        <w:t>wniosków o płatność oczekuje od Ciebie, abyś przekazywał</w:t>
      </w:r>
      <w:r w:rsidR="00DA0557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 xml:space="preserve">informację na temat planowanych wydatków w projekcie. </w:t>
      </w:r>
      <w:r w:rsidR="00AD69DA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>T</w:t>
      </w:r>
      <w:r w:rsidR="00DA0557">
        <w:rPr>
          <w:rFonts w:asciiTheme="minorHAnsi" w:hAnsiTheme="minorHAnsi"/>
          <w:sz w:val="20"/>
        </w:rPr>
        <w:t xml:space="preserve">a </w:t>
      </w:r>
      <w:r w:rsidRPr="007B2DD6">
        <w:rPr>
          <w:rFonts w:asciiTheme="minorHAnsi" w:hAnsiTheme="minorHAnsi"/>
          <w:sz w:val="20"/>
        </w:rPr>
        <w:t xml:space="preserve">informacja, </w:t>
      </w:r>
      <w:r w:rsidR="00DA0557">
        <w:rPr>
          <w:rFonts w:asciiTheme="minorHAnsi" w:hAnsiTheme="minorHAnsi"/>
          <w:sz w:val="20"/>
        </w:rPr>
        <w:t>dotycząca</w:t>
      </w:r>
      <w:r w:rsidR="00DA0557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>planowan</w:t>
      </w:r>
      <w:r w:rsidR="00DA0557">
        <w:rPr>
          <w:rFonts w:asciiTheme="minorHAnsi" w:hAnsiTheme="minorHAnsi"/>
          <w:sz w:val="20"/>
        </w:rPr>
        <w:t>y</w:t>
      </w:r>
      <w:r w:rsidR="00994D89">
        <w:rPr>
          <w:rFonts w:asciiTheme="minorHAnsi" w:hAnsiTheme="minorHAnsi"/>
          <w:sz w:val="20"/>
        </w:rPr>
        <w:t>c</w:t>
      </w:r>
      <w:r w:rsidR="00DA0557">
        <w:rPr>
          <w:rFonts w:asciiTheme="minorHAnsi" w:hAnsiTheme="minorHAnsi"/>
          <w:sz w:val="20"/>
        </w:rPr>
        <w:t>h</w:t>
      </w:r>
      <w:r w:rsidRPr="007B2DD6">
        <w:rPr>
          <w:rFonts w:asciiTheme="minorHAnsi" w:hAnsiTheme="minorHAnsi"/>
          <w:sz w:val="20"/>
        </w:rPr>
        <w:t xml:space="preserve"> wydatk</w:t>
      </w:r>
      <w:r w:rsidR="00DA0557">
        <w:rPr>
          <w:rFonts w:asciiTheme="minorHAnsi" w:hAnsiTheme="minorHAnsi"/>
          <w:sz w:val="20"/>
        </w:rPr>
        <w:t>ów</w:t>
      </w:r>
      <w:r w:rsidRPr="007B2DD6">
        <w:rPr>
          <w:rFonts w:asciiTheme="minorHAnsi" w:hAnsiTheme="minorHAnsi"/>
          <w:sz w:val="20"/>
        </w:rPr>
        <w:t xml:space="preserve"> kwalifikowaln</w:t>
      </w:r>
      <w:r w:rsidR="00DA0557">
        <w:rPr>
          <w:rFonts w:asciiTheme="minorHAnsi" w:hAnsiTheme="minorHAnsi"/>
          <w:sz w:val="20"/>
        </w:rPr>
        <w:t>ych</w:t>
      </w:r>
      <w:r w:rsidRPr="007B2DD6">
        <w:rPr>
          <w:rFonts w:asciiTheme="minorHAnsi" w:hAnsiTheme="minorHAnsi"/>
          <w:sz w:val="20"/>
        </w:rPr>
        <w:t xml:space="preserve"> oraz wartoś</w:t>
      </w:r>
      <w:r w:rsidR="00DA0557">
        <w:rPr>
          <w:rFonts w:asciiTheme="minorHAnsi" w:hAnsiTheme="minorHAnsi"/>
          <w:sz w:val="20"/>
        </w:rPr>
        <w:t>ci</w:t>
      </w:r>
      <w:r w:rsidRPr="007B2DD6">
        <w:rPr>
          <w:rFonts w:asciiTheme="minorHAnsi" w:hAnsiTheme="minorHAnsi"/>
          <w:sz w:val="20"/>
        </w:rPr>
        <w:t xml:space="preserve"> dofinansowania, może obejmować różne przedziały czasowe: kwartały </w:t>
      </w:r>
      <w:r w:rsidR="00575495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 xml:space="preserve">czy miesiące. </w:t>
      </w:r>
      <w:r w:rsidR="00E132F9" w:rsidRPr="007B2DD6">
        <w:rPr>
          <w:rFonts w:asciiTheme="minorHAnsi" w:hAnsiTheme="minorHAnsi"/>
          <w:sz w:val="20"/>
        </w:rPr>
        <w:t>Harmonogram może obejmować najbliższe cztery kwartały</w:t>
      </w:r>
      <w:r w:rsidR="005048EE">
        <w:rPr>
          <w:rFonts w:asciiTheme="minorHAnsi" w:hAnsiTheme="minorHAnsi"/>
          <w:sz w:val="20"/>
        </w:rPr>
        <w:t xml:space="preserve">, </w:t>
      </w:r>
      <w:r w:rsidR="00E132F9" w:rsidRPr="007B2DD6">
        <w:rPr>
          <w:rFonts w:asciiTheme="minorHAnsi" w:hAnsiTheme="minorHAnsi"/>
          <w:sz w:val="20"/>
        </w:rPr>
        <w:t xml:space="preserve"> cały okres realizacji projektu założony w umowie</w:t>
      </w:r>
      <w:r w:rsidR="005048EE">
        <w:rPr>
          <w:rFonts w:asciiTheme="minorHAnsi" w:hAnsiTheme="minorHAnsi"/>
          <w:sz w:val="20"/>
        </w:rPr>
        <w:t>, a także wykraczać poza ten okres</w:t>
      </w:r>
      <w:r w:rsidR="00E132F9" w:rsidRPr="007B2DD6">
        <w:rPr>
          <w:rFonts w:asciiTheme="minorHAnsi" w:hAnsiTheme="minorHAnsi"/>
          <w:sz w:val="20"/>
        </w:rPr>
        <w:t>.</w:t>
      </w:r>
    </w:p>
    <w:p w:rsidR="00B422AC" w:rsidRPr="00A120B9" w:rsidRDefault="00B422AC" w:rsidP="00B422AC">
      <w:pPr>
        <w:spacing w:before="120" w:after="120" w:line="360" w:lineRule="auto"/>
        <w:jc w:val="center"/>
        <w:rPr>
          <w:rFonts w:asciiTheme="minorHAnsi" w:hAnsiTheme="minorHAnsi"/>
          <w:b/>
          <w:color w:val="FF0000"/>
        </w:rPr>
      </w:pPr>
      <w:r w:rsidRPr="00A120B9">
        <w:rPr>
          <w:rFonts w:eastAsia="Times New Roman" w:cs="Calibri"/>
          <w:color w:val="FF0000"/>
          <w:sz w:val="20"/>
          <w:szCs w:val="20"/>
          <w:lang w:eastAsia="pl-PL"/>
        </w:rPr>
        <w:t>MIEJSCE NA EWENTUALNE DOPRECYZOWANIE PRZEZ IW/IP/IZ SPOSOBU WYPEŁNIANIA DANYCH DLA DANEGO DZIAŁANIA/OSI/PROGRAMU</w:t>
      </w:r>
    </w:p>
    <w:p w:rsidR="00F338EF" w:rsidRPr="007B2DD6" w:rsidRDefault="00EA19DD" w:rsidP="00BC17C8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7DDEEFE8" wp14:editId="6CA69ED3">
            <wp:extent cx="8892540" cy="2309495"/>
            <wp:effectExtent l="0" t="0" r="3810" b="0"/>
            <wp:docPr id="562" name="Obraz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88D" w:rsidRPr="007B2DD6" w:rsidRDefault="00B2688D" w:rsidP="00B2688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Ekran na którym znajdują się dane dotyczące Twojego harmonogramu podzielony jest na 3 elementy</w:t>
      </w:r>
    </w:p>
    <w:p w:rsidR="00B2688D" w:rsidRPr="007B2DD6" w:rsidRDefault="00B2688D" w:rsidP="00E93DE6">
      <w:pPr>
        <w:pStyle w:val="Akapitzlist"/>
        <w:numPr>
          <w:ilvl w:val="0"/>
          <w:numId w:val="14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Harmonogram</w:t>
      </w:r>
      <w:r w:rsidRPr="007B2DD6">
        <w:rPr>
          <w:rFonts w:asciiTheme="minorHAnsi" w:hAnsiTheme="minorHAnsi"/>
          <w:sz w:val="20"/>
        </w:rPr>
        <w:t xml:space="preserve"> –tabela zawierająca nr wersji Twojego harmonogramu, oraz jego status</w:t>
      </w:r>
    </w:p>
    <w:p w:rsidR="00B2688D" w:rsidRPr="007B2DD6" w:rsidRDefault="00B2688D" w:rsidP="00E93DE6">
      <w:pPr>
        <w:pStyle w:val="Akapitzlist"/>
        <w:numPr>
          <w:ilvl w:val="0"/>
          <w:numId w:val="14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Dane szczegółowe</w:t>
      </w:r>
      <w:r w:rsidRPr="007B2DD6">
        <w:rPr>
          <w:rFonts w:asciiTheme="minorHAnsi" w:hAnsiTheme="minorHAnsi"/>
          <w:sz w:val="20"/>
        </w:rPr>
        <w:t xml:space="preserve"> –tabela zawierająca dane szczegółowe harmonogramu, tj. podział na kwartały/miesiące oraz wartości kwotowe</w:t>
      </w:r>
    </w:p>
    <w:p w:rsidR="00B2688D" w:rsidRPr="007B2DD6" w:rsidRDefault="00B2688D" w:rsidP="00E93DE6">
      <w:pPr>
        <w:pStyle w:val="Akapitzlist"/>
        <w:numPr>
          <w:ilvl w:val="0"/>
          <w:numId w:val="14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Informacje ogólne z karty umowy</w:t>
      </w:r>
      <w:r w:rsidRPr="007B2DD6">
        <w:rPr>
          <w:rFonts w:asciiTheme="minorHAnsi" w:hAnsiTheme="minorHAnsi"/>
          <w:sz w:val="20"/>
        </w:rPr>
        <w:t xml:space="preserve"> – </w:t>
      </w:r>
      <w:r w:rsidR="0015438C" w:rsidRPr="007B2DD6">
        <w:rPr>
          <w:rFonts w:asciiTheme="minorHAnsi" w:hAnsiTheme="minorHAnsi"/>
          <w:sz w:val="20"/>
        </w:rPr>
        <w:t>sekcj</w:t>
      </w:r>
      <w:r w:rsidR="0015438C">
        <w:rPr>
          <w:rFonts w:asciiTheme="minorHAnsi" w:hAnsiTheme="minorHAnsi"/>
          <w:sz w:val="20"/>
        </w:rPr>
        <w:t>a</w:t>
      </w:r>
      <w:r w:rsidR="0015438C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 xml:space="preserve">nieedytowalna, prezentująca dla ułatwienia dane kwotowe z </w:t>
      </w:r>
      <w:r w:rsidR="00B67D5D">
        <w:rPr>
          <w:rFonts w:asciiTheme="minorHAnsi" w:hAnsiTheme="minorHAnsi"/>
          <w:sz w:val="20"/>
        </w:rPr>
        <w:t xml:space="preserve">aktualnej wersji </w:t>
      </w:r>
      <w:r w:rsidRPr="007B2DD6">
        <w:rPr>
          <w:rFonts w:asciiTheme="minorHAnsi" w:hAnsiTheme="minorHAnsi"/>
          <w:sz w:val="20"/>
        </w:rPr>
        <w:t>Twojej umowy</w:t>
      </w:r>
      <w:r w:rsidR="00B67D5D">
        <w:rPr>
          <w:rFonts w:asciiTheme="minorHAnsi" w:hAnsiTheme="minorHAnsi"/>
          <w:sz w:val="20"/>
        </w:rPr>
        <w:t xml:space="preserve"> wprowadzonej do systemu.</w:t>
      </w:r>
    </w:p>
    <w:p w:rsidR="0057058A" w:rsidRPr="007B2DD6" w:rsidRDefault="0057058A" w:rsidP="0057058A">
      <w:pPr>
        <w:pStyle w:val="Akapitzlist"/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:rsidR="00B2688D" w:rsidRPr="007B2DD6" w:rsidRDefault="00B2688D" w:rsidP="00D13C22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014" w:name="_Toc445976276"/>
      <w:bookmarkStart w:id="1015" w:name="_Toc502755307"/>
      <w:r w:rsidRPr="007B2DD6">
        <w:rPr>
          <w:rFonts w:asciiTheme="minorHAnsi" w:hAnsiTheme="minorHAnsi"/>
          <w:color w:val="2A2F69"/>
        </w:rPr>
        <w:lastRenderedPageBreak/>
        <w:t xml:space="preserve">Tworzenie </w:t>
      </w:r>
      <w:r w:rsidR="00844998" w:rsidRPr="007B2DD6">
        <w:rPr>
          <w:rFonts w:asciiTheme="minorHAnsi" w:hAnsiTheme="minorHAnsi"/>
          <w:color w:val="2A2F69"/>
        </w:rPr>
        <w:t xml:space="preserve">i przesłanie </w:t>
      </w:r>
      <w:r w:rsidRPr="007B2DD6">
        <w:rPr>
          <w:rFonts w:asciiTheme="minorHAnsi" w:hAnsiTheme="minorHAnsi"/>
          <w:color w:val="2A2F69"/>
        </w:rPr>
        <w:t>harmonogramu</w:t>
      </w:r>
      <w:bookmarkEnd w:id="1014"/>
      <w:bookmarkEnd w:id="1015"/>
    </w:p>
    <w:tbl>
      <w:tblPr>
        <w:tblW w:w="15070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46"/>
        <w:gridCol w:w="709"/>
        <w:gridCol w:w="1417"/>
        <w:gridCol w:w="142"/>
        <w:gridCol w:w="283"/>
        <w:gridCol w:w="4473"/>
      </w:tblGrid>
      <w:tr w:rsidR="00B2688D" w:rsidRPr="007B2DD6" w:rsidTr="00A120B9">
        <w:tc>
          <w:tcPr>
            <w:tcW w:w="10597" w:type="dxa"/>
            <w:gridSpan w:val="5"/>
            <w:shd w:val="clear" w:color="auto" w:fill="auto"/>
          </w:tcPr>
          <w:p w:rsidR="00B2688D" w:rsidRPr="007B2DD6" w:rsidRDefault="00D06932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F27F51E" wp14:editId="4AF37277">
                  <wp:extent cx="6052185" cy="2580005"/>
                  <wp:effectExtent l="0" t="0" r="5715" b="0"/>
                  <wp:docPr id="536" name="Obraz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2185" cy="258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B2688D" w:rsidRPr="007B2DD6" w:rsidRDefault="00B2688D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tworzenie harmonogramu,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Przygotuj harmonogram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87B0EA7" wp14:editId="23EE0B30">
                  <wp:extent cx="266700" cy="314325"/>
                  <wp:effectExtent l="0" t="0" r="0" b="9525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FD4" w:rsidRPr="007B2DD6" w:rsidTr="00A120B9">
        <w:tc>
          <w:tcPr>
            <w:tcW w:w="10597" w:type="dxa"/>
            <w:gridSpan w:val="5"/>
            <w:shd w:val="clear" w:color="auto" w:fill="auto"/>
          </w:tcPr>
          <w:p w:rsidR="00C72FD4" w:rsidRPr="007B2DD6" w:rsidRDefault="00EC4322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7E300747" wp14:editId="13941CA4">
                  <wp:extent cx="5846920" cy="3581400"/>
                  <wp:effectExtent l="0" t="0" r="1905" b="0"/>
                  <wp:docPr id="538" name="Obraz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6920" cy="358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C72FD4" w:rsidRPr="007B2DD6" w:rsidRDefault="00A2530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 wyborze tej funkcji system inicjuje tabel</w:t>
            </w:r>
            <w:r w:rsidR="00780709">
              <w:rPr>
                <w:rFonts w:asciiTheme="minorHAnsi" w:hAnsiTheme="minorHAnsi"/>
                <w:sz w:val="20"/>
              </w:rPr>
              <w:t>ę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w sekcji </w:t>
            </w:r>
            <w:r w:rsidRPr="007B2DD6">
              <w:rPr>
                <w:rFonts w:asciiTheme="minorHAnsi" w:hAnsiTheme="minorHAnsi"/>
                <w:i/>
                <w:sz w:val="20"/>
              </w:rPr>
              <w:t>Dane szczegółowe</w:t>
            </w:r>
            <w:r w:rsidRPr="007B2DD6">
              <w:rPr>
                <w:rFonts w:asciiTheme="minorHAnsi" w:hAnsiTheme="minorHAnsi"/>
                <w:sz w:val="20"/>
              </w:rPr>
              <w:t xml:space="preserve"> widoczną </w:t>
            </w:r>
            <w:r w:rsidR="00EC4322">
              <w:rPr>
                <w:rFonts w:asciiTheme="minorHAnsi" w:hAnsiTheme="minorHAnsi"/>
                <w:sz w:val="20"/>
              </w:rPr>
              <w:t>w niższej części</w:t>
            </w:r>
            <w:r w:rsidRPr="007B2DD6">
              <w:rPr>
                <w:rFonts w:asciiTheme="minorHAnsi" w:hAnsiTheme="minorHAnsi"/>
                <w:sz w:val="20"/>
              </w:rPr>
              <w:t xml:space="preserve"> ekranu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A2530A" w:rsidRPr="007B2DD6" w:rsidRDefault="00A2530A" w:rsidP="0015438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Widoczna staje się także nieedytowalna część </w:t>
            </w:r>
            <w:r w:rsidRPr="007B2DD6">
              <w:rPr>
                <w:rFonts w:asciiTheme="minorHAnsi" w:hAnsiTheme="minorHAnsi"/>
                <w:i/>
                <w:sz w:val="20"/>
              </w:rPr>
              <w:t>Informacje ogólne z karty umowy</w:t>
            </w:r>
            <w:r w:rsidRPr="007B2DD6">
              <w:rPr>
                <w:rFonts w:asciiTheme="minorHAnsi" w:hAnsiTheme="minorHAnsi"/>
                <w:sz w:val="20"/>
              </w:rPr>
              <w:t xml:space="preserve"> oraz pola </w:t>
            </w:r>
            <w:r w:rsidRPr="007B2DD6">
              <w:rPr>
                <w:rFonts w:asciiTheme="minorHAnsi" w:hAnsiTheme="minorHAnsi"/>
                <w:sz w:val="20"/>
              </w:rPr>
              <w:br/>
              <w:t xml:space="preserve">tzw. audytowe, w </w:t>
            </w:r>
            <w:r w:rsidR="0015438C" w:rsidRPr="007B2DD6">
              <w:rPr>
                <w:rFonts w:asciiTheme="minorHAnsi" w:hAnsiTheme="minorHAnsi"/>
                <w:sz w:val="20"/>
              </w:rPr>
              <w:t>któr</w:t>
            </w:r>
            <w:r w:rsidR="0015438C">
              <w:rPr>
                <w:rFonts w:asciiTheme="minorHAnsi" w:hAnsiTheme="minorHAnsi"/>
                <w:sz w:val="20"/>
              </w:rPr>
              <w:t>ych</w:t>
            </w:r>
            <w:r w:rsidR="0015438C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prezentowana jest informacja nt. osób które tworzyły i/lub edytowały daną wersję harmonogramu.</w:t>
            </w:r>
          </w:p>
        </w:tc>
      </w:tr>
      <w:tr w:rsidR="00C72FD4" w:rsidRPr="007B2DD6" w:rsidTr="00A120B9">
        <w:tc>
          <w:tcPr>
            <w:tcW w:w="10597" w:type="dxa"/>
            <w:gridSpan w:val="5"/>
            <w:shd w:val="clear" w:color="auto" w:fill="auto"/>
          </w:tcPr>
          <w:p w:rsidR="00C72FD4" w:rsidRPr="007B2DD6" w:rsidRDefault="008E2B1E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341B7E25" wp14:editId="1DC31E9F">
                  <wp:extent cx="5534025" cy="3108716"/>
                  <wp:effectExtent l="0" t="0" r="0" b="0"/>
                  <wp:docPr id="540" name="Obraz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025" cy="3108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C72FD4" w:rsidRPr="007B2DD6" w:rsidRDefault="00A2530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dodawanie pozycji w tabeli szczegółowej,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Dodaj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17A70AF" wp14:editId="3141C8E2">
                  <wp:extent cx="236221" cy="214746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62" cy="216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FD4" w:rsidRPr="007B2DD6" w:rsidTr="00A120B9">
        <w:tc>
          <w:tcPr>
            <w:tcW w:w="8755" w:type="dxa"/>
            <w:gridSpan w:val="2"/>
            <w:shd w:val="clear" w:color="auto" w:fill="auto"/>
          </w:tcPr>
          <w:p w:rsidR="00C72FD4" w:rsidRPr="007B2DD6" w:rsidRDefault="009631D6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43C461BD" wp14:editId="5FE66F1E">
                  <wp:extent cx="3442335" cy="2985770"/>
                  <wp:effectExtent l="0" t="0" r="5715" b="5080"/>
                  <wp:docPr id="541" name="Obraz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2335" cy="298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C72FD4" w:rsidRPr="007B2DD6" w:rsidRDefault="00A2530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</w:rPr>
              <w:t>Dodaj kwartał</w:t>
            </w:r>
            <w:r w:rsidRPr="007B2DD6">
              <w:rPr>
                <w:rFonts w:asciiTheme="minorHAnsi" w:hAnsiTheme="minorHAnsi"/>
                <w:sz w:val="20"/>
              </w:rPr>
              <w:t xml:space="preserve"> wprowadzasz dane szczegółowe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C72FD4" w:rsidRPr="007B2DD6" w:rsidTr="00A120B9">
        <w:tc>
          <w:tcPr>
            <w:tcW w:w="8755" w:type="dxa"/>
            <w:gridSpan w:val="2"/>
            <w:shd w:val="clear" w:color="auto" w:fill="auto"/>
          </w:tcPr>
          <w:p w:rsidR="00C72FD4" w:rsidRPr="007B2DD6" w:rsidRDefault="00A2530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641BB79" wp14:editId="42C1E82C">
                  <wp:extent cx="971550" cy="333375"/>
                  <wp:effectExtent l="0" t="0" r="0" b="9525"/>
                  <wp:docPr id="235" name="Obraz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C72FD4" w:rsidRPr="007B2DD6" w:rsidRDefault="00A2530A" w:rsidP="008B7BC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Pole </w:t>
            </w:r>
            <w:r w:rsidRPr="007B2DD6">
              <w:rPr>
                <w:rFonts w:asciiTheme="minorHAnsi" w:hAnsiTheme="minorHAnsi"/>
                <w:i/>
                <w:sz w:val="20"/>
              </w:rPr>
              <w:t>Rok</w:t>
            </w:r>
            <w:r w:rsidRPr="007B2DD6">
              <w:rPr>
                <w:rFonts w:asciiTheme="minorHAnsi" w:hAnsiTheme="minorHAnsi"/>
                <w:sz w:val="20"/>
              </w:rPr>
              <w:t xml:space="preserve"> uzupełniane jest automatycznie</w:t>
            </w:r>
            <w:r w:rsidR="00415F84" w:rsidRPr="007B2DD6">
              <w:rPr>
                <w:rFonts w:asciiTheme="minorHAnsi" w:hAnsiTheme="minorHAnsi"/>
                <w:sz w:val="20"/>
              </w:rPr>
              <w:t xml:space="preserve"> przez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="00415F84" w:rsidRPr="007B2DD6">
              <w:rPr>
                <w:rFonts w:asciiTheme="minorHAnsi" w:hAnsiTheme="minorHAnsi"/>
                <w:sz w:val="20"/>
              </w:rPr>
              <w:t xml:space="preserve"> </w:t>
            </w:r>
            <w:r w:rsidR="000C7CB7">
              <w:rPr>
                <w:rFonts w:asciiTheme="minorHAnsi" w:hAnsiTheme="minorHAnsi"/>
                <w:sz w:val="20"/>
              </w:rPr>
              <w:t>z uwzględnieniem</w:t>
            </w:r>
            <w:r w:rsidR="000C7CB7" w:rsidRPr="007B2DD6">
              <w:rPr>
                <w:rFonts w:asciiTheme="minorHAnsi" w:hAnsiTheme="minorHAnsi"/>
                <w:sz w:val="20"/>
              </w:rPr>
              <w:t xml:space="preserve"> </w:t>
            </w:r>
            <w:r w:rsidR="00415F84" w:rsidRPr="007B2DD6">
              <w:rPr>
                <w:rFonts w:asciiTheme="minorHAnsi" w:hAnsiTheme="minorHAnsi"/>
                <w:sz w:val="20"/>
              </w:rPr>
              <w:t>okres</w:t>
            </w:r>
            <w:r w:rsidR="000C7CB7">
              <w:rPr>
                <w:rFonts w:asciiTheme="minorHAnsi" w:hAnsiTheme="minorHAnsi"/>
                <w:sz w:val="20"/>
              </w:rPr>
              <w:t>u</w:t>
            </w:r>
            <w:r w:rsidR="00415F84" w:rsidRPr="007B2DD6">
              <w:rPr>
                <w:rFonts w:asciiTheme="minorHAnsi" w:hAnsiTheme="minorHAnsi"/>
                <w:sz w:val="20"/>
              </w:rPr>
              <w:t xml:space="preserve"> realizacji Twojego projektu, zapisan</w:t>
            </w:r>
            <w:r w:rsidR="000C7CB7">
              <w:rPr>
                <w:rFonts w:asciiTheme="minorHAnsi" w:hAnsiTheme="minorHAnsi"/>
                <w:sz w:val="20"/>
              </w:rPr>
              <w:t>ego</w:t>
            </w:r>
            <w:r w:rsidR="00415F84" w:rsidRPr="007B2DD6">
              <w:rPr>
                <w:rFonts w:asciiTheme="minorHAnsi" w:hAnsiTheme="minorHAnsi"/>
                <w:sz w:val="20"/>
              </w:rPr>
              <w:t xml:space="preserve"> w umowie. W momencie dodawania kolejnych wierszy pole jest aktualizowane kolejnym okresem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C72FD4" w:rsidRPr="007B2DD6" w:rsidTr="00A120B9">
        <w:tc>
          <w:tcPr>
            <w:tcW w:w="8755" w:type="dxa"/>
            <w:gridSpan w:val="2"/>
            <w:shd w:val="clear" w:color="auto" w:fill="auto"/>
          </w:tcPr>
          <w:p w:rsidR="00C72FD4" w:rsidRPr="007B2DD6" w:rsidRDefault="00CD3D8E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3F4CA4F" wp14:editId="010208E0">
                  <wp:extent cx="1028844" cy="352474"/>
                  <wp:effectExtent l="0" t="0" r="0" b="9525"/>
                  <wp:docPr id="542" name="Obraz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844" cy="35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C72FD4" w:rsidRPr="007B2DD6" w:rsidRDefault="00415F84" w:rsidP="0029462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Pole </w:t>
            </w:r>
            <w:r w:rsidRPr="007B2DD6">
              <w:rPr>
                <w:rFonts w:asciiTheme="minorHAnsi" w:hAnsiTheme="minorHAnsi"/>
                <w:i/>
                <w:sz w:val="20"/>
              </w:rPr>
              <w:t>Kwartał</w:t>
            </w:r>
            <w:r w:rsidRPr="007B2DD6">
              <w:rPr>
                <w:rFonts w:asciiTheme="minorHAnsi" w:hAnsiTheme="minorHAnsi"/>
                <w:sz w:val="20"/>
              </w:rPr>
              <w:t xml:space="preserve"> powiązane z polem </w:t>
            </w:r>
            <w:r w:rsidRPr="007B2DD6">
              <w:rPr>
                <w:rFonts w:asciiTheme="minorHAnsi" w:hAnsiTheme="minorHAnsi"/>
                <w:i/>
                <w:sz w:val="20"/>
              </w:rPr>
              <w:t>Rok</w:t>
            </w:r>
            <w:r w:rsidRPr="007B2DD6">
              <w:rPr>
                <w:rFonts w:asciiTheme="minorHAnsi" w:hAnsiTheme="minorHAnsi"/>
                <w:sz w:val="20"/>
              </w:rPr>
              <w:t>, jest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uzupełniane automatycznie przez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0C7CB7">
              <w:rPr>
                <w:rFonts w:asciiTheme="minorHAnsi" w:hAnsiTheme="minorHAnsi"/>
                <w:sz w:val="20"/>
              </w:rPr>
              <w:t>z uwzględnieniem</w:t>
            </w:r>
            <w:r w:rsidR="000C7CB7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okres</w:t>
            </w:r>
            <w:r w:rsidR="000C7CB7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 xml:space="preserve"> realizacji Twojego projektu, zapisan</w:t>
            </w:r>
            <w:r w:rsidR="000C7CB7">
              <w:rPr>
                <w:rFonts w:asciiTheme="minorHAnsi" w:hAnsiTheme="minorHAnsi"/>
                <w:sz w:val="20"/>
              </w:rPr>
              <w:t>ego</w:t>
            </w:r>
            <w:r w:rsidRPr="007B2DD6">
              <w:rPr>
                <w:rFonts w:asciiTheme="minorHAnsi" w:hAnsiTheme="minorHAnsi"/>
                <w:sz w:val="20"/>
              </w:rPr>
              <w:t xml:space="preserve"> w umowie. W momencie dodawania kolejnych wierszy pole jest aktualizowane kolejnym kwartałem w kombinacji z właściwym rokiem.</w:t>
            </w:r>
          </w:p>
        </w:tc>
      </w:tr>
      <w:tr w:rsidR="00C72FD4" w:rsidRPr="007B2DD6" w:rsidTr="00A120B9">
        <w:tc>
          <w:tcPr>
            <w:tcW w:w="8755" w:type="dxa"/>
            <w:gridSpan w:val="2"/>
            <w:shd w:val="clear" w:color="auto" w:fill="auto"/>
          </w:tcPr>
          <w:p w:rsidR="00C72FD4" w:rsidRPr="007B2DD6" w:rsidRDefault="00A2530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61B3A7D" wp14:editId="1D9FA155">
                  <wp:extent cx="1466850" cy="228600"/>
                  <wp:effectExtent l="0" t="0" r="0" b="0"/>
                  <wp:docPr id="241" name="Obraz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058A" w:rsidRPr="007B2DD6" w:rsidRDefault="00CD3D8E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0FFD099B" wp14:editId="79663CF9">
                  <wp:extent cx="5372100" cy="2535916"/>
                  <wp:effectExtent l="0" t="0" r="0" b="0"/>
                  <wp:docPr id="543" name="Obraz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374" cy="2540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415F84" w:rsidRDefault="00415F84" w:rsidP="0057058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lastRenderedPageBreak/>
              <w:t xml:space="preserve">W tym polu, jeżeli Twoja instytucja wymaga od Ciebie szczegółowych informacji i podziału na kolejne miesiące w ramach danego kwartału, możesz skorzystać z funkcjonalności podziału danego kwartału poprzez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lastRenderedPageBreak/>
              <w:t xml:space="preserve">zaznaczenie </w:t>
            </w:r>
            <w:proofErr w:type="spellStart"/>
            <w:r w:rsidRPr="007B2DD6">
              <w:rPr>
                <w:rFonts w:asciiTheme="minorHAnsi" w:hAnsiTheme="minorHAnsi"/>
                <w:sz w:val="20"/>
                <w:szCs w:val="20"/>
              </w:rPr>
              <w:t>checkboxa</w:t>
            </w:r>
            <w:proofErr w:type="spellEnd"/>
            <w:r w:rsidRPr="007B2DD6">
              <w:rPr>
                <w:rFonts w:asciiTheme="minorHAnsi" w:hAnsiTheme="minorHAnsi"/>
                <w:sz w:val="20"/>
                <w:szCs w:val="20"/>
              </w:rPr>
              <w:t>. System uzupełni automatycznie nazwy miesięcy w</w:t>
            </w:r>
            <w:r w:rsidR="00E40DD6">
              <w:rPr>
                <w:rFonts w:asciiTheme="minorHAnsi" w:hAnsiTheme="minorHAnsi"/>
                <w:sz w:val="20"/>
                <w:szCs w:val="20"/>
              </w:rPr>
              <w:t> 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tym kwartale.</w:t>
            </w:r>
            <w:r w:rsidR="00CD3D8E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W rezultacie, wprowadzanie danych finansowych odbywać się będzie na poziomie miesięcy a nie kwartałów.</w:t>
            </w:r>
          </w:p>
          <w:p w:rsidR="00415F84" w:rsidRPr="007B2DD6" w:rsidRDefault="00E40DD6" w:rsidP="0057058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A120B9">
              <w:rPr>
                <w:rFonts w:asciiTheme="minorHAnsi" w:hAnsiTheme="minorHAnsi"/>
                <w:b/>
                <w:sz w:val="20"/>
                <w:szCs w:val="20"/>
              </w:rPr>
              <w:t>Jeżeli w ramach danego kwartału znajdują się miesiące które się zakończyły, to edytowanie wartości dla tych miesięcy jest zablokowane.</w:t>
            </w:r>
          </w:p>
        </w:tc>
      </w:tr>
      <w:tr w:rsidR="00415F84" w:rsidRPr="007B2DD6" w:rsidTr="00A120B9">
        <w:tc>
          <w:tcPr>
            <w:tcW w:w="8755" w:type="dxa"/>
            <w:gridSpan w:val="2"/>
            <w:shd w:val="clear" w:color="auto" w:fill="auto"/>
          </w:tcPr>
          <w:p w:rsidR="00415F84" w:rsidRPr="007B2DD6" w:rsidRDefault="00415F84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623E091A" wp14:editId="00F012F9">
                  <wp:extent cx="3419475" cy="257175"/>
                  <wp:effectExtent l="0" t="0" r="9525" b="9525"/>
                  <wp:docPr id="247" name="Obraz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415F84" w:rsidRPr="007B2DD6" w:rsidRDefault="00415F84" w:rsidP="0029462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Wprowadź planowaną wartość wszystkich wydatków w projekcie w</w:t>
            </w:r>
            <w:r w:rsidR="0019145E"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 xml:space="preserve">zadeklarowanym </w:t>
            </w:r>
            <w:r w:rsidR="0057058A" w:rsidRPr="007B2DD6">
              <w:rPr>
                <w:rFonts w:asciiTheme="minorHAnsi" w:hAnsiTheme="minorHAnsi"/>
                <w:sz w:val="20"/>
              </w:rPr>
              <w:t>przedziale czasowym.</w:t>
            </w:r>
          </w:p>
        </w:tc>
      </w:tr>
      <w:tr w:rsidR="00C72FD4" w:rsidRPr="007B2DD6" w:rsidTr="00A120B9">
        <w:tc>
          <w:tcPr>
            <w:tcW w:w="8755" w:type="dxa"/>
            <w:gridSpan w:val="2"/>
            <w:shd w:val="clear" w:color="auto" w:fill="auto"/>
          </w:tcPr>
          <w:p w:rsidR="00C72FD4" w:rsidRPr="007B2DD6" w:rsidRDefault="00A2530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5149CD9" wp14:editId="52D1E1C3">
                  <wp:extent cx="3419475" cy="266700"/>
                  <wp:effectExtent l="0" t="0" r="9525" b="0"/>
                  <wp:docPr id="245" name="Obraz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C72FD4" w:rsidRPr="007B2DD6" w:rsidRDefault="00415F84" w:rsidP="0029462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Wprowadź planowaną wartość całkowitą wydatków kwalifikowalnych w</w:t>
            </w:r>
            <w:r w:rsidR="0019145E"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 xml:space="preserve">projekcie w zadeklarowanym </w:t>
            </w:r>
            <w:r w:rsidR="0057058A" w:rsidRPr="007B2DD6">
              <w:rPr>
                <w:rFonts w:asciiTheme="minorHAnsi" w:hAnsiTheme="minorHAnsi"/>
                <w:sz w:val="20"/>
              </w:rPr>
              <w:t>przedziale czasowym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A2530A" w:rsidRPr="007B2DD6" w:rsidTr="00A120B9">
        <w:tc>
          <w:tcPr>
            <w:tcW w:w="8755" w:type="dxa"/>
            <w:gridSpan w:val="2"/>
            <w:shd w:val="clear" w:color="auto" w:fill="auto"/>
          </w:tcPr>
          <w:p w:rsidR="00A2530A" w:rsidRPr="007B2DD6" w:rsidRDefault="00294626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8CECC45" wp14:editId="107F4DBC">
                  <wp:extent cx="3610479" cy="1076475"/>
                  <wp:effectExtent l="0" t="0" r="9525" b="9525"/>
                  <wp:docPr id="545" name="Obraz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0479" cy="10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A2530A" w:rsidRPr="007B2DD6" w:rsidRDefault="00415F84" w:rsidP="0029462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Wprowadź planowaną wartość </w:t>
            </w:r>
            <w:r w:rsidR="0057058A" w:rsidRPr="007B2DD6">
              <w:rPr>
                <w:rFonts w:asciiTheme="minorHAnsi" w:hAnsiTheme="minorHAnsi"/>
                <w:sz w:val="20"/>
              </w:rPr>
              <w:t xml:space="preserve">wnioskowanego dofinansowania </w:t>
            </w:r>
            <w:r w:rsidR="007128F3">
              <w:rPr>
                <w:rFonts w:asciiTheme="minorHAnsi" w:hAnsiTheme="minorHAnsi"/>
                <w:sz w:val="20"/>
              </w:rPr>
              <w:t>o jakie zamierzasz wystąpić</w:t>
            </w:r>
            <w:r w:rsidR="00294626">
              <w:rPr>
                <w:rFonts w:asciiTheme="minorHAnsi" w:hAnsiTheme="minorHAnsi"/>
                <w:sz w:val="20"/>
              </w:rPr>
              <w:t xml:space="preserve"> w podziale na zaliczkę i refundację </w:t>
            </w:r>
            <w:r w:rsidR="007128F3">
              <w:rPr>
                <w:rFonts w:asciiTheme="minorHAnsi" w:hAnsiTheme="minorHAnsi"/>
                <w:sz w:val="20"/>
              </w:rPr>
              <w:t>w odniesieniu do wskazanego okresu czasowego, zgodnie z zasadami i terminami składania wniosków o płatność ustalonymi z instytucją udzielającą wsparcia.</w:t>
            </w:r>
          </w:p>
        </w:tc>
      </w:tr>
      <w:tr w:rsidR="00A2530A" w:rsidRPr="007B2DD6" w:rsidTr="00A120B9">
        <w:tc>
          <w:tcPr>
            <w:tcW w:w="8755" w:type="dxa"/>
            <w:gridSpan w:val="2"/>
            <w:shd w:val="clear" w:color="auto" w:fill="auto"/>
          </w:tcPr>
          <w:p w:rsidR="00A2530A" w:rsidRPr="007B2DD6" w:rsidRDefault="00294626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7ED5D087" wp14:editId="6BADC3D3">
                  <wp:extent cx="3877216" cy="3362795"/>
                  <wp:effectExtent l="0" t="0" r="0" b="9525"/>
                  <wp:docPr id="546" name="Obraz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7216" cy="336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A2530A" w:rsidRPr="007B2DD6" w:rsidRDefault="0057058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uzupełnieniu danych w oknie możesz dodać wiersz do kolumny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Zapisz</w:t>
            </w:r>
            <w:r w:rsidR="00F0369F">
              <w:rPr>
                <w:rFonts w:asciiTheme="minorHAnsi" w:hAnsiTheme="minorHAnsi"/>
                <w:i/>
                <w:sz w:val="20"/>
              </w:rPr>
              <w:t>.</w:t>
            </w:r>
          </w:p>
          <w:p w:rsidR="0057058A" w:rsidRPr="007B2DD6" w:rsidRDefault="0057058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57058A" w:rsidRPr="007B2DD6" w:rsidRDefault="0057058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przerwać wprowadzanie danych,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Anuluj</w:t>
            </w:r>
            <w:r w:rsidR="00F0369F"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A2530A" w:rsidRPr="007B2DD6" w:rsidTr="00A120B9">
        <w:tc>
          <w:tcPr>
            <w:tcW w:w="8046" w:type="dxa"/>
            <w:shd w:val="clear" w:color="auto" w:fill="auto"/>
          </w:tcPr>
          <w:p w:rsidR="00A2530A" w:rsidRPr="007B2DD6" w:rsidRDefault="00294626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043E6E5E" wp14:editId="6A1CB13C">
                  <wp:extent cx="4972050" cy="3074670"/>
                  <wp:effectExtent l="0" t="0" r="0" b="0"/>
                  <wp:docPr id="547" name="Obraz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307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A2530A" w:rsidRPr="007B2DD6" w:rsidRDefault="0057058A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</w:t>
            </w:r>
            <w:r w:rsidR="005E2304" w:rsidRPr="007B2DD6">
              <w:rPr>
                <w:rFonts w:asciiTheme="minorHAnsi" w:hAnsiTheme="minorHAnsi"/>
                <w:sz w:val="20"/>
              </w:rPr>
              <w:t>zapisaniu kwartału dane</w:t>
            </w:r>
            <w:r w:rsidRPr="007B2DD6">
              <w:rPr>
                <w:rFonts w:asciiTheme="minorHAnsi" w:hAnsiTheme="minorHAnsi"/>
                <w:sz w:val="20"/>
              </w:rPr>
              <w:t xml:space="preserve"> widoczne</w:t>
            </w:r>
            <w:r w:rsidR="005E2304" w:rsidRPr="007B2DD6">
              <w:rPr>
                <w:rFonts w:asciiTheme="minorHAnsi" w:hAnsiTheme="minorHAnsi"/>
                <w:sz w:val="20"/>
              </w:rPr>
              <w:t xml:space="preserve"> są </w:t>
            </w:r>
            <w:r w:rsidRPr="007B2DD6">
              <w:rPr>
                <w:rFonts w:asciiTheme="minorHAnsi" w:hAnsiTheme="minorHAnsi"/>
                <w:sz w:val="20"/>
              </w:rPr>
              <w:t>w tabeli</w:t>
            </w:r>
            <w:r w:rsidR="005E2304" w:rsidRPr="007B2DD6">
              <w:rPr>
                <w:rFonts w:asciiTheme="minorHAnsi" w:hAnsiTheme="minorHAnsi"/>
                <w:sz w:val="20"/>
              </w:rPr>
              <w:t>.</w:t>
            </w:r>
          </w:p>
          <w:p w:rsidR="005E2304" w:rsidRPr="007B2DD6" w:rsidRDefault="005E2304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Możesz teraz:</w:t>
            </w:r>
          </w:p>
          <w:p w:rsidR="005E2304" w:rsidRPr="007B2DD6" w:rsidRDefault="005E2304" w:rsidP="00DA7D3A">
            <w:pPr>
              <w:pStyle w:val="Akapitzlist"/>
              <w:numPr>
                <w:ilvl w:val="0"/>
                <w:numId w:val="15"/>
              </w:numPr>
              <w:spacing w:before="120" w:after="120" w:line="360" w:lineRule="auto"/>
              <w:ind w:left="318"/>
              <w:jc w:val="both"/>
              <w:rPr>
                <w:rFonts w:asciiTheme="minorHAnsi" w:hAnsiTheme="minorHAnsi"/>
                <w:i/>
                <w:sz w:val="20"/>
              </w:rPr>
            </w:pPr>
            <w:r w:rsidRPr="00600520">
              <w:rPr>
                <w:rFonts w:asciiTheme="minorHAnsi" w:hAnsiTheme="minorHAnsi"/>
                <w:b/>
                <w:sz w:val="20"/>
              </w:rPr>
              <w:t>Edytować</w:t>
            </w:r>
            <w:r w:rsidRPr="007B2DD6">
              <w:rPr>
                <w:rFonts w:asciiTheme="minorHAnsi" w:hAnsiTheme="minorHAnsi"/>
                <w:sz w:val="20"/>
              </w:rPr>
              <w:t xml:space="preserve"> dany kwartał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Edytuj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9C847A0" wp14:editId="4370B67E">
                  <wp:extent cx="285750" cy="333375"/>
                  <wp:effectExtent l="0" t="0" r="0" b="9525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2304" w:rsidRPr="007B2DD6" w:rsidRDefault="005E2304" w:rsidP="00DA7D3A">
            <w:pPr>
              <w:pStyle w:val="Akapitzlist"/>
              <w:numPr>
                <w:ilvl w:val="0"/>
                <w:numId w:val="15"/>
              </w:numPr>
              <w:spacing w:before="120" w:after="120" w:line="360" w:lineRule="auto"/>
              <w:ind w:left="318"/>
              <w:jc w:val="both"/>
              <w:rPr>
                <w:rFonts w:asciiTheme="minorHAnsi" w:hAnsiTheme="minorHAnsi"/>
                <w:sz w:val="20"/>
              </w:rPr>
            </w:pPr>
            <w:r w:rsidRPr="00600520">
              <w:rPr>
                <w:rFonts w:asciiTheme="minorHAnsi" w:hAnsiTheme="minorHAnsi"/>
                <w:b/>
                <w:sz w:val="20"/>
              </w:rPr>
              <w:t>Usunąć</w:t>
            </w:r>
            <w:r w:rsidRPr="007B2DD6">
              <w:rPr>
                <w:rFonts w:asciiTheme="minorHAnsi" w:hAnsiTheme="minorHAnsi"/>
                <w:sz w:val="20"/>
              </w:rPr>
              <w:t xml:space="preserve"> kwartał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Usuń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615D2CB" wp14:editId="1E44997A">
                  <wp:extent cx="285750" cy="285750"/>
                  <wp:effectExtent l="0" t="0" r="0" b="0"/>
                  <wp:docPr id="263" name="Obraz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2304" w:rsidRPr="007B2DD6" w:rsidRDefault="005E2304" w:rsidP="00DA7D3A">
            <w:pPr>
              <w:pStyle w:val="Akapitzlist"/>
              <w:numPr>
                <w:ilvl w:val="0"/>
                <w:numId w:val="15"/>
              </w:numPr>
              <w:spacing w:before="120" w:after="120" w:line="360" w:lineRule="auto"/>
              <w:ind w:left="318"/>
              <w:jc w:val="both"/>
              <w:rPr>
                <w:rFonts w:asciiTheme="minorHAnsi" w:hAnsiTheme="minorHAnsi"/>
                <w:sz w:val="20"/>
              </w:rPr>
            </w:pPr>
            <w:r w:rsidRPr="00600520">
              <w:rPr>
                <w:rFonts w:asciiTheme="minorHAnsi" w:hAnsiTheme="minorHAnsi"/>
                <w:b/>
                <w:sz w:val="20"/>
              </w:rPr>
              <w:t>Dodać</w:t>
            </w:r>
            <w:r w:rsidRPr="007B2DD6">
              <w:rPr>
                <w:rFonts w:asciiTheme="minorHAnsi" w:hAnsiTheme="minorHAnsi"/>
                <w:sz w:val="20"/>
              </w:rPr>
              <w:t xml:space="preserve"> kolejny kwartał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Dodaj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8C0AE18" wp14:editId="22E3A138">
                  <wp:extent cx="314325" cy="295275"/>
                  <wp:effectExtent l="0" t="0" r="9525" b="9525"/>
                  <wp:docPr id="278" name="Obraz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6BB" w:rsidRPr="007B2DD6" w:rsidTr="00CD3D8E">
        <w:tc>
          <w:tcPr>
            <w:tcW w:w="8046" w:type="dxa"/>
            <w:shd w:val="clear" w:color="auto" w:fill="auto"/>
          </w:tcPr>
          <w:p w:rsidR="001B66BB" w:rsidRPr="007B2DD6" w:rsidRDefault="00AB74A3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11AC944C" wp14:editId="24C1EEDE">
                  <wp:extent cx="4972050" cy="3074670"/>
                  <wp:effectExtent l="0" t="0" r="0" b="0"/>
                  <wp:docPr id="552" name="Obraz 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307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9E5B5D" w:rsidRDefault="009E5B5D" w:rsidP="009E5B5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Do każdego </w:t>
            </w:r>
            <w:r>
              <w:rPr>
                <w:rFonts w:asciiTheme="minorHAnsi" w:hAnsiTheme="minorHAnsi"/>
                <w:sz w:val="20"/>
              </w:rPr>
              <w:t>harmonogramu</w:t>
            </w:r>
            <w:r w:rsidRPr="007B2DD6">
              <w:rPr>
                <w:rFonts w:asciiTheme="minorHAnsi" w:hAnsiTheme="minorHAnsi"/>
                <w:sz w:val="20"/>
              </w:rPr>
              <w:t xml:space="preserve"> możesz dołączyć </w:t>
            </w:r>
            <w:r>
              <w:rPr>
                <w:rFonts w:asciiTheme="minorHAnsi" w:hAnsiTheme="minorHAnsi"/>
                <w:sz w:val="20"/>
              </w:rPr>
              <w:t xml:space="preserve">jeden </w:t>
            </w:r>
            <w:r w:rsidRPr="007B2DD6">
              <w:rPr>
                <w:rFonts w:asciiTheme="minorHAnsi" w:hAnsiTheme="minorHAnsi"/>
                <w:sz w:val="20"/>
              </w:rPr>
              <w:t>załącznik. Może to być</w:t>
            </w:r>
            <w:r>
              <w:rPr>
                <w:rFonts w:asciiTheme="minorHAnsi" w:hAnsiTheme="minorHAnsi"/>
                <w:sz w:val="20"/>
              </w:rPr>
              <w:t xml:space="preserve"> inny dokument, zdjęcie </w:t>
            </w:r>
            <w:r w:rsidR="0083301F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skan - zgodnie z zasadami ustalonymi z instytucją udzielającą wsparcia.</w:t>
            </w:r>
          </w:p>
          <w:p w:rsidR="00AB74A3" w:rsidRPr="00AB74A3" w:rsidRDefault="00AB74A3" w:rsidP="00AB74A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B74A3">
              <w:rPr>
                <w:rFonts w:asciiTheme="minorHAnsi" w:hAnsiTheme="minorHAnsi"/>
                <w:sz w:val="20"/>
              </w:rPr>
              <w:t xml:space="preserve">Ze względów bezpieczeństwa, system pozwala na  załączanie wyłącznie określonych rodzajów plików, np. zakazane jest dodawanie plików wykonywalnych, takich jak .exe czy .com. </w:t>
            </w:r>
          </w:p>
          <w:p w:rsidR="001B66BB" w:rsidRDefault="00AB74A3" w:rsidP="00AB74A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B74A3">
              <w:rPr>
                <w:rFonts w:asciiTheme="minorHAnsi" w:hAnsiTheme="minorHAnsi"/>
                <w:sz w:val="20"/>
              </w:rPr>
              <w:t>Jeżeli format pliku będzie niewłaściwy, aplikacja SL2014 poinformuje o tym poprzez stosowny komunikat na ekranie.</w:t>
            </w:r>
          </w:p>
          <w:p w:rsidR="00AB74A3" w:rsidRDefault="00AB74A3" w:rsidP="00AB74A3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Maksymalna wielkość załącznika to 20 MB.</w:t>
            </w:r>
          </w:p>
          <w:p w:rsidR="00F70C9D" w:rsidRDefault="00AB74A3" w:rsidP="00AB74A3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</w:rPr>
            </w:pPr>
            <w:r w:rsidRPr="00604451">
              <w:rPr>
                <w:rFonts w:asciiTheme="minorHAnsi" w:hAnsiTheme="minorHAnsi" w:cstheme="minorHAnsi"/>
                <w:sz w:val="20"/>
              </w:rPr>
              <w:t xml:space="preserve">Aby zaimportować załącznik do systemu, wybierz funkcję </w:t>
            </w:r>
            <w:r w:rsidRPr="00BE7E03">
              <w:rPr>
                <w:rFonts w:asciiTheme="minorHAnsi" w:hAnsiTheme="minorHAnsi" w:cstheme="minorHAnsi"/>
                <w:i/>
                <w:sz w:val="20"/>
              </w:rPr>
              <w:t>Przeglądaj</w:t>
            </w:r>
            <w:r w:rsidRPr="00604451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noProof/>
                <w:sz w:val="20"/>
                <w:lang w:eastAsia="pl-PL"/>
              </w:rPr>
              <w:drawing>
                <wp:inline distT="0" distB="0" distL="0" distR="0" wp14:anchorId="3EF58A86" wp14:editId="6CD00248">
                  <wp:extent cx="333422" cy="333422"/>
                  <wp:effectExtent l="0" t="0" r="9525" b="9525"/>
                  <wp:docPr id="553" name="Obraz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1.png"/>
                          <pic:cNvPicPr/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22" cy="333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sz w:val="20"/>
              </w:rPr>
              <w:t xml:space="preserve">. </w:t>
            </w:r>
            <w:r w:rsidRPr="00604451">
              <w:rPr>
                <w:rFonts w:asciiTheme="minorHAnsi" w:hAnsiTheme="minorHAnsi" w:cstheme="minorHAnsi"/>
                <w:sz w:val="20"/>
              </w:rPr>
              <w:t xml:space="preserve">Po wskazaniu pliku z dysku lokalnego </w:t>
            </w:r>
            <w:r>
              <w:rPr>
                <w:rFonts w:asciiTheme="minorHAnsi" w:hAnsiTheme="minorHAnsi" w:cstheme="minorHAnsi"/>
                <w:sz w:val="20"/>
              </w:rPr>
              <w:t>system załącza wybrany plik</w:t>
            </w:r>
            <w:r w:rsidRPr="00604451">
              <w:rPr>
                <w:rFonts w:asciiTheme="minorHAnsi" w:hAnsiTheme="minorHAnsi" w:cstheme="minorHAnsi"/>
                <w:sz w:val="20"/>
              </w:rPr>
              <w:t>.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:rsidR="00AB74A3" w:rsidRPr="00F70C9D" w:rsidRDefault="00F70C9D" w:rsidP="00AB74A3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System prezentuje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trakcie importu załącznika dodatkową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o proces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ie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dodawania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plikóww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formie paska postępu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zawierając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ego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m.in.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o nazwie danego pliku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jego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rozmiarze wyrażonym w MB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AB74A3" w:rsidRPr="00604451">
              <w:rPr>
                <w:rFonts w:asciiTheme="minorHAnsi" w:hAnsiTheme="minorHAnsi" w:cstheme="minorHAnsi"/>
                <w:sz w:val="20"/>
              </w:rPr>
              <w:t>Po załączeniu dokumen</w:t>
            </w:r>
            <w:r w:rsidR="00AB74A3">
              <w:rPr>
                <w:rFonts w:asciiTheme="minorHAnsi" w:hAnsiTheme="minorHAnsi" w:cstheme="minorHAnsi"/>
                <w:sz w:val="20"/>
              </w:rPr>
              <w:t>tu</w:t>
            </w:r>
            <w:r w:rsidR="00AB74A3" w:rsidRPr="00604451">
              <w:rPr>
                <w:rFonts w:asciiTheme="minorHAnsi" w:hAnsiTheme="minorHAnsi" w:cstheme="minorHAnsi"/>
                <w:sz w:val="20"/>
              </w:rPr>
              <w:t xml:space="preserve"> masz możliwość </w:t>
            </w:r>
            <w:r w:rsidR="00AB74A3">
              <w:rPr>
                <w:rFonts w:asciiTheme="minorHAnsi" w:hAnsiTheme="minorHAnsi" w:cstheme="minorHAnsi"/>
                <w:sz w:val="20"/>
              </w:rPr>
              <w:t xml:space="preserve">jego </w:t>
            </w:r>
            <w:r w:rsidR="00AB74A3" w:rsidRPr="00604451">
              <w:rPr>
                <w:rFonts w:asciiTheme="minorHAnsi" w:hAnsiTheme="minorHAnsi" w:cstheme="minorHAnsi"/>
                <w:sz w:val="20"/>
              </w:rPr>
              <w:t xml:space="preserve">usunięcia </w:t>
            </w:r>
            <w:r w:rsidR="00AB74A3">
              <w:rPr>
                <w:rFonts w:asciiTheme="minorHAnsi" w:hAnsiTheme="minorHAnsi" w:cstheme="minorHAnsi"/>
                <w:noProof/>
                <w:sz w:val="20"/>
                <w:lang w:eastAsia="pl-PL"/>
              </w:rPr>
              <w:drawing>
                <wp:inline distT="0" distB="0" distL="0" distR="0" wp14:anchorId="02F46890" wp14:editId="755C1F12">
                  <wp:extent cx="342948" cy="342948"/>
                  <wp:effectExtent l="0" t="0" r="0" b="0"/>
                  <wp:docPr id="554" name="Obraz 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2.png"/>
                          <pic:cNvPicPr/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48" cy="342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74A3" w:rsidRPr="00604451">
              <w:rPr>
                <w:rFonts w:asciiTheme="minorHAnsi" w:hAnsiTheme="minorHAnsi" w:cstheme="minorHAnsi"/>
                <w:sz w:val="20"/>
              </w:rPr>
              <w:t xml:space="preserve">oraz podglądu </w:t>
            </w:r>
            <w:r w:rsidR="00AB74A3">
              <w:rPr>
                <w:rFonts w:asciiTheme="minorHAnsi" w:hAnsiTheme="minorHAnsi" w:cstheme="minorHAnsi"/>
                <w:noProof/>
                <w:sz w:val="20"/>
                <w:lang w:eastAsia="pl-PL"/>
              </w:rPr>
              <w:drawing>
                <wp:inline distT="0" distB="0" distL="0" distR="0" wp14:anchorId="6A20EFAC" wp14:editId="0C978D41">
                  <wp:extent cx="333422" cy="333422"/>
                  <wp:effectExtent l="0" t="0" r="9525" b="9525"/>
                  <wp:docPr id="555" name="Obraz 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1.png"/>
                          <pic:cNvPicPr/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22" cy="333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74A3">
              <w:rPr>
                <w:rFonts w:asciiTheme="minorHAnsi" w:hAnsiTheme="minorHAnsi" w:cstheme="minorHAnsi"/>
                <w:sz w:val="20"/>
              </w:rPr>
              <w:t>.</w:t>
            </w:r>
          </w:p>
          <w:p w:rsidR="00AB74A3" w:rsidRPr="007B2DD6" w:rsidRDefault="00AB74A3" w:rsidP="00AB74A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995254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</w:tc>
      </w:tr>
      <w:tr w:rsidR="000A5B9F" w:rsidRPr="007B2DD6" w:rsidTr="00CD3D8E">
        <w:tc>
          <w:tcPr>
            <w:tcW w:w="8046" w:type="dxa"/>
            <w:shd w:val="clear" w:color="auto" w:fill="auto"/>
          </w:tcPr>
          <w:p w:rsidR="000A5B9F" w:rsidRPr="007B2DD6" w:rsidRDefault="000A5B9F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2D129C14" wp14:editId="3DFA7E36">
                  <wp:extent cx="4972050" cy="2496185"/>
                  <wp:effectExtent l="0" t="0" r="0" b="0"/>
                  <wp:docPr id="526" name="Obraz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249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0A5B9F" w:rsidRPr="000A5B9F" w:rsidRDefault="000A5B9F" w:rsidP="000A5B9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A5B9F">
              <w:rPr>
                <w:rFonts w:asciiTheme="minorHAnsi" w:hAnsiTheme="minorHAnsi"/>
                <w:sz w:val="20"/>
              </w:rPr>
              <w:t xml:space="preserve">W każdym momencie pracy nad </w:t>
            </w:r>
            <w:r>
              <w:rPr>
                <w:rFonts w:asciiTheme="minorHAnsi" w:hAnsiTheme="minorHAnsi"/>
                <w:sz w:val="20"/>
              </w:rPr>
              <w:t>harmonogramem</w:t>
            </w:r>
            <w:r w:rsidRPr="000A5B9F">
              <w:rPr>
                <w:rFonts w:asciiTheme="minorHAnsi" w:hAnsiTheme="minorHAnsi"/>
                <w:sz w:val="20"/>
              </w:rPr>
              <w:t>, możesz go zapisać, tak aby nie tracić tego, co już zdążyłeś/</w:t>
            </w:r>
            <w:proofErr w:type="spellStart"/>
            <w:r w:rsidRPr="000A5B9F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0A5B9F">
              <w:rPr>
                <w:rFonts w:asciiTheme="minorHAnsi" w:hAnsiTheme="minorHAnsi"/>
                <w:sz w:val="20"/>
              </w:rPr>
              <w:t xml:space="preserve"> zrobić i kontynuować pracę w innym terminie.</w:t>
            </w:r>
          </w:p>
          <w:p w:rsidR="000A5B9F" w:rsidRPr="00BC17C8" w:rsidRDefault="000A5B9F" w:rsidP="00BC17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highlight w:val="yellow"/>
              </w:rPr>
            </w:pPr>
            <w:r w:rsidRPr="000A5B9F">
              <w:rPr>
                <w:rFonts w:asciiTheme="minorHAnsi" w:hAnsiTheme="minorHAnsi"/>
                <w:sz w:val="20"/>
              </w:rPr>
              <w:t xml:space="preserve">W tym celu, wybierz funkcję </w:t>
            </w:r>
            <w:r w:rsidRPr="00180AB4">
              <w:rPr>
                <w:rFonts w:asciiTheme="minorHAnsi" w:hAnsiTheme="minorHAnsi"/>
                <w:i/>
                <w:sz w:val="20"/>
              </w:rPr>
              <w:t>Zapisz</w:t>
            </w:r>
            <w:r w:rsidRPr="000A5B9F">
              <w:rPr>
                <w:rFonts w:asciiTheme="minorHAnsi" w:hAnsiTheme="minorHAnsi"/>
                <w:sz w:val="20"/>
              </w:rPr>
              <w:t xml:space="preserve"> </w:t>
            </w:r>
            <w:r w:rsidR="006960DE">
              <w:rPr>
                <w:noProof/>
                <w:lang w:eastAsia="pl-PL"/>
              </w:rPr>
              <w:drawing>
                <wp:inline distT="0" distB="0" distL="0" distR="0" wp14:anchorId="4DC8BA61" wp14:editId="28A2F022">
                  <wp:extent cx="323850" cy="314325"/>
                  <wp:effectExtent l="0" t="0" r="0" b="952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A5B9F">
              <w:rPr>
                <w:rFonts w:asciiTheme="minorHAnsi" w:hAnsiTheme="minorHAnsi"/>
                <w:sz w:val="20"/>
              </w:rPr>
              <w:t xml:space="preserve">, dostępną na </w:t>
            </w:r>
            <w:r>
              <w:rPr>
                <w:rFonts w:asciiTheme="minorHAnsi" w:hAnsiTheme="minorHAnsi"/>
                <w:sz w:val="20"/>
              </w:rPr>
              <w:t>harmonogramie</w:t>
            </w:r>
            <w:r w:rsidRPr="000A5B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DD4EB8" w:rsidRPr="007B2DD6" w:rsidTr="00A120B9">
        <w:tc>
          <w:tcPr>
            <w:tcW w:w="8046" w:type="dxa"/>
            <w:shd w:val="clear" w:color="auto" w:fill="auto"/>
          </w:tcPr>
          <w:p w:rsidR="00DD4EB8" w:rsidRPr="007B2DD6" w:rsidRDefault="00FB5DC2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DE31A7A" wp14:editId="5C7B70CB">
                  <wp:extent cx="4972050" cy="2465705"/>
                  <wp:effectExtent l="0" t="0" r="0" b="0"/>
                  <wp:docPr id="539" name="Obraz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246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DD4EB8" w:rsidRPr="007B2DD6" w:rsidRDefault="004D4B1F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SL2014</w:t>
            </w:r>
            <w:r w:rsidR="00DD4EB8" w:rsidRPr="007B2DD6">
              <w:rPr>
                <w:rFonts w:asciiTheme="minorHAnsi" w:hAnsiTheme="minorHAnsi"/>
                <w:sz w:val="20"/>
              </w:rPr>
              <w:t xml:space="preserve"> w specjalnym bloku </w:t>
            </w:r>
            <w:r w:rsidR="00DD4EB8" w:rsidRPr="007B2DD6">
              <w:rPr>
                <w:rFonts w:asciiTheme="minorHAnsi" w:hAnsiTheme="minorHAnsi"/>
                <w:i/>
                <w:sz w:val="20"/>
              </w:rPr>
              <w:t>Wynik walidacji</w:t>
            </w:r>
            <w:r w:rsidR="00DD4EB8" w:rsidRPr="007B2DD6">
              <w:rPr>
                <w:rFonts w:asciiTheme="minorHAnsi" w:hAnsiTheme="minorHAnsi"/>
                <w:sz w:val="20"/>
              </w:rPr>
              <w:t xml:space="preserve"> wyświetlonym nad tabelą wskaże</w:t>
            </w:r>
            <w:r w:rsidR="000A5B9F">
              <w:rPr>
                <w:rFonts w:asciiTheme="minorHAnsi" w:hAnsiTheme="minorHAnsi"/>
                <w:sz w:val="20"/>
              </w:rPr>
              <w:t xml:space="preserve"> lub ostrzeże</w:t>
            </w:r>
            <w:r w:rsidR="00DD4EB8" w:rsidRPr="007B2DD6">
              <w:rPr>
                <w:rFonts w:asciiTheme="minorHAnsi" w:hAnsiTheme="minorHAnsi"/>
                <w:sz w:val="20"/>
              </w:rPr>
              <w:t>, które dane w harmonogramie</w:t>
            </w:r>
            <w:r w:rsidR="00C0229A">
              <w:rPr>
                <w:rFonts w:asciiTheme="minorHAnsi" w:hAnsiTheme="minorHAnsi"/>
                <w:sz w:val="20"/>
              </w:rPr>
              <w:t xml:space="preserve"> </w:t>
            </w:r>
            <w:r w:rsidR="00DD4EB8" w:rsidRPr="007B2DD6">
              <w:rPr>
                <w:rFonts w:asciiTheme="minorHAnsi" w:hAnsiTheme="minorHAnsi"/>
                <w:sz w:val="20"/>
              </w:rPr>
              <w:t>są niepoprawne</w:t>
            </w:r>
            <w:r w:rsidR="000A5B9F">
              <w:rPr>
                <w:rFonts w:asciiTheme="minorHAnsi" w:hAnsiTheme="minorHAnsi"/>
                <w:sz w:val="20"/>
              </w:rPr>
              <w:t xml:space="preserve"> lub wymagają Twojej </w:t>
            </w:r>
            <w:r w:rsidR="00FB5DC2">
              <w:rPr>
                <w:rFonts w:asciiTheme="minorHAnsi" w:hAnsiTheme="minorHAnsi"/>
                <w:sz w:val="20"/>
              </w:rPr>
              <w:t xml:space="preserve">dodatkowej </w:t>
            </w:r>
            <w:r w:rsidR="000A5B9F">
              <w:rPr>
                <w:rFonts w:asciiTheme="minorHAnsi" w:hAnsiTheme="minorHAnsi"/>
                <w:sz w:val="20"/>
              </w:rPr>
              <w:t>uwagi.</w:t>
            </w:r>
          </w:p>
          <w:p w:rsidR="00DD4EB8" w:rsidRPr="007B2DD6" w:rsidRDefault="00DD4EB8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D4EB8" w:rsidRPr="007B2DD6" w:rsidTr="00A120B9">
        <w:tc>
          <w:tcPr>
            <w:tcW w:w="8046" w:type="dxa"/>
            <w:shd w:val="clear" w:color="auto" w:fill="auto"/>
          </w:tcPr>
          <w:p w:rsidR="00DD4EB8" w:rsidRPr="007B2DD6" w:rsidRDefault="00DD4EB8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06A2F79D" wp14:editId="3501E9AC">
                  <wp:extent cx="3297116" cy="1482781"/>
                  <wp:effectExtent l="0" t="0" r="0" b="3175"/>
                  <wp:docPr id="84" name="Obraz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99" cy="148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DD4EB8" w:rsidRPr="007B2DD6" w:rsidRDefault="00DD4EB8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poprawie danych, wybierz ponownie funkcję </w:t>
            </w:r>
            <w:r w:rsidRPr="007B2DD6">
              <w:rPr>
                <w:rFonts w:asciiTheme="minorHAnsi" w:hAnsiTheme="minorHAnsi"/>
                <w:i/>
                <w:sz w:val="20"/>
              </w:rPr>
              <w:t>Zapisz</w:t>
            </w:r>
            <w:r w:rsidR="006960DE">
              <w:rPr>
                <w:rFonts w:asciiTheme="minorHAnsi" w:hAnsiTheme="minorHAnsi"/>
                <w:i/>
                <w:sz w:val="20"/>
              </w:rPr>
              <w:t xml:space="preserve"> </w:t>
            </w:r>
            <w:r w:rsidR="006960DE">
              <w:rPr>
                <w:noProof/>
                <w:lang w:eastAsia="pl-PL"/>
              </w:rPr>
              <w:drawing>
                <wp:inline distT="0" distB="0" distL="0" distR="0" wp14:anchorId="256E48B2" wp14:editId="12E7AD02">
                  <wp:extent cx="323850" cy="314325"/>
                  <wp:effectExtent l="0" t="0" r="0" b="9525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. Jeżeli harmonogram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nie będzie zawierał błędów, to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wyświetli komunikat o zapisie danych.</w:t>
            </w:r>
          </w:p>
        </w:tc>
      </w:tr>
      <w:tr w:rsidR="00DD4EB8" w:rsidRPr="007B2DD6" w:rsidTr="00A120B9">
        <w:tc>
          <w:tcPr>
            <w:tcW w:w="10314" w:type="dxa"/>
            <w:gridSpan w:val="4"/>
            <w:shd w:val="clear" w:color="auto" w:fill="auto"/>
          </w:tcPr>
          <w:p w:rsidR="00DD4EB8" w:rsidRPr="007B2DD6" w:rsidRDefault="00972BDC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5CE4DF1F" wp14:editId="53508758">
                  <wp:extent cx="6412230" cy="4497070"/>
                  <wp:effectExtent l="0" t="0" r="7620" b="0"/>
                  <wp:docPr id="549" name="Obraz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2230" cy="449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6" w:type="dxa"/>
            <w:gridSpan w:val="2"/>
            <w:shd w:val="clear" w:color="auto" w:fill="auto"/>
          </w:tcPr>
          <w:p w:rsidR="00DD4EB8" w:rsidRPr="007B2DD6" w:rsidRDefault="00972BDC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H</w:t>
            </w:r>
            <w:r w:rsidR="00DD4EB8" w:rsidRPr="007B2DD6">
              <w:rPr>
                <w:rFonts w:asciiTheme="minorHAnsi" w:hAnsiTheme="minorHAnsi"/>
                <w:sz w:val="20"/>
              </w:rPr>
              <w:t>armonogram może być:</w:t>
            </w:r>
          </w:p>
          <w:p w:rsidR="00DD4EB8" w:rsidRPr="007B2DD6" w:rsidRDefault="00DD4EB8" w:rsidP="00E93DE6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Edytowany</w:t>
            </w:r>
            <w:r w:rsidRPr="007B2DD6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7B2DD6">
              <w:rPr>
                <w:rFonts w:asciiTheme="minorHAnsi" w:hAnsiTheme="minorHAnsi"/>
                <w:i/>
                <w:sz w:val="20"/>
              </w:rPr>
              <w:t>Edytuj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972BDC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53652810" wp14:editId="6ABED9A2">
                  <wp:extent cx="295394" cy="314452"/>
                  <wp:effectExtent l="0" t="0" r="9525" b="9525"/>
                  <wp:docPr id="550" name="Obraz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6.png"/>
                          <pic:cNvPicPr/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94" cy="314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EB8" w:rsidRPr="007B2DD6" w:rsidRDefault="00DD4EB8" w:rsidP="00E93DE6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Usunięty</w:t>
            </w:r>
            <w:r w:rsidRPr="007B2DD6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7B2DD6">
              <w:rPr>
                <w:rFonts w:asciiTheme="minorHAnsi" w:hAnsiTheme="minorHAnsi"/>
                <w:i/>
                <w:sz w:val="20"/>
              </w:rPr>
              <w:t>Usuń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972BDC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36B0044D" wp14:editId="19A1DFC2">
                  <wp:extent cx="285866" cy="285866"/>
                  <wp:effectExtent l="0" t="0" r="0" b="0"/>
                  <wp:docPr id="551" name="Obraz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3.png"/>
                          <pic:cNvPicPr/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66" cy="28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EB8" w:rsidRPr="007B2DD6" w:rsidRDefault="00DD4EB8" w:rsidP="00E93DE6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Wydrukowany</w:t>
            </w:r>
            <w:r w:rsidRPr="007B2DD6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7B2DD6">
              <w:rPr>
                <w:rFonts w:asciiTheme="minorHAnsi" w:hAnsiTheme="minorHAnsi"/>
                <w:i/>
                <w:sz w:val="20"/>
              </w:rPr>
              <w:t>Drukuj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972BDC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7211CA86" wp14:editId="2F936799">
                  <wp:extent cx="285866" cy="285866"/>
                  <wp:effectExtent l="0" t="0" r="0" b="0"/>
                  <wp:docPr id="556" name="Obraz 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4.png"/>
                          <pic:cNvPicPr/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66" cy="28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EB8" w:rsidRPr="007B2DD6" w:rsidRDefault="00DD4EB8" w:rsidP="001D5E5A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Przesłany do instytucji</w:t>
            </w:r>
            <w:r w:rsidRPr="007B2DD6">
              <w:rPr>
                <w:rFonts w:asciiTheme="minorHAnsi" w:hAnsiTheme="minorHAnsi"/>
                <w:sz w:val="20"/>
              </w:rPr>
              <w:t xml:space="preserve"> – za pomocą funkcji </w:t>
            </w:r>
            <w:r w:rsidR="00361A26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i/>
                <w:sz w:val="20"/>
              </w:rPr>
              <w:t>Prześlij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972BDC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44FA283B" wp14:editId="4BE63C7E">
                  <wp:extent cx="304923" cy="314452"/>
                  <wp:effectExtent l="0" t="0" r="0" b="9525"/>
                  <wp:docPr id="557" name="Obraz 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5.png"/>
                          <pic:cNvPicPr/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23" cy="314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EB8" w:rsidRPr="007B2DD6" w:rsidTr="00A120B9">
        <w:tc>
          <w:tcPr>
            <w:tcW w:w="8046" w:type="dxa"/>
            <w:shd w:val="clear" w:color="auto" w:fill="auto"/>
          </w:tcPr>
          <w:p w:rsidR="00DD4EB8" w:rsidRPr="007B2DD6" w:rsidRDefault="00AE658D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5AAB9E8A" wp14:editId="04EDFC23">
                  <wp:extent cx="4981473" cy="1276350"/>
                  <wp:effectExtent l="0" t="0" r="0" b="0"/>
                  <wp:docPr id="295" name="Obraz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8571" cy="1278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DD4EB8" w:rsidRPr="007B2DD6" w:rsidRDefault="00AE658D" w:rsidP="00AE65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Prześlij </w:t>
            </w:r>
            <w:r w:rsidR="006960DE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38EE82B0" wp14:editId="311867B7">
                  <wp:extent cx="304923" cy="314452"/>
                  <wp:effectExtent l="0" t="0" r="0" b="9525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5.png"/>
                          <pic:cNvPicPr/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23" cy="314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960DE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system informuje Cię o skutkach takiej czynności. </w:t>
            </w:r>
            <w:r w:rsidR="00361A26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Twój harmonogram nie będzie mógł być przez Ciebie edytowany oraz usunięty.</w:t>
            </w:r>
          </w:p>
          <w:p w:rsidR="00AE658D" w:rsidRDefault="00AE658D" w:rsidP="00AE65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zrezygnować z przesyłania harmonogramu, 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Anuluj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137FAD" w:rsidRPr="00137FAD" w:rsidRDefault="00137FAD" w:rsidP="00137FA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wyborze </w:t>
            </w:r>
            <w:r>
              <w:rPr>
                <w:rFonts w:asciiTheme="minorHAnsi" w:hAnsiTheme="minorHAnsi"/>
                <w:i/>
                <w:sz w:val="20"/>
              </w:rPr>
              <w:t>OK</w:t>
            </w:r>
            <w:r>
              <w:rPr>
                <w:rFonts w:asciiTheme="minorHAnsi" w:hAnsiTheme="minorHAnsi"/>
                <w:sz w:val="20"/>
              </w:rPr>
              <w:t xml:space="preserve"> harmonogram jest przesyłany do instytucji.</w:t>
            </w:r>
          </w:p>
        </w:tc>
      </w:tr>
      <w:tr w:rsidR="00DD4EB8" w:rsidRPr="007B2DD6" w:rsidTr="00A120B9">
        <w:tc>
          <w:tcPr>
            <w:tcW w:w="8046" w:type="dxa"/>
            <w:shd w:val="clear" w:color="auto" w:fill="auto"/>
          </w:tcPr>
          <w:p w:rsidR="00DD4EB8" w:rsidRPr="007B2DD6" w:rsidRDefault="00AE658D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04F9FCA" wp14:editId="59B1C6B9">
                  <wp:extent cx="3545012" cy="1609725"/>
                  <wp:effectExtent l="0" t="0" r="0" b="0"/>
                  <wp:docPr id="302" name="Obraz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465" cy="1613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AE658D" w:rsidRPr="007B2DD6" w:rsidRDefault="004D4B1F" w:rsidP="00137FA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SL2014</w:t>
            </w:r>
            <w:r w:rsidR="00137FAD">
              <w:rPr>
                <w:rFonts w:asciiTheme="minorHAnsi" w:hAnsiTheme="minorHAnsi"/>
                <w:sz w:val="20"/>
              </w:rPr>
              <w:t xml:space="preserve"> informuje Cię o przesłaniu harmonogramu poprzez wyświetlenie specjalnego komunikatu na ekranie.</w:t>
            </w:r>
          </w:p>
        </w:tc>
      </w:tr>
      <w:tr w:rsidR="00DD4EB8" w:rsidRPr="007B2DD6" w:rsidTr="00A120B9">
        <w:tc>
          <w:tcPr>
            <w:tcW w:w="10172" w:type="dxa"/>
            <w:gridSpan w:val="3"/>
            <w:shd w:val="clear" w:color="auto" w:fill="auto"/>
          </w:tcPr>
          <w:p w:rsidR="00DD4EB8" w:rsidRPr="007B2DD6" w:rsidRDefault="00EB19F6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142185D8" wp14:editId="651872C1">
                  <wp:extent cx="6322060" cy="3618865"/>
                  <wp:effectExtent l="0" t="0" r="2540" b="635"/>
                  <wp:docPr id="558" name="Obraz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2060" cy="361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  <w:gridSpan w:val="3"/>
            <w:shd w:val="clear" w:color="auto" w:fill="auto"/>
          </w:tcPr>
          <w:p w:rsidR="00DD4EB8" w:rsidRPr="007B2DD6" w:rsidRDefault="00AE658D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Twój harmonogram (właściwa wersja) staje </w:t>
            </w:r>
            <w:r w:rsidR="006D66E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się niedostępny do edycji i uzyskuje status</w:t>
            </w:r>
            <w:r w:rsidR="00F326CE">
              <w:rPr>
                <w:rFonts w:asciiTheme="minorHAnsi" w:hAnsiTheme="minorHAnsi"/>
                <w:sz w:val="20"/>
              </w:rPr>
              <w:t xml:space="preserve"> </w:t>
            </w:r>
            <w:r w:rsidR="00F326CE">
              <w:rPr>
                <w:rFonts w:asciiTheme="minorHAnsi" w:hAnsiTheme="minorHAnsi"/>
                <w:i/>
                <w:sz w:val="20"/>
              </w:rPr>
              <w:t>Przesłany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AE658D" w:rsidRPr="007B2DD6" w:rsidRDefault="00AE658D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Jedyna dostępną funkcją dla tego harmonogramu jest </w:t>
            </w:r>
            <w:r w:rsidR="00A830DC" w:rsidRPr="007B2DD6">
              <w:rPr>
                <w:rFonts w:asciiTheme="minorHAnsi" w:hAnsiTheme="minorHAnsi"/>
                <w:i/>
                <w:sz w:val="20"/>
              </w:rPr>
              <w:t xml:space="preserve">Drukuj </w:t>
            </w:r>
            <w:r w:rsidR="00EB19F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75F7344C" wp14:editId="279E2DD0">
                  <wp:extent cx="285866" cy="285866"/>
                  <wp:effectExtent l="0" t="0" r="0" b="0"/>
                  <wp:docPr id="559" name="Obraz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4.png"/>
                          <pic:cNvPicPr/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66" cy="28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30DC" w:rsidRPr="007B2DD6" w:rsidRDefault="00A830DC" w:rsidP="00381BFA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016" w:name="_Toc430864935"/>
      <w:bookmarkStart w:id="1017" w:name="_Toc434587325"/>
      <w:bookmarkStart w:id="1018" w:name="_Toc434914362"/>
      <w:bookmarkStart w:id="1019" w:name="_Toc434914504"/>
      <w:bookmarkStart w:id="1020" w:name="_Toc435084805"/>
      <w:bookmarkStart w:id="1021" w:name="_Toc435084947"/>
      <w:bookmarkStart w:id="1022" w:name="_Toc435085089"/>
      <w:bookmarkStart w:id="1023" w:name="_Toc445976277"/>
      <w:bookmarkStart w:id="1024" w:name="_Toc502755308"/>
      <w:bookmarkEnd w:id="1016"/>
      <w:bookmarkEnd w:id="1017"/>
      <w:bookmarkEnd w:id="1018"/>
      <w:bookmarkEnd w:id="1019"/>
      <w:bookmarkEnd w:id="1020"/>
      <w:bookmarkEnd w:id="1021"/>
      <w:bookmarkEnd w:id="1022"/>
      <w:r w:rsidRPr="007B2DD6">
        <w:rPr>
          <w:rFonts w:asciiTheme="minorHAnsi" w:hAnsiTheme="minorHAnsi"/>
          <w:color w:val="2A2F69"/>
        </w:rPr>
        <w:t>Ponowne przesłanie harmonogramu</w:t>
      </w:r>
      <w:bookmarkEnd w:id="1023"/>
      <w:bookmarkEnd w:id="1024"/>
    </w:p>
    <w:p w:rsidR="00844998" w:rsidRPr="007B2DD6" w:rsidRDefault="00A830DC" w:rsidP="00D062C6">
      <w:pPr>
        <w:spacing w:before="120" w:after="120" w:line="360" w:lineRule="auto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Może się zdarzyć, że Twój harmonogram zostanie wycofany do Ci</w:t>
      </w:r>
      <w:r w:rsidR="00E132F9" w:rsidRPr="007B2DD6">
        <w:rPr>
          <w:rFonts w:asciiTheme="minorHAnsi" w:hAnsiTheme="minorHAnsi"/>
          <w:sz w:val="20"/>
        </w:rPr>
        <w:t>ebie przez instytucję do poprawy. Wycofany harmonogram możesz edytować i przesłać ponownie. Jeżeli chcesz, możesz go też usunąć i utworzyć zupełnie nowy.</w:t>
      </w:r>
      <w:r w:rsidR="004F7CC0">
        <w:rPr>
          <w:rFonts w:asciiTheme="minorHAnsi" w:hAnsiTheme="minorHAnsi"/>
          <w:sz w:val="20"/>
        </w:rPr>
        <w:t xml:space="preserve"> </w:t>
      </w:r>
      <w:r w:rsidR="004F7CC0" w:rsidRPr="004F7CC0">
        <w:rPr>
          <w:rFonts w:asciiTheme="minorHAnsi" w:hAnsiTheme="minorHAnsi"/>
          <w:sz w:val="20"/>
        </w:rPr>
        <w:t>Jeżeli wprowadziłeś/</w:t>
      </w:r>
      <w:proofErr w:type="spellStart"/>
      <w:r w:rsidR="004F7CC0" w:rsidRPr="004F7CC0">
        <w:rPr>
          <w:rFonts w:asciiTheme="minorHAnsi" w:hAnsiTheme="minorHAnsi"/>
          <w:sz w:val="20"/>
        </w:rPr>
        <w:t>aś</w:t>
      </w:r>
      <w:proofErr w:type="spellEnd"/>
      <w:r w:rsidR="004F7CC0" w:rsidRPr="004F7CC0">
        <w:rPr>
          <w:rFonts w:asciiTheme="minorHAnsi" w:hAnsiTheme="minorHAnsi"/>
          <w:sz w:val="20"/>
        </w:rPr>
        <w:t xml:space="preserve"> dane w kwartałach/ miesiącach, które się zakończyły to edytowanie wartości dla tych pól jest zablokowane po wycofaniu harmonogramu przez instytucję.</w:t>
      </w:r>
    </w:p>
    <w:p w:rsidR="00A830DC" w:rsidRPr="007B2DD6" w:rsidRDefault="00A830DC" w:rsidP="00381BFA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025" w:name="_Toc445976278"/>
      <w:bookmarkStart w:id="1026" w:name="_Toc502755309"/>
      <w:r w:rsidRPr="007B2DD6">
        <w:rPr>
          <w:rFonts w:asciiTheme="minorHAnsi" w:hAnsiTheme="minorHAnsi"/>
          <w:color w:val="2A2F69"/>
        </w:rPr>
        <w:t>Wersje harmonogramu</w:t>
      </w:r>
      <w:bookmarkEnd w:id="1025"/>
      <w:bookmarkEnd w:id="1026"/>
    </w:p>
    <w:p w:rsidR="00BC17C8" w:rsidRDefault="00A830DC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System automatycznie nadaje numer kolejnym wersjom harmonogramu płatności. Jeżeli Twój harmonogram zostanie zatwierdzony przez instytucję, możesz utworzyć jego kolejn</w:t>
      </w:r>
      <w:r w:rsidR="00780709">
        <w:rPr>
          <w:rFonts w:asciiTheme="minorHAnsi" w:hAnsiTheme="minorHAnsi"/>
          <w:sz w:val="20"/>
        </w:rPr>
        <w:t>ą</w:t>
      </w:r>
      <w:r w:rsidRPr="007B2DD6">
        <w:rPr>
          <w:rFonts w:asciiTheme="minorHAnsi" w:hAnsiTheme="minorHAnsi"/>
          <w:sz w:val="20"/>
        </w:rPr>
        <w:t xml:space="preserve"> wersję poprzez funkcję </w:t>
      </w:r>
      <w:r w:rsidRPr="007B2DD6">
        <w:rPr>
          <w:rFonts w:asciiTheme="minorHAnsi" w:hAnsiTheme="minorHAnsi"/>
          <w:i/>
          <w:sz w:val="20"/>
        </w:rPr>
        <w:t>Przygotuj harmonogram</w:t>
      </w:r>
      <w:r w:rsidRPr="007B2DD6">
        <w:rPr>
          <w:rFonts w:asciiTheme="minorHAnsi" w:hAnsiTheme="minorHAnsi"/>
          <w:sz w:val="20"/>
        </w:rPr>
        <w:t>. Kolejna wersja harmonogramu tworzona jest na podstawie poprzedniego, zatwierdzonego przez instytucję.</w:t>
      </w:r>
      <w:r w:rsidR="000C7CB7">
        <w:rPr>
          <w:rFonts w:asciiTheme="minorHAnsi" w:hAnsiTheme="minorHAnsi"/>
          <w:sz w:val="20"/>
        </w:rPr>
        <w:t xml:space="preserve"> </w:t>
      </w:r>
    </w:p>
    <w:p w:rsidR="00B67D5D" w:rsidRDefault="000C7CB7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lastRenderedPageBreak/>
        <w:t>Aby ułatwić tworzenie nowego harmonogramu</w:t>
      </w:r>
      <w:r w:rsidR="00A830DC" w:rsidRPr="007B2DD6">
        <w:rPr>
          <w:rFonts w:asciiTheme="minorHAnsi" w:hAnsiTheme="minorHAnsi"/>
          <w:sz w:val="20"/>
        </w:rPr>
        <w:t xml:space="preserve">, </w:t>
      </w:r>
      <w:r w:rsidR="004D4B1F">
        <w:rPr>
          <w:rFonts w:asciiTheme="minorHAnsi" w:hAnsiTheme="minorHAnsi"/>
          <w:sz w:val="20"/>
        </w:rPr>
        <w:t>SL2014</w:t>
      </w:r>
      <w:r w:rsidR="00A830DC" w:rsidRPr="007B2DD6">
        <w:rPr>
          <w:rFonts w:asciiTheme="minorHAnsi" w:hAnsiTheme="minorHAnsi"/>
          <w:sz w:val="20"/>
        </w:rPr>
        <w:t xml:space="preserve"> inicjuje nową wersję</w:t>
      </w:r>
      <w:r w:rsidR="00780709">
        <w:rPr>
          <w:rFonts w:asciiTheme="minorHAnsi" w:hAnsiTheme="minorHAnsi"/>
          <w:sz w:val="20"/>
        </w:rPr>
        <w:t xml:space="preserve"> z</w:t>
      </w:r>
      <w:r w:rsidR="00A830DC" w:rsidRPr="007B2DD6">
        <w:rPr>
          <w:rFonts w:asciiTheme="minorHAnsi" w:hAnsiTheme="minorHAnsi"/>
          <w:sz w:val="20"/>
        </w:rPr>
        <w:t xml:space="preserve"> danymi zawartymi </w:t>
      </w:r>
      <w:r w:rsidR="00780709">
        <w:rPr>
          <w:rFonts w:asciiTheme="minorHAnsi" w:hAnsiTheme="minorHAnsi"/>
          <w:sz w:val="20"/>
        </w:rPr>
        <w:t>w</w:t>
      </w:r>
      <w:r w:rsidR="00780709" w:rsidRPr="007B2DD6">
        <w:rPr>
          <w:rFonts w:asciiTheme="minorHAnsi" w:hAnsiTheme="minorHAnsi"/>
          <w:sz w:val="20"/>
        </w:rPr>
        <w:t xml:space="preserve"> ostatni</w:t>
      </w:r>
      <w:r w:rsidR="00780709">
        <w:rPr>
          <w:rFonts w:asciiTheme="minorHAnsi" w:hAnsiTheme="minorHAnsi"/>
          <w:sz w:val="20"/>
        </w:rPr>
        <w:t>m,</w:t>
      </w:r>
      <w:r w:rsidR="00780709" w:rsidRPr="007B2DD6">
        <w:rPr>
          <w:rFonts w:asciiTheme="minorHAnsi" w:hAnsiTheme="minorHAnsi"/>
          <w:sz w:val="20"/>
        </w:rPr>
        <w:t xml:space="preserve"> zatwierdzon</w:t>
      </w:r>
      <w:r w:rsidR="00780709">
        <w:rPr>
          <w:rFonts w:asciiTheme="minorHAnsi" w:hAnsiTheme="minorHAnsi"/>
          <w:sz w:val="20"/>
        </w:rPr>
        <w:t>ym</w:t>
      </w:r>
      <w:r w:rsidR="00780709" w:rsidRPr="007B2DD6">
        <w:rPr>
          <w:rFonts w:asciiTheme="minorHAnsi" w:hAnsiTheme="minorHAnsi"/>
          <w:sz w:val="20"/>
        </w:rPr>
        <w:t xml:space="preserve"> </w:t>
      </w:r>
      <w:r w:rsidR="00A830DC" w:rsidRPr="007B2DD6">
        <w:rPr>
          <w:rFonts w:asciiTheme="minorHAnsi" w:hAnsiTheme="minorHAnsi"/>
          <w:sz w:val="20"/>
        </w:rPr>
        <w:t>harmonogram</w:t>
      </w:r>
      <w:r w:rsidR="00780709">
        <w:rPr>
          <w:rFonts w:asciiTheme="minorHAnsi" w:hAnsiTheme="minorHAnsi"/>
          <w:sz w:val="20"/>
        </w:rPr>
        <w:t>ie</w:t>
      </w:r>
      <w:r w:rsidR="00A830DC" w:rsidRPr="007B2DD6">
        <w:rPr>
          <w:rFonts w:asciiTheme="minorHAnsi" w:hAnsiTheme="minorHAnsi"/>
          <w:sz w:val="20"/>
        </w:rPr>
        <w:t>.</w:t>
      </w:r>
      <w:r w:rsidR="00B67D5D">
        <w:rPr>
          <w:rFonts w:asciiTheme="minorHAnsi" w:hAnsiTheme="minorHAnsi"/>
          <w:sz w:val="20"/>
        </w:rPr>
        <w:t xml:space="preserve"> </w:t>
      </w:r>
      <w:r w:rsidR="00624461" w:rsidRPr="00A120B9">
        <w:rPr>
          <w:rFonts w:asciiTheme="minorHAnsi" w:hAnsiTheme="minorHAnsi"/>
          <w:sz w:val="20"/>
          <w:szCs w:val="20"/>
        </w:rPr>
        <w:t xml:space="preserve">Jeżeli w ramach poprzedniej wersji harmonogramy znajdowały się kwartały/ miesiące które się zakończyły, to edytowanie wartości dla tych </w:t>
      </w:r>
      <w:r w:rsidR="003E50E9">
        <w:rPr>
          <w:rFonts w:asciiTheme="minorHAnsi" w:hAnsiTheme="minorHAnsi"/>
          <w:sz w:val="20"/>
          <w:szCs w:val="20"/>
        </w:rPr>
        <w:t>pól</w:t>
      </w:r>
      <w:r w:rsidR="00624461" w:rsidRPr="00A120B9">
        <w:rPr>
          <w:rFonts w:asciiTheme="minorHAnsi" w:hAnsiTheme="minorHAnsi"/>
          <w:sz w:val="20"/>
          <w:szCs w:val="20"/>
        </w:rPr>
        <w:t xml:space="preserve"> jest zablokowane.</w:t>
      </w:r>
    </w:p>
    <w:p w:rsidR="00A830DC" w:rsidRDefault="00B67D5D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Harmonogram jaki tworzysz jest niezależnym dokumentem składanym w ramach twojego projektu. Aktualizujesz dane w nim zawarte a więc tworzysz jego nową wersje zgodnie z zasadami i terminami ustalonymi z instytucją udzielającą wsparcia. </w:t>
      </w:r>
    </w:p>
    <w:p w:rsidR="00A511F7" w:rsidRPr="007B2DD6" w:rsidRDefault="003E3944" w:rsidP="00180AB4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027" w:name="_Toc502755310"/>
      <w:bookmarkStart w:id="1028" w:name="_Toc445976279"/>
      <w:r>
        <w:rPr>
          <w:rFonts w:asciiTheme="minorHAnsi" w:hAnsiTheme="minorHAnsi"/>
          <w:color w:val="2A2F69"/>
        </w:rPr>
        <w:t>Harmonogramy w p</w:t>
      </w:r>
      <w:r w:rsidR="00B6766D">
        <w:rPr>
          <w:rFonts w:asciiTheme="minorHAnsi" w:hAnsiTheme="minorHAnsi"/>
          <w:color w:val="2A2F69"/>
        </w:rPr>
        <w:t>rojekt</w:t>
      </w:r>
      <w:r>
        <w:rPr>
          <w:rFonts w:asciiTheme="minorHAnsi" w:hAnsiTheme="minorHAnsi"/>
          <w:color w:val="2A2F69"/>
        </w:rPr>
        <w:t>ach</w:t>
      </w:r>
      <w:r w:rsidR="00B6766D">
        <w:rPr>
          <w:rFonts w:asciiTheme="minorHAnsi" w:hAnsiTheme="minorHAnsi"/>
          <w:color w:val="2A2F69"/>
        </w:rPr>
        <w:t xml:space="preserve"> rozliczan</w:t>
      </w:r>
      <w:r>
        <w:rPr>
          <w:rFonts w:asciiTheme="minorHAnsi" w:hAnsiTheme="minorHAnsi"/>
          <w:color w:val="2A2F69"/>
        </w:rPr>
        <w:t>ych</w:t>
      </w:r>
      <w:r w:rsidR="00B6766D">
        <w:rPr>
          <w:rFonts w:asciiTheme="minorHAnsi" w:hAnsiTheme="minorHAnsi"/>
          <w:color w:val="2A2F69"/>
        </w:rPr>
        <w:t xml:space="preserve"> w formu</w:t>
      </w:r>
      <w:r>
        <w:rPr>
          <w:rFonts w:asciiTheme="minorHAnsi" w:hAnsiTheme="minorHAnsi"/>
          <w:color w:val="2A2F69"/>
        </w:rPr>
        <w:t>le partnerskiej</w:t>
      </w:r>
      <w:bookmarkEnd w:id="1027"/>
      <w:r w:rsidR="00B6766D">
        <w:rPr>
          <w:rFonts w:asciiTheme="minorHAnsi" w:hAnsiTheme="minorHAnsi"/>
          <w:color w:val="2A2F69"/>
        </w:rPr>
        <w:t xml:space="preserve"> </w:t>
      </w:r>
      <w:bookmarkEnd w:id="1028"/>
    </w:p>
    <w:p w:rsidR="00A511F7" w:rsidRDefault="00A511F7" w:rsidP="00A511F7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511F7">
        <w:rPr>
          <w:rFonts w:asciiTheme="minorHAnsi" w:hAnsiTheme="minorHAnsi"/>
          <w:sz w:val="20"/>
        </w:rPr>
        <w:t xml:space="preserve">Specyficznym rodzajem </w:t>
      </w:r>
      <w:r w:rsidR="004C3722">
        <w:rPr>
          <w:rFonts w:asciiTheme="minorHAnsi" w:hAnsiTheme="minorHAnsi"/>
          <w:sz w:val="20"/>
        </w:rPr>
        <w:t>harmonogramu</w:t>
      </w:r>
      <w:r w:rsidRPr="00A511F7">
        <w:rPr>
          <w:rFonts w:asciiTheme="minorHAnsi" w:hAnsiTheme="minorHAnsi"/>
          <w:sz w:val="20"/>
        </w:rPr>
        <w:t xml:space="preserve"> w systemie jest </w:t>
      </w:r>
      <w:r w:rsidR="004C3722">
        <w:rPr>
          <w:rFonts w:asciiTheme="minorHAnsi" w:hAnsiTheme="minorHAnsi"/>
          <w:sz w:val="20"/>
        </w:rPr>
        <w:t xml:space="preserve">harmonogram zbiorczy funkcjonujący dla projektów </w:t>
      </w:r>
      <w:r w:rsidR="008E2096">
        <w:rPr>
          <w:rFonts w:asciiTheme="minorHAnsi" w:hAnsiTheme="minorHAnsi"/>
          <w:sz w:val="20"/>
        </w:rPr>
        <w:t xml:space="preserve">rozliczanych w formule </w:t>
      </w:r>
      <w:r w:rsidR="004C3722">
        <w:rPr>
          <w:rFonts w:asciiTheme="minorHAnsi" w:hAnsiTheme="minorHAnsi"/>
          <w:sz w:val="20"/>
        </w:rPr>
        <w:t>partnerski</w:t>
      </w:r>
      <w:r w:rsidR="008E2096">
        <w:rPr>
          <w:rFonts w:asciiTheme="minorHAnsi" w:hAnsiTheme="minorHAnsi"/>
          <w:sz w:val="20"/>
        </w:rPr>
        <w:t>ej</w:t>
      </w:r>
      <w:r w:rsidR="004F7CC0">
        <w:rPr>
          <w:rFonts w:asciiTheme="minorHAnsi" w:hAnsiTheme="minorHAnsi"/>
          <w:sz w:val="20"/>
        </w:rPr>
        <w:t xml:space="preserve"> (na umowie zaznaczone w systemie pole </w:t>
      </w:r>
      <w:r w:rsidR="008E2096">
        <w:rPr>
          <w:rFonts w:asciiTheme="minorHAnsi" w:hAnsiTheme="minorHAnsi"/>
          <w:i/>
          <w:sz w:val="20"/>
        </w:rPr>
        <w:t xml:space="preserve">Projekt </w:t>
      </w:r>
      <w:r w:rsidR="004F7CC0">
        <w:rPr>
          <w:rFonts w:asciiTheme="minorHAnsi" w:hAnsiTheme="minorHAnsi"/>
          <w:i/>
          <w:sz w:val="20"/>
        </w:rPr>
        <w:t>partnerski)</w:t>
      </w:r>
      <w:r w:rsidRPr="00A511F7">
        <w:rPr>
          <w:rFonts w:asciiTheme="minorHAnsi" w:hAnsiTheme="minorHAnsi"/>
          <w:sz w:val="20"/>
        </w:rPr>
        <w:t xml:space="preserve">. Jeżeli jesteś osobą uprawnioną (na podstawie umowy) w takim projekcie, to proces składania </w:t>
      </w:r>
      <w:r w:rsidR="004C3722">
        <w:rPr>
          <w:rFonts w:asciiTheme="minorHAnsi" w:hAnsiTheme="minorHAnsi"/>
          <w:sz w:val="20"/>
        </w:rPr>
        <w:t>harmonogramu</w:t>
      </w:r>
      <w:r w:rsidRPr="00A511F7">
        <w:rPr>
          <w:rFonts w:asciiTheme="minorHAnsi" w:hAnsiTheme="minorHAnsi"/>
          <w:sz w:val="20"/>
        </w:rPr>
        <w:t xml:space="preserve"> jest nieco odmienny od standardowego, opisanego w poprzednich częściach instrukcji. </w:t>
      </w:r>
    </w:p>
    <w:p w:rsidR="007E4100" w:rsidRDefault="00A511F7" w:rsidP="00A511F7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511F7">
        <w:rPr>
          <w:rFonts w:asciiTheme="minorHAnsi" w:hAnsiTheme="minorHAnsi"/>
          <w:sz w:val="20"/>
        </w:rPr>
        <w:t xml:space="preserve">Partner </w:t>
      </w:r>
      <w:r w:rsidR="00177B6D">
        <w:rPr>
          <w:rFonts w:asciiTheme="minorHAnsi" w:hAnsiTheme="minorHAnsi"/>
          <w:sz w:val="20"/>
        </w:rPr>
        <w:t>wiodący</w:t>
      </w:r>
      <w:r w:rsidRPr="00A511F7">
        <w:rPr>
          <w:rFonts w:asciiTheme="minorHAnsi" w:hAnsiTheme="minorHAnsi"/>
          <w:sz w:val="20"/>
        </w:rPr>
        <w:t xml:space="preserve"> </w:t>
      </w:r>
      <w:r w:rsidR="00A26473">
        <w:rPr>
          <w:rFonts w:asciiTheme="minorHAnsi" w:hAnsiTheme="minorHAnsi"/>
          <w:sz w:val="20"/>
        </w:rPr>
        <w:t xml:space="preserve">jest </w:t>
      </w:r>
      <w:r w:rsidRPr="00A511F7">
        <w:rPr>
          <w:rFonts w:asciiTheme="minorHAnsi" w:hAnsiTheme="minorHAnsi"/>
          <w:sz w:val="20"/>
        </w:rPr>
        <w:t xml:space="preserve">odpowiedzialny za kontakty z instytucją odpowiedzialną za weryfikację </w:t>
      </w:r>
      <w:r w:rsidR="00A26473">
        <w:rPr>
          <w:rFonts w:asciiTheme="minorHAnsi" w:hAnsiTheme="minorHAnsi"/>
          <w:sz w:val="20"/>
        </w:rPr>
        <w:t xml:space="preserve">harmonogramu, a </w:t>
      </w:r>
      <w:r w:rsidRPr="00A511F7">
        <w:rPr>
          <w:rFonts w:asciiTheme="minorHAnsi" w:hAnsiTheme="minorHAnsi"/>
          <w:sz w:val="20"/>
        </w:rPr>
        <w:t>inny partner/partnerzy</w:t>
      </w:r>
      <w:r w:rsidR="007E4100">
        <w:rPr>
          <w:rFonts w:asciiTheme="minorHAnsi" w:hAnsiTheme="minorHAnsi"/>
          <w:sz w:val="20"/>
        </w:rPr>
        <w:t xml:space="preserve"> – za rozliczanie się </w:t>
      </w:r>
      <w:r w:rsidRPr="00A511F7">
        <w:rPr>
          <w:rFonts w:asciiTheme="minorHAnsi" w:hAnsiTheme="minorHAnsi"/>
          <w:sz w:val="20"/>
        </w:rPr>
        <w:t xml:space="preserve">ze swojego zakresu projektu poprzez </w:t>
      </w:r>
      <w:r w:rsidR="007E4100">
        <w:rPr>
          <w:rFonts w:asciiTheme="minorHAnsi" w:hAnsiTheme="minorHAnsi"/>
          <w:sz w:val="20"/>
        </w:rPr>
        <w:t xml:space="preserve">tworzenie </w:t>
      </w:r>
      <w:r w:rsidR="008E2096">
        <w:rPr>
          <w:rFonts w:asciiTheme="minorHAnsi" w:hAnsiTheme="minorHAnsi"/>
          <w:sz w:val="20"/>
        </w:rPr>
        <w:t xml:space="preserve">tzw. </w:t>
      </w:r>
      <w:r w:rsidR="007E4100">
        <w:rPr>
          <w:rFonts w:asciiTheme="minorHAnsi" w:hAnsiTheme="minorHAnsi"/>
          <w:sz w:val="20"/>
        </w:rPr>
        <w:t>harmonogramów częściowych</w:t>
      </w:r>
      <w:r w:rsidRPr="00A511F7">
        <w:rPr>
          <w:rFonts w:asciiTheme="minorHAnsi" w:hAnsiTheme="minorHAnsi"/>
          <w:sz w:val="20"/>
        </w:rPr>
        <w:t>. Taki obowiązek mają wszyscy partnerzy w proj</w:t>
      </w:r>
      <w:r w:rsidR="007E4100">
        <w:rPr>
          <w:rFonts w:asciiTheme="minorHAnsi" w:hAnsiTheme="minorHAnsi"/>
          <w:sz w:val="20"/>
        </w:rPr>
        <w:t xml:space="preserve">ekcie, również Partner </w:t>
      </w:r>
      <w:r w:rsidR="00177B6D">
        <w:rPr>
          <w:rFonts w:asciiTheme="minorHAnsi" w:hAnsiTheme="minorHAnsi"/>
          <w:sz w:val="20"/>
        </w:rPr>
        <w:t>wiodący</w:t>
      </w:r>
      <w:r w:rsidR="007E4100">
        <w:rPr>
          <w:rFonts w:asciiTheme="minorHAnsi" w:hAnsiTheme="minorHAnsi"/>
          <w:sz w:val="20"/>
        </w:rPr>
        <w:t>.</w:t>
      </w:r>
      <w:r w:rsidR="00D935B4">
        <w:rPr>
          <w:rFonts w:asciiTheme="minorHAnsi" w:hAnsiTheme="minorHAnsi"/>
          <w:sz w:val="20"/>
        </w:rPr>
        <w:t xml:space="preserve"> </w:t>
      </w:r>
      <w:r w:rsidR="007E4100" w:rsidRPr="007E4100">
        <w:rPr>
          <w:rFonts w:asciiTheme="minorHAnsi" w:hAnsiTheme="minorHAnsi"/>
          <w:sz w:val="20"/>
        </w:rPr>
        <w:t xml:space="preserve">Każdy z partnerów </w:t>
      </w:r>
      <w:r w:rsidR="007E4100">
        <w:rPr>
          <w:rFonts w:asciiTheme="minorHAnsi" w:hAnsiTheme="minorHAnsi"/>
          <w:sz w:val="20"/>
        </w:rPr>
        <w:t>posiada</w:t>
      </w:r>
      <w:r w:rsidR="007E4100" w:rsidRPr="007E4100">
        <w:rPr>
          <w:rFonts w:asciiTheme="minorHAnsi" w:hAnsiTheme="minorHAnsi"/>
          <w:sz w:val="20"/>
        </w:rPr>
        <w:t xml:space="preserve"> dedykowaną </w:t>
      </w:r>
      <w:r w:rsidR="007E4100">
        <w:rPr>
          <w:rFonts w:asciiTheme="minorHAnsi" w:hAnsiTheme="minorHAnsi"/>
          <w:sz w:val="20"/>
        </w:rPr>
        <w:t xml:space="preserve">sobie </w:t>
      </w:r>
      <w:r w:rsidR="007E4100" w:rsidRPr="007E4100">
        <w:rPr>
          <w:rFonts w:asciiTheme="minorHAnsi" w:hAnsiTheme="minorHAnsi"/>
          <w:sz w:val="20"/>
        </w:rPr>
        <w:t>zakładkę</w:t>
      </w:r>
      <w:r w:rsidR="008E2096">
        <w:rPr>
          <w:rFonts w:asciiTheme="minorHAnsi" w:hAnsiTheme="minorHAnsi"/>
          <w:sz w:val="20"/>
        </w:rPr>
        <w:t>,</w:t>
      </w:r>
      <w:r w:rsidR="007E4100" w:rsidRPr="007E4100">
        <w:rPr>
          <w:rFonts w:asciiTheme="minorHAnsi" w:hAnsiTheme="minorHAnsi"/>
          <w:sz w:val="20"/>
        </w:rPr>
        <w:t xml:space="preserve"> </w:t>
      </w:r>
      <w:r w:rsidR="007E4100">
        <w:rPr>
          <w:rFonts w:asciiTheme="minorHAnsi" w:hAnsiTheme="minorHAnsi"/>
          <w:sz w:val="20"/>
        </w:rPr>
        <w:t>w której</w:t>
      </w:r>
      <w:r w:rsidR="007E4100" w:rsidRPr="007E4100">
        <w:rPr>
          <w:rFonts w:asciiTheme="minorHAnsi" w:hAnsiTheme="minorHAnsi"/>
          <w:sz w:val="20"/>
        </w:rPr>
        <w:t xml:space="preserve"> wprowadza </w:t>
      </w:r>
      <w:r w:rsidR="007E4100">
        <w:rPr>
          <w:rFonts w:asciiTheme="minorHAnsi" w:hAnsiTheme="minorHAnsi"/>
          <w:sz w:val="20"/>
        </w:rPr>
        <w:t>h</w:t>
      </w:r>
      <w:r w:rsidR="007E4100" w:rsidRPr="007E4100">
        <w:rPr>
          <w:rFonts w:asciiTheme="minorHAnsi" w:hAnsiTheme="minorHAnsi"/>
          <w:sz w:val="20"/>
        </w:rPr>
        <w:t>armonogramy częściowe</w:t>
      </w:r>
      <w:r w:rsidR="005A25C5">
        <w:rPr>
          <w:rFonts w:asciiTheme="minorHAnsi" w:hAnsiTheme="minorHAnsi"/>
          <w:sz w:val="20"/>
        </w:rPr>
        <w:t>.</w:t>
      </w:r>
    </w:p>
    <w:p w:rsidR="007E4100" w:rsidRDefault="007E4100" w:rsidP="00A511F7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7A50551B" wp14:editId="76DDF720">
            <wp:extent cx="8892540" cy="2535555"/>
            <wp:effectExtent l="0" t="0" r="3810" b="0"/>
            <wp:docPr id="560" name="Obraz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473" w:rsidRPr="00A26473" w:rsidRDefault="00A511F7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511F7">
        <w:rPr>
          <w:rFonts w:asciiTheme="minorHAnsi" w:hAnsiTheme="minorHAnsi"/>
          <w:sz w:val="20"/>
        </w:rPr>
        <w:lastRenderedPageBreak/>
        <w:t xml:space="preserve">Wszystkie pola i funkcjonalności opisane w rozdziale </w:t>
      </w:r>
      <w:r w:rsidR="005A25C5">
        <w:rPr>
          <w:rFonts w:asciiTheme="minorHAnsi" w:hAnsiTheme="minorHAnsi"/>
          <w:sz w:val="20"/>
        </w:rPr>
        <w:t>7</w:t>
      </w:r>
      <w:r w:rsidRPr="00A511F7">
        <w:rPr>
          <w:rFonts w:asciiTheme="minorHAnsi" w:hAnsiTheme="minorHAnsi"/>
          <w:sz w:val="20"/>
        </w:rPr>
        <w:t xml:space="preserve"> </w:t>
      </w:r>
      <w:r w:rsidR="005A25C5" w:rsidRPr="00180AB4">
        <w:rPr>
          <w:rFonts w:asciiTheme="minorHAnsi" w:hAnsiTheme="minorHAnsi"/>
          <w:i/>
          <w:sz w:val="20"/>
        </w:rPr>
        <w:t>Harmonogram</w:t>
      </w:r>
      <w:r w:rsidRPr="00A511F7">
        <w:rPr>
          <w:rFonts w:asciiTheme="minorHAnsi" w:hAnsiTheme="minorHAnsi"/>
          <w:sz w:val="20"/>
        </w:rPr>
        <w:t xml:space="preserve"> są takie same dla częściowych </w:t>
      </w:r>
      <w:r w:rsidR="005A25C5">
        <w:rPr>
          <w:rFonts w:asciiTheme="minorHAnsi" w:hAnsiTheme="minorHAnsi"/>
          <w:sz w:val="20"/>
        </w:rPr>
        <w:t>harmonogramów</w:t>
      </w:r>
      <w:r w:rsidRPr="00A511F7">
        <w:rPr>
          <w:rFonts w:asciiTheme="minorHAnsi" w:hAnsiTheme="minorHAnsi"/>
          <w:sz w:val="20"/>
        </w:rPr>
        <w:t xml:space="preserve">, z tym że dane </w:t>
      </w:r>
      <w:r w:rsidR="005A25C5" w:rsidRPr="007E4100">
        <w:rPr>
          <w:rFonts w:asciiTheme="minorHAnsi" w:hAnsiTheme="minorHAnsi"/>
          <w:sz w:val="20"/>
        </w:rPr>
        <w:t xml:space="preserve">odnoszą się do działań </w:t>
      </w:r>
      <w:r w:rsidR="005A25C5">
        <w:rPr>
          <w:rFonts w:asciiTheme="minorHAnsi" w:hAnsiTheme="minorHAnsi"/>
          <w:sz w:val="20"/>
        </w:rPr>
        <w:t xml:space="preserve">danego </w:t>
      </w:r>
      <w:r w:rsidR="005A25C5" w:rsidRPr="007E4100">
        <w:rPr>
          <w:rFonts w:asciiTheme="minorHAnsi" w:hAnsiTheme="minorHAnsi"/>
          <w:sz w:val="20"/>
        </w:rPr>
        <w:t>w</w:t>
      </w:r>
      <w:r w:rsidR="00A7050B">
        <w:rPr>
          <w:rFonts w:asciiTheme="minorHAnsi" w:hAnsiTheme="minorHAnsi"/>
          <w:sz w:val="20"/>
        </w:rPr>
        <w:t> </w:t>
      </w:r>
      <w:r w:rsidR="005A25C5" w:rsidRPr="007E4100">
        <w:rPr>
          <w:rFonts w:asciiTheme="minorHAnsi" w:hAnsiTheme="minorHAnsi"/>
          <w:sz w:val="20"/>
        </w:rPr>
        <w:t>projekcie</w:t>
      </w:r>
      <w:r w:rsidRPr="00A511F7">
        <w:rPr>
          <w:rFonts w:asciiTheme="minorHAnsi" w:hAnsiTheme="minorHAnsi"/>
          <w:sz w:val="20"/>
        </w:rPr>
        <w:t xml:space="preserve">. Pewne różnice występują jedynie w samym procesie ich przekazywania </w:t>
      </w:r>
      <w:r w:rsidR="00195CB0">
        <w:rPr>
          <w:rFonts w:asciiTheme="minorHAnsi" w:hAnsiTheme="minorHAnsi"/>
          <w:sz w:val="20"/>
        </w:rPr>
        <w:t>i rozliczania się z instytucją.</w:t>
      </w:r>
    </w:p>
    <w:p w:rsidR="00C10969" w:rsidRPr="007B2DD6" w:rsidRDefault="008E2096" w:rsidP="00180AB4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029" w:name="_Toc445976280"/>
      <w:bookmarkStart w:id="1030" w:name="_Toc502755311"/>
      <w:r>
        <w:rPr>
          <w:rFonts w:asciiTheme="minorHAnsi" w:hAnsiTheme="minorHAnsi"/>
          <w:color w:val="2A2F69"/>
        </w:rPr>
        <w:t xml:space="preserve">Tworzenie </w:t>
      </w:r>
      <w:r w:rsidR="00C10969">
        <w:rPr>
          <w:rFonts w:asciiTheme="minorHAnsi" w:hAnsiTheme="minorHAnsi"/>
          <w:color w:val="2A2F69"/>
        </w:rPr>
        <w:t>częściowego harmonogramu</w:t>
      </w:r>
      <w:bookmarkEnd w:id="1029"/>
      <w:bookmarkEnd w:id="1030"/>
    </w:p>
    <w:p w:rsidR="00A26473" w:rsidRDefault="00A26473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26473">
        <w:rPr>
          <w:rFonts w:asciiTheme="minorHAnsi" w:hAnsiTheme="minorHAnsi"/>
          <w:sz w:val="20"/>
        </w:rPr>
        <w:t xml:space="preserve">Aby rozpocząć tworzenie </w:t>
      </w:r>
      <w:r w:rsidR="00C10969">
        <w:rPr>
          <w:rFonts w:asciiTheme="minorHAnsi" w:hAnsiTheme="minorHAnsi"/>
          <w:sz w:val="20"/>
        </w:rPr>
        <w:t>częściowego harmonogramu</w:t>
      </w:r>
      <w:r w:rsidRPr="00A26473">
        <w:rPr>
          <w:rFonts w:asciiTheme="minorHAnsi" w:hAnsiTheme="minorHAnsi"/>
          <w:sz w:val="20"/>
        </w:rPr>
        <w:t xml:space="preserve">, wybierz funkcję </w:t>
      </w:r>
      <w:r w:rsidR="00A7050B" w:rsidRPr="00A120B9">
        <w:rPr>
          <w:rFonts w:asciiTheme="minorHAnsi" w:hAnsiTheme="minorHAnsi"/>
          <w:i/>
          <w:sz w:val="20"/>
        </w:rPr>
        <w:t>Przygotuj harmonogram</w:t>
      </w:r>
      <w:r w:rsidR="00A7050B">
        <w:rPr>
          <w:rFonts w:asciiTheme="minorHAnsi" w:hAnsiTheme="minorHAnsi"/>
          <w:i/>
          <w:sz w:val="20"/>
        </w:rPr>
        <w:t xml:space="preserve">, </w:t>
      </w:r>
      <w:r w:rsidR="00A7050B" w:rsidRPr="00A120B9">
        <w:rPr>
          <w:rFonts w:asciiTheme="minorHAnsi" w:hAnsiTheme="minorHAnsi"/>
          <w:sz w:val="20"/>
        </w:rPr>
        <w:t>która jest dostępna dla każdego z partnerów projektu</w:t>
      </w:r>
      <w:r w:rsidRPr="00A26473">
        <w:rPr>
          <w:rFonts w:asciiTheme="minorHAnsi" w:hAnsiTheme="minorHAnsi"/>
          <w:sz w:val="20"/>
        </w:rPr>
        <w:t>.</w:t>
      </w:r>
      <w:r w:rsidR="00A7050B">
        <w:rPr>
          <w:rFonts w:asciiTheme="minorHAnsi" w:hAnsiTheme="minorHAnsi"/>
          <w:sz w:val="20"/>
        </w:rPr>
        <w:t xml:space="preserve"> </w:t>
      </w:r>
      <w:r w:rsidR="00A7050B" w:rsidRPr="007E4100">
        <w:rPr>
          <w:rFonts w:asciiTheme="minorHAnsi" w:hAnsiTheme="minorHAnsi"/>
          <w:sz w:val="20"/>
        </w:rPr>
        <w:t xml:space="preserve">Wybór funkcji </w:t>
      </w:r>
      <w:r w:rsidR="00A7050B">
        <w:rPr>
          <w:rFonts w:asciiTheme="minorHAnsi" w:hAnsiTheme="minorHAnsi"/>
          <w:sz w:val="20"/>
        </w:rPr>
        <w:t>automatycznie tworzy</w:t>
      </w:r>
      <w:r w:rsidR="00A7050B" w:rsidRPr="007E4100">
        <w:rPr>
          <w:rFonts w:asciiTheme="minorHAnsi" w:hAnsiTheme="minorHAnsi"/>
          <w:sz w:val="20"/>
        </w:rPr>
        <w:t xml:space="preserve"> </w:t>
      </w:r>
      <w:r w:rsidR="00A7050B">
        <w:rPr>
          <w:rFonts w:asciiTheme="minorHAnsi" w:hAnsiTheme="minorHAnsi"/>
          <w:sz w:val="20"/>
        </w:rPr>
        <w:t>harmonogram</w:t>
      </w:r>
      <w:r w:rsidR="00A7050B" w:rsidRPr="007E4100">
        <w:rPr>
          <w:rFonts w:asciiTheme="minorHAnsi" w:hAnsiTheme="minorHAnsi"/>
          <w:sz w:val="20"/>
        </w:rPr>
        <w:t xml:space="preserve"> zbiorcz</w:t>
      </w:r>
      <w:r w:rsidR="00A7050B">
        <w:rPr>
          <w:rFonts w:asciiTheme="minorHAnsi" w:hAnsiTheme="minorHAnsi"/>
          <w:sz w:val="20"/>
        </w:rPr>
        <w:t>y</w:t>
      </w:r>
      <w:r w:rsidR="00A7050B" w:rsidRPr="007E4100">
        <w:rPr>
          <w:rFonts w:asciiTheme="minorHAnsi" w:hAnsiTheme="minorHAnsi"/>
          <w:sz w:val="20"/>
        </w:rPr>
        <w:t xml:space="preserve"> oraz wszystki</w:t>
      </w:r>
      <w:r w:rsidR="00A7050B">
        <w:rPr>
          <w:rFonts w:asciiTheme="minorHAnsi" w:hAnsiTheme="minorHAnsi"/>
          <w:sz w:val="20"/>
        </w:rPr>
        <w:t>e</w:t>
      </w:r>
      <w:r w:rsidR="00A7050B" w:rsidRPr="007E4100">
        <w:rPr>
          <w:rFonts w:asciiTheme="minorHAnsi" w:hAnsiTheme="minorHAnsi"/>
          <w:sz w:val="20"/>
        </w:rPr>
        <w:t xml:space="preserve"> </w:t>
      </w:r>
      <w:r w:rsidR="00A7050B">
        <w:rPr>
          <w:rFonts w:asciiTheme="minorHAnsi" w:hAnsiTheme="minorHAnsi"/>
          <w:sz w:val="20"/>
        </w:rPr>
        <w:t>h</w:t>
      </w:r>
      <w:r w:rsidR="00A7050B" w:rsidRPr="007E4100">
        <w:rPr>
          <w:rFonts w:asciiTheme="minorHAnsi" w:hAnsiTheme="minorHAnsi"/>
          <w:sz w:val="20"/>
        </w:rPr>
        <w:t>armonogram</w:t>
      </w:r>
      <w:r w:rsidR="00A7050B">
        <w:rPr>
          <w:rFonts w:asciiTheme="minorHAnsi" w:hAnsiTheme="minorHAnsi"/>
          <w:sz w:val="20"/>
        </w:rPr>
        <w:t>y częściowe</w:t>
      </w:r>
      <w:r w:rsidR="00A7050B" w:rsidRPr="007E4100">
        <w:rPr>
          <w:rFonts w:asciiTheme="minorHAnsi" w:hAnsiTheme="minorHAnsi"/>
          <w:sz w:val="20"/>
        </w:rPr>
        <w:t>.</w:t>
      </w:r>
      <w:r w:rsidR="00A7050B">
        <w:rPr>
          <w:rFonts w:asciiTheme="minorHAnsi" w:hAnsiTheme="minorHAnsi"/>
          <w:sz w:val="20"/>
        </w:rPr>
        <w:t xml:space="preserve"> </w:t>
      </w:r>
      <w:r w:rsidR="00A7050B" w:rsidRPr="007E4100">
        <w:rPr>
          <w:rFonts w:asciiTheme="minorHAnsi" w:hAnsiTheme="minorHAnsi"/>
          <w:sz w:val="20"/>
        </w:rPr>
        <w:t xml:space="preserve">Harmonogram zbiorczy </w:t>
      </w:r>
      <w:r w:rsidR="00A7050B">
        <w:rPr>
          <w:rFonts w:asciiTheme="minorHAnsi" w:hAnsiTheme="minorHAnsi"/>
          <w:sz w:val="20"/>
        </w:rPr>
        <w:t>wyświetla</w:t>
      </w:r>
      <w:r w:rsidR="00A7050B" w:rsidRPr="007E4100">
        <w:rPr>
          <w:rFonts w:asciiTheme="minorHAnsi" w:hAnsiTheme="minorHAnsi"/>
          <w:sz w:val="20"/>
        </w:rPr>
        <w:t xml:space="preserve"> </w:t>
      </w:r>
      <w:r w:rsidR="00A7050B">
        <w:rPr>
          <w:rFonts w:asciiTheme="minorHAnsi" w:hAnsiTheme="minorHAnsi"/>
          <w:sz w:val="20"/>
        </w:rPr>
        <w:t xml:space="preserve">w trybie odczytu </w:t>
      </w:r>
      <w:r w:rsidR="00A7050B" w:rsidRPr="007E4100">
        <w:rPr>
          <w:rFonts w:asciiTheme="minorHAnsi" w:hAnsiTheme="minorHAnsi"/>
          <w:sz w:val="20"/>
        </w:rPr>
        <w:t xml:space="preserve">dane </w:t>
      </w:r>
      <w:r w:rsidR="00A7050B">
        <w:rPr>
          <w:rFonts w:asciiTheme="minorHAnsi" w:hAnsiTheme="minorHAnsi"/>
          <w:sz w:val="20"/>
        </w:rPr>
        <w:t>zsumowane</w:t>
      </w:r>
      <w:r w:rsidR="00A7050B" w:rsidRPr="007E4100">
        <w:rPr>
          <w:rFonts w:asciiTheme="minorHAnsi" w:hAnsiTheme="minorHAnsi"/>
          <w:sz w:val="20"/>
        </w:rPr>
        <w:t xml:space="preserve"> z</w:t>
      </w:r>
      <w:r w:rsidR="00A7050B">
        <w:rPr>
          <w:rFonts w:asciiTheme="minorHAnsi" w:hAnsiTheme="minorHAnsi"/>
          <w:sz w:val="20"/>
        </w:rPr>
        <w:t> harmonogramów częściowych.</w:t>
      </w:r>
    </w:p>
    <w:p w:rsidR="005F2FD4" w:rsidRPr="00E15A65" w:rsidRDefault="005F2FD4" w:rsidP="00A26473">
      <w:pPr>
        <w:spacing w:before="120" w:after="120" w:line="360" w:lineRule="auto"/>
        <w:jc w:val="both"/>
        <w:rPr>
          <w:rFonts w:asciiTheme="minorHAnsi" w:hAnsiTheme="minorHAnsi"/>
          <w:b/>
          <w:color w:val="FF0000"/>
          <w:sz w:val="20"/>
        </w:rPr>
      </w:pPr>
      <w:r w:rsidRPr="00E15A65">
        <w:rPr>
          <w:rFonts w:asciiTheme="minorHAnsi" w:hAnsiTheme="minorHAnsi"/>
          <w:b/>
          <w:color w:val="FF0000"/>
          <w:sz w:val="20"/>
        </w:rPr>
        <w:t>Partner wiodący widzi zawsze harmonogram zbiorczy w trybie odczytu oraz wszystkie harmonogramy częściowe uzupełniane przez partnerów. Pozostali partnerzy widzą harmonogram zbiorczy w trybie odczytu oraz wyłącznie swój harmonogram częściowy.</w:t>
      </w:r>
    </w:p>
    <w:p w:rsidR="00A26473" w:rsidRPr="00A26473" w:rsidRDefault="00A26473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26473">
        <w:rPr>
          <w:rFonts w:asciiTheme="minorHAnsi" w:hAnsiTheme="minorHAnsi"/>
          <w:sz w:val="20"/>
        </w:rPr>
        <w:t xml:space="preserve">Proces uzupełniania danych w częściowym </w:t>
      </w:r>
      <w:r w:rsidR="00A7050B">
        <w:rPr>
          <w:rFonts w:asciiTheme="minorHAnsi" w:hAnsiTheme="minorHAnsi"/>
          <w:sz w:val="20"/>
        </w:rPr>
        <w:t>harmonogramie</w:t>
      </w:r>
      <w:r w:rsidRPr="00A26473">
        <w:rPr>
          <w:rFonts w:asciiTheme="minorHAnsi" w:hAnsiTheme="minorHAnsi"/>
          <w:sz w:val="20"/>
        </w:rPr>
        <w:t xml:space="preserve"> i wszelkich reguł z tym związanych jest analogiczny jak dla </w:t>
      </w:r>
      <w:r w:rsidR="00A7050B">
        <w:rPr>
          <w:rFonts w:asciiTheme="minorHAnsi" w:hAnsiTheme="minorHAnsi"/>
          <w:sz w:val="20"/>
        </w:rPr>
        <w:t>harmonogramów w projektach</w:t>
      </w:r>
      <w:r w:rsidR="00195CB0">
        <w:rPr>
          <w:rFonts w:asciiTheme="minorHAnsi" w:hAnsiTheme="minorHAnsi"/>
          <w:sz w:val="20"/>
        </w:rPr>
        <w:t xml:space="preserve"> nie</w:t>
      </w:r>
      <w:r w:rsidR="003E3944">
        <w:rPr>
          <w:rFonts w:asciiTheme="minorHAnsi" w:hAnsiTheme="minorHAnsi"/>
          <w:sz w:val="20"/>
        </w:rPr>
        <w:t>rozliczanych w formule partnerskiej</w:t>
      </w:r>
      <w:r w:rsidR="00195CB0">
        <w:rPr>
          <w:rFonts w:asciiTheme="minorHAnsi" w:hAnsiTheme="minorHAnsi"/>
          <w:sz w:val="20"/>
        </w:rPr>
        <w:t xml:space="preserve">. </w:t>
      </w:r>
      <w:r w:rsidRPr="00A26473">
        <w:rPr>
          <w:rFonts w:asciiTheme="minorHAnsi" w:hAnsiTheme="minorHAnsi"/>
          <w:sz w:val="20"/>
        </w:rPr>
        <w:t xml:space="preserve">Został on opisany w rozdziale </w:t>
      </w:r>
      <w:r w:rsidR="00195CB0">
        <w:rPr>
          <w:rFonts w:asciiTheme="minorHAnsi" w:hAnsiTheme="minorHAnsi"/>
          <w:sz w:val="20"/>
        </w:rPr>
        <w:t>7</w:t>
      </w:r>
      <w:r w:rsidRPr="00A26473">
        <w:rPr>
          <w:rFonts w:asciiTheme="minorHAnsi" w:hAnsiTheme="minorHAnsi"/>
          <w:sz w:val="20"/>
        </w:rPr>
        <w:t>.</w:t>
      </w:r>
      <w:r w:rsidR="00195CB0">
        <w:rPr>
          <w:rFonts w:asciiTheme="minorHAnsi" w:hAnsiTheme="minorHAnsi"/>
          <w:sz w:val="20"/>
        </w:rPr>
        <w:t>1</w:t>
      </w:r>
      <w:r w:rsidRPr="00A26473">
        <w:rPr>
          <w:rFonts w:asciiTheme="minorHAnsi" w:hAnsiTheme="minorHAnsi"/>
          <w:sz w:val="20"/>
        </w:rPr>
        <w:t xml:space="preserve"> </w:t>
      </w:r>
      <w:r w:rsidR="00195CB0">
        <w:rPr>
          <w:rFonts w:asciiTheme="minorHAnsi" w:hAnsiTheme="minorHAnsi"/>
          <w:sz w:val="20"/>
        </w:rPr>
        <w:t>Tworzenie i przesłanie harmonogramu</w:t>
      </w:r>
      <w:r w:rsidRPr="00A26473">
        <w:rPr>
          <w:rFonts w:asciiTheme="minorHAnsi" w:hAnsiTheme="minorHAnsi"/>
          <w:sz w:val="20"/>
        </w:rPr>
        <w:t>.</w:t>
      </w:r>
    </w:p>
    <w:p w:rsidR="00A26473" w:rsidRPr="00A120B9" w:rsidRDefault="00803F3C" w:rsidP="00180AB4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031" w:name="_Toc445976281"/>
      <w:bookmarkStart w:id="1032" w:name="_Toc502755312"/>
      <w:r>
        <w:rPr>
          <w:rFonts w:asciiTheme="minorHAnsi" w:hAnsiTheme="minorHAnsi"/>
          <w:color w:val="2A2F69"/>
        </w:rPr>
        <w:t>Przesłanie harmonogramu zbiorczego</w:t>
      </w:r>
      <w:bookmarkEnd w:id="1031"/>
      <w:bookmarkEnd w:id="1032"/>
    </w:p>
    <w:p w:rsidR="00F6491F" w:rsidRDefault="00F6491F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Po uzupełnieniu danych przez wszystkich partnerów p</w:t>
      </w:r>
      <w:r w:rsidR="00A26473" w:rsidRPr="00A26473">
        <w:rPr>
          <w:rFonts w:asciiTheme="minorHAnsi" w:hAnsiTheme="minorHAnsi"/>
          <w:sz w:val="20"/>
        </w:rPr>
        <w:t xml:space="preserve">artner </w:t>
      </w:r>
      <w:r>
        <w:rPr>
          <w:rFonts w:asciiTheme="minorHAnsi" w:hAnsiTheme="minorHAnsi"/>
          <w:sz w:val="20"/>
        </w:rPr>
        <w:t>w</w:t>
      </w:r>
      <w:r w:rsidR="00A26473" w:rsidRPr="00A26473">
        <w:rPr>
          <w:rFonts w:asciiTheme="minorHAnsi" w:hAnsiTheme="minorHAnsi"/>
          <w:sz w:val="20"/>
        </w:rPr>
        <w:t xml:space="preserve">iodący w projekcie </w:t>
      </w:r>
      <w:r w:rsidR="00803F3C">
        <w:rPr>
          <w:rFonts w:asciiTheme="minorHAnsi" w:hAnsiTheme="minorHAnsi"/>
          <w:sz w:val="20"/>
        </w:rPr>
        <w:t>przesyła harmonogram zbiorczy</w:t>
      </w:r>
      <w:r>
        <w:rPr>
          <w:rFonts w:asciiTheme="minorHAnsi" w:hAnsiTheme="minorHAnsi"/>
          <w:sz w:val="20"/>
        </w:rPr>
        <w:t xml:space="preserve"> do instytucji.</w:t>
      </w:r>
    </w:p>
    <w:p w:rsidR="00A26473" w:rsidRPr="00A26473" w:rsidRDefault="00A26473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26473">
        <w:rPr>
          <w:rFonts w:asciiTheme="minorHAnsi" w:hAnsiTheme="minorHAnsi"/>
          <w:sz w:val="20"/>
        </w:rPr>
        <w:t xml:space="preserve">Aby to zrobić, wybierz funkcję </w:t>
      </w:r>
      <w:r w:rsidR="00F6491F" w:rsidRPr="00A120B9">
        <w:rPr>
          <w:rFonts w:asciiTheme="minorHAnsi" w:hAnsiTheme="minorHAnsi"/>
          <w:i/>
          <w:sz w:val="20"/>
        </w:rPr>
        <w:t>Prześlij</w:t>
      </w:r>
      <w:r w:rsidRPr="00A120B9">
        <w:rPr>
          <w:rFonts w:asciiTheme="minorHAnsi" w:hAnsiTheme="minorHAnsi"/>
          <w:i/>
          <w:sz w:val="20"/>
        </w:rPr>
        <w:t xml:space="preserve"> </w:t>
      </w:r>
      <w:r w:rsidRPr="00A26473">
        <w:rPr>
          <w:rFonts w:asciiTheme="minorHAnsi" w:hAnsiTheme="minorHAnsi"/>
          <w:sz w:val="20"/>
        </w:rPr>
        <w:t xml:space="preserve">widoczną w </w:t>
      </w:r>
      <w:r w:rsidR="00F6491F">
        <w:rPr>
          <w:rFonts w:asciiTheme="minorHAnsi" w:hAnsiTheme="minorHAnsi"/>
          <w:sz w:val="20"/>
        </w:rPr>
        <w:t xml:space="preserve">zakładce </w:t>
      </w:r>
      <w:r w:rsidR="00F6491F" w:rsidRPr="00A120B9">
        <w:rPr>
          <w:rFonts w:asciiTheme="minorHAnsi" w:hAnsiTheme="minorHAnsi"/>
          <w:i/>
          <w:sz w:val="20"/>
        </w:rPr>
        <w:t>Harmonogram zbiorczy</w:t>
      </w:r>
      <w:r w:rsidR="00F6491F">
        <w:rPr>
          <w:rFonts w:asciiTheme="minorHAnsi" w:hAnsiTheme="minorHAnsi"/>
          <w:sz w:val="20"/>
        </w:rPr>
        <w:t>.</w:t>
      </w:r>
    </w:p>
    <w:p w:rsidR="00A26473" w:rsidRPr="00A26473" w:rsidRDefault="00F6491F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  <w:lang w:eastAsia="pl-PL"/>
        </w:rPr>
        <w:lastRenderedPageBreak/>
        <w:drawing>
          <wp:inline distT="0" distB="0" distL="0" distR="0" wp14:anchorId="3C5E6C74" wp14:editId="0D73724A">
            <wp:extent cx="8892540" cy="2581275"/>
            <wp:effectExtent l="0" t="0" r="3810" b="9525"/>
            <wp:docPr id="561" name="Obraz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473" w:rsidRPr="00A26473" w:rsidRDefault="00F6491F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Jeśli któryś z partnerów edytuje swój harmonogram częściowy, partner wiodący nie będzie miał możliwości przesłania harmonogramu zbiorczego do instytucji.</w:t>
      </w:r>
    </w:p>
    <w:p w:rsidR="00863DD9" w:rsidRPr="007B2DD6" w:rsidRDefault="00863DD9" w:rsidP="00A120B9">
      <w:pPr>
        <w:pStyle w:val="Nagwek1"/>
        <w:pageBreakBefore/>
        <w:numPr>
          <w:ilvl w:val="0"/>
          <w:numId w:val="7"/>
        </w:numPr>
        <w:ind w:left="357" w:hanging="357"/>
        <w:rPr>
          <w:rFonts w:asciiTheme="minorHAnsi" w:hAnsiTheme="minorHAnsi"/>
          <w:color w:val="2A2F69"/>
        </w:rPr>
      </w:pPr>
      <w:bookmarkStart w:id="1033" w:name="_Toc434587331"/>
      <w:bookmarkStart w:id="1034" w:name="_Toc434914368"/>
      <w:bookmarkStart w:id="1035" w:name="_Toc434914510"/>
      <w:bookmarkStart w:id="1036" w:name="_Toc435084811"/>
      <w:bookmarkStart w:id="1037" w:name="_Toc435084953"/>
      <w:bookmarkStart w:id="1038" w:name="_Toc435085095"/>
      <w:bookmarkStart w:id="1039" w:name="_Toc430864938"/>
      <w:bookmarkStart w:id="1040" w:name="_Toc434587332"/>
      <w:bookmarkStart w:id="1041" w:name="_Toc434914369"/>
      <w:bookmarkStart w:id="1042" w:name="_Toc434914511"/>
      <w:bookmarkStart w:id="1043" w:name="_Toc435084812"/>
      <w:bookmarkStart w:id="1044" w:name="_Toc435084954"/>
      <w:bookmarkStart w:id="1045" w:name="_Toc435085096"/>
      <w:bookmarkStart w:id="1046" w:name="_Toc445976282"/>
      <w:bookmarkStart w:id="1047" w:name="_Toc502755313"/>
      <w:bookmarkEnd w:id="1033"/>
      <w:bookmarkEnd w:id="1034"/>
      <w:bookmarkEnd w:id="1035"/>
      <w:bookmarkEnd w:id="1036"/>
      <w:bookmarkEnd w:id="1037"/>
      <w:bookmarkEnd w:id="1038"/>
      <w:bookmarkEnd w:id="1039"/>
      <w:bookmarkEnd w:id="1040"/>
      <w:bookmarkEnd w:id="1041"/>
      <w:bookmarkEnd w:id="1042"/>
      <w:bookmarkEnd w:id="1043"/>
      <w:bookmarkEnd w:id="1044"/>
      <w:bookmarkEnd w:id="1045"/>
      <w:r w:rsidRPr="007B2DD6">
        <w:rPr>
          <w:rFonts w:asciiTheme="minorHAnsi" w:hAnsiTheme="minorHAnsi"/>
          <w:color w:val="2A2F69"/>
        </w:rPr>
        <w:lastRenderedPageBreak/>
        <w:t>Monitorowanie uczestników projektu</w:t>
      </w:r>
      <w:bookmarkEnd w:id="1046"/>
      <w:bookmarkEnd w:id="1047"/>
    </w:p>
    <w:p w:rsidR="00C306F9" w:rsidRDefault="00E132F9" w:rsidP="00F0369F">
      <w:pPr>
        <w:spacing w:before="120" w:after="120" w:line="360" w:lineRule="auto"/>
        <w:jc w:val="both"/>
        <w:rPr>
          <w:ins w:id="1048" w:author="Katarzyna Kromke-Korbel" w:date="2018-01-03T13:52:00Z"/>
          <w:rFonts w:asciiTheme="minorHAnsi" w:hAnsiTheme="minorHAnsi" w:cs="Tahoma"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>Monitorowanie uczestników projektu to funkcjonalność systemu umożliwiająca monitorowanie uczestników projektów realizowanych ze środków UE</w:t>
      </w:r>
      <w:r w:rsidR="007128F3">
        <w:rPr>
          <w:rFonts w:asciiTheme="minorHAnsi" w:hAnsiTheme="minorHAnsi" w:cs="Tahoma"/>
          <w:sz w:val="20"/>
          <w:szCs w:val="20"/>
        </w:rPr>
        <w:t>.</w:t>
      </w:r>
      <w:r w:rsidRPr="007B2DD6">
        <w:rPr>
          <w:rFonts w:asciiTheme="minorHAnsi" w:hAnsiTheme="minorHAnsi" w:cs="Tahoma"/>
          <w:sz w:val="20"/>
          <w:szCs w:val="20"/>
        </w:rPr>
        <w:t xml:space="preserve"> </w:t>
      </w:r>
      <w:r w:rsidR="007128F3">
        <w:rPr>
          <w:rFonts w:asciiTheme="minorHAnsi" w:hAnsiTheme="minorHAnsi" w:cs="Tahoma"/>
          <w:sz w:val="20"/>
          <w:szCs w:val="20"/>
        </w:rPr>
        <w:t>G</w:t>
      </w:r>
      <w:r w:rsidRPr="007B2DD6">
        <w:rPr>
          <w:rFonts w:asciiTheme="minorHAnsi" w:hAnsiTheme="minorHAnsi" w:cs="Tahoma"/>
          <w:sz w:val="20"/>
          <w:szCs w:val="20"/>
        </w:rPr>
        <w:t xml:space="preserve">romadzone dane dotyczą osób fizycznych oraz instytucji objętych wsparciem. Jeżeli instytucja odpowiedzialna za weryfikację Twojego wniosku wymaga od Ciebie przesyłania tego typu informacji, </w:t>
      </w:r>
      <w:del w:id="1049" w:author="Katarzyna Kromke-Korbel" w:date="2018-01-03T13:52:00Z">
        <w:r w:rsidR="00B509AE" w:rsidDel="00C306F9">
          <w:rPr>
            <w:rFonts w:asciiTheme="minorHAnsi" w:hAnsiTheme="minorHAnsi" w:cs="Tahoma"/>
            <w:sz w:val="20"/>
            <w:szCs w:val="20"/>
          </w:rPr>
          <w:delText>powinieneś</w:delText>
        </w:r>
        <w:r w:rsidR="00B509AE" w:rsidRPr="007B2DD6" w:rsidDel="00C306F9">
          <w:rPr>
            <w:rFonts w:asciiTheme="minorHAnsi" w:hAnsiTheme="minorHAnsi" w:cs="Tahoma"/>
            <w:sz w:val="20"/>
            <w:szCs w:val="20"/>
          </w:rPr>
          <w:delText xml:space="preserve"> </w:delText>
        </w:r>
      </w:del>
      <w:r w:rsidRPr="007B2DD6">
        <w:rPr>
          <w:rFonts w:asciiTheme="minorHAnsi" w:hAnsiTheme="minorHAnsi" w:cs="Tahoma"/>
          <w:sz w:val="20"/>
          <w:szCs w:val="20"/>
        </w:rPr>
        <w:t>skorzysta</w:t>
      </w:r>
      <w:ins w:id="1050" w:author="Katarzyna Kromke-Korbel" w:date="2018-01-03T13:52:00Z">
        <w:r w:rsidR="00C306F9">
          <w:rPr>
            <w:rFonts w:asciiTheme="minorHAnsi" w:hAnsiTheme="minorHAnsi" w:cs="Tahoma"/>
            <w:sz w:val="20"/>
            <w:szCs w:val="20"/>
          </w:rPr>
          <w:t>j</w:t>
        </w:r>
      </w:ins>
      <w:del w:id="1051" w:author="Katarzyna Kromke-Korbel" w:date="2018-01-03T13:52:00Z">
        <w:r w:rsidRPr="007B2DD6" w:rsidDel="00C306F9">
          <w:rPr>
            <w:rFonts w:asciiTheme="minorHAnsi" w:hAnsiTheme="minorHAnsi" w:cs="Tahoma"/>
            <w:sz w:val="20"/>
            <w:szCs w:val="20"/>
          </w:rPr>
          <w:delText>ć</w:delText>
        </w:r>
      </w:del>
      <w:r w:rsidRPr="007B2DD6">
        <w:rPr>
          <w:rFonts w:asciiTheme="minorHAnsi" w:hAnsiTheme="minorHAnsi" w:cs="Tahoma"/>
          <w:sz w:val="20"/>
          <w:szCs w:val="20"/>
        </w:rPr>
        <w:t xml:space="preserve"> z </w:t>
      </w:r>
      <w:r w:rsidR="00B509AE">
        <w:rPr>
          <w:rFonts w:asciiTheme="minorHAnsi" w:hAnsiTheme="minorHAnsi" w:cs="Tahoma"/>
          <w:sz w:val="20"/>
          <w:szCs w:val="20"/>
        </w:rPr>
        <w:t xml:space="preserve">tej </w:t>
      </w:r>
      <w:r w:rsidR="004D4B1F">
        <w:rPr>
          <w:rFonts w:asciiTheme="minorHAnsi" w:hAnsiTheme="minorHAnsi" w:cs="Tahoma"/>
          <w:sz w:val="20"/>
          <w:szCs w:val="20"/>
        </w:rPr>
        <w:t>funkcjonalności</w:t>
      </w:r>
      <w:r w:rsidRPr="007B2DD6">
        <w:rPr>
          <w:rFonts w:asciiTheme="minorHAnsi" w:hAnsiTheme="minorHAnsi" w:cs="Tahoma"/>
          <w:sz w:val="20"/>
          <w:szCs w:val="20"/>
        </w:rPr>
        <w:t>.</w:t>
      </w:r>
      <w:r w:rsidR="007128F3">
        <w:rPr>
          <w:rFonts w:asciiTheme="minorHAnsi" w:hAnsiTheme="minorHAnsi" w:cs="Tahoma"/>
          <w:sz w:val="20"/>
          <w:szCs w:val="20"/>
        </w:rPr>
        <w:t xml:space="preserve"> </w:t>
      </w:r>
    </w:p>
    <w:p w:rsidR="00177B6D" w:rsidRDefault="007128F3" w:rsidP="00F0369F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 w:cs="Tahoma"/>
          <w:sz w:val="20"/>
          <w:szCs w:val="20"/>
        </w:rPr>
        <w:t xml:space="preserve">Co do zasady funkcjonalność </w:t>
      </w:r>
      <w:r w:rsidR="00170E54">
        <w:rPr>
          <w:rFonts w:asciiTheme="minorHAnsi" w:hAnsiTheme="minorHAnsi" w:cs="Tahoma"/>
          <w:sz w:val="20"/>
          <w:szCs w:val="20"/>
        </w:rPr>
        <w:t xml:space="preserve">jest </w:t>
      </w:r>
      <w:r>
        <w:rPr>
          <w:rFonts w:asciiTheme="minorHAnsi" w:hAnsiTheme="minorHAnsi" w:cs="Tahoma"/>
          <w:sz w:val="20"/>
          <w:szCs w:val="20"/>
        </w:rPr>
        <w:t>wykorzystywana w ramach projektów współfinansowanych ze środków EFS. W</w:t>
      </w:r>
      <w:r w:rsidR="00DC479D">
        <w:rPr>
          <w:rFonts w:asciiTheme="minorHAnsi" w:hAnsiTheme="minorHAnsi" w:cs="Tahoma"/>
          <w:sz w:val="20"/>
          <w:szCs w:val="20"/>
        </w:rPr>
        <w:t> </w:t>
      </w:r>
      <w:r>
        <w:rPr>
          <w:rFonts w:asciiTheme="minorHAnsi" w:hAnsiTheme="minorHAnsi" w:cs="Tahoma"/>
          <w:sz w:val="20"/>
          <w:szCs w:val="20"/>
        </w:rPr>
        <w:t xml:space="preserve">przypadku projektów współfinansowanych środkami EFRR funkcjonalność </w:t>
      </w:r>
      <w:r w:rsidR="00170E54">
        <w:rPr>
          <w:rFonts w:asciiTheme="minorHAnsi" w:hAnsiTheme="minorHAnsi" w:cs="Tahoma"/>
          <w:sz w:val="20"/>
          <w:szCs w:val="20"/>
        </w:rPr>
        <w:t xml:space="preserve">jest </w:t>
      </w:r>
      <w:r>
        <w:rPr>
          <w:rFonts w:asciiTheme="minorHAnsi" w:hAnsiTheme="minorHAnsi" w:cs="Tahoma"/>
          <w:sz w:val="20"/>
          <w:szCs w:val="20"/>
        </w:rPr>
        <w:t>wykorzystywana tylko w sytuacji zawarcia stosownych zapisów umownych</w:t>
      </w:r>
      <w:r w:rsidR="00672BE5">
        <w:rPr>
          <w:rFonts w:asciiTheme="minorHAnsi" w:hAnsiTheme="minorHAnsi" w:cs="Tahoma"/>
          <w:sz w:val="20"/>
          <w:szCs w:val="20"/>
        </w:rPr>
        <w:t xml:space="preserve"> </w:t>
      </w:r>
      <w:r w:rsidR="00170E54">
        <w:rPr>
          <w:rFonts w:asciiTheme="minorHAnsi" w:hAnsiTheme="minorHAnsi" w:cs="Tahoma"/>
          <w:sz w:val="20"/>
          <w:szCs w:val="20"/>
        </w:rPr>
        <w:t>a</w:t>
      </w:r>
      <w:r w:rsidR="00672BE5">
        <w:rPr>
          <w:rFonts w:asciiTheme="minorHAnsi" w:hAnsiTheme="minorHAnsi" w:cs="Tahoma"/>
          <w:sz w:val="20"/>
          <w:szCs w:val="20"/>
        </w:rPr>
        <w:t xml:space="preserve"> dostępność pól</w:t>
      </w:r>
      <w:r w:rsidR="00170E54">
        <w:rPr>
          <w:rFonts w:asciiTheme="minorHAnsi" w:hAnsiTheme="minorHAnsi" w:cs="Tahoma"/>
          <w:sz w:val="20"/>
          <w:szCs w:val="20"/>
        </w:rPr>
        <w:t xml:space="preserve"> na formularzu jest</w:t>
      </w:r>
      <w:r w:rsidR="00672BE5">
        <w:rPr>
          <w:rFonts w:asciiTheme="minorHAnsi" w:hAnsiTheme="minorHAnsi" w:cs="Tahoma"/>
          <w:sz w:val="20"/>
          <w:szCs w:val="20"/>
        </w:rPr>
        <w:t xml:space="preserve"> ograniczona w stosunku do projektów w ramach EFS - opisano to poniżej.</w:t>
      </w:r>
      <w:r w:rsidR="004815B8">
        <w:rPr>
          <w:rFonts w:asciiTheme="minorHAnsi" w:hAnsiTheme="minorHAnsi" w:cs="Tahoma"/>
          <w:sz w:val="20"/>
          <w:szCs w:val="20"/>
        </w:rPr>
        <w:t xml:space="preserve"> </w:t>
      </w:r>
    </w:p>
    <w:p w:rsidR="00E132F9" w:rsidRDefault="00177B6D" w:rsidP="00F0369F">
      <w:pPr>
        <w:spacing w:before="120" w:after="120" w:line="360" w:lineRule="auto"/>
        <w:jc w:val="both"/>
        <w:rPr>
          <w:ins w:id="1052" w:author="Katarzyna Kromke-Korbel" w:date="2018-01-03T13:54:00Z"/>
          <w:rFonts w:asciiTheme="minorHAnsi" w:hAnsiTheme="minorHAnsi" w:cs="Tahoma"/>
          <w:sz w:val="20"/>
          <w:szCs w:val="20"/>
        </w:rPr>
      </w:pPr>
      <w:del w:id="1053" w:author="Katarzyna Kromke-Korbel" w:date="2018-01-03T13:54:00Z">
        <w:r w:rsidDel="00243FB5">
          <w:rPr>
            <w:rFonts w:asciiTheme="minorHAnsi" w:hAnsiTheme="minorHAnsi" w:cs="Tahoma"/>
            <w:sz w:val="20"/>
            <w:szCs w:val="20"/>
          </w:rPr>
          <w:delText xml:space="preserve">Uwaga </w:delText>
        </w:r>
      </w:del>
      <w:r w:rsidR="004815B8">
        <w:rPr>
          <w:rFonts w:asciiTheme="minorHAnsi" w:hAnsiTheme="minorHAnsi" w:cs="Tahoma"/>
          <w:sz w:val="20"/>
          <w:szCs w:val="20"/>
        </w:rPr>
        <w:t xml:space="preserve">Jeżeli twój projekt jest realizowany w systemie jako projekt </w:t>
      </w:r>
      <w:r>
        <w:rPr>
          <w:rFonts w:asciiTheme="minorHAnsi" w:hAnsiTheme="minorHAnsi" w:cs="Tahoma"/>
          <w:sz w:val="20"/>
          <w:szCs w:val="20"/>
        </w:rPr>
        <w:t xml:space="preserve">rozliczany w formule </w:t>
      </w:r>
      <w:r w:rsidR="004815B8">
        <w:rPr>
          <w:rFonts w:asciiTheme="minorHAnsi" w:hAnsiTheme="minorHAnsi" w:cs="Tahoma"/>
          <w:sz w:val="20"/>
          <w:szCs w:val="20"/>
        </w:rPr>
        <w:t>partnerski</w:t>
      </w:r>
      <w:r>
        <w:rPr>
          <w:rFonts w:asciiTheme="minorHAnsi" w:hAnsiTheme="minorHAnsi" w:cs="Tahoma"/>
          <w:sz w:val="20"/>
          <w:szCs w:val="20"/>
        </w:rPr>
        <w:t>ej</w:t>
      </w:r>
      <w:r w:rsidR="004815B8">
        <w:rPr>
          <w:rFonts w:asciiTheme="minorHAnsi" w:hAnsiTheme="minorHAnsi" w:cs="Tahoma"/>
          <w:sz w:val="20"/>
          <w:szCs w:val="20"/>
        </w:rPr>
        <w:t xml:space="preserve">, </w:t>
      </w:r>
      <w:del w:id="1054" w:author="Katarzyna Kromke-Korbel" w:date="2018-01-03T13:52:00Z">
        <w:r w:rsidR="004815B8" w:rsidDel="00C306F9">
          <w:rPr>
            <w:rFonts w:asciiTheme="minorHAnsi" w:hAnsiTheme="minorHAnsi" w:cs="Tahoma"/>
            <w:sz w:val="20"/>
            <w:szCs w:val="20"/>
          </w:rPr>
          <w:delText xml:space="preserve">to </w:delText>
        </w:r>
      </w:del>
      <w:r w:rsidR="004815B8">
        <w:rPr>
          <w:rFonts w:asciiTheme="minorHAnsi" w:hAnsiTheme="minorHAnsi" w:cs="Tahoma"/>
          <w:sz w:val="20"/>
          <w:szCs w:val="20"/>
        </w:rPr>
        <w:t xml:space="preserve">dostęp do tej funkcjonalności ma tylko Partner </w:t>
      </w:r>
      <w:r>
        <w:rPr>
          <w:rFonts w:asciiTheme="minorHAnsi" w:hAnsiTheme="minorHAnsi" w:cs="Tahoma"/>
          <w:sz w:val="20"/>
          <w:szCs w:val="20"/>
        </w:rPr>
        <w:t>wiodący</w:t>
      </w:r>
      <w:r w:rsidR="004815B8">
        <w:rPr>
          <w:rFonts w:asciiTheme="minorHAnsi" w:hAnsiTheme="minorHAnsi" w:cs="Tahoma"/>
          <w:sz w:val="20"/>
          <w:szCs w:val="20"/>
        </w:rPr>
        <w:t>.</w:t>
      </w:r>
    </w:p>
    <w:p w:rsidR="00243FB5" w:rsidRPr="009D65D3" w:rsidRDefault="00243FB5" w:rsidP="00F0369F">
      <w:pPr>
        <w:spacing w:before="120" w:after="120" w:line="360" w:lineRule="auto"/>
        <w:jc w:val="both"/>
        <w:rPr>
          <w:ins w:id="1055" w:author="Katarzyna Kromke-Korbel" w:date="2018-01-03T13:54:00Z"/>
          <w:rFonts w:asciiTheme="minorHAnsi" w:hAnsiTheme="minorHAnsi"/>
          <w:b/>
          <w:color w:val="FF0000"/>
          <w:sz w:val="20"/>
        </w:rPr>
      </w:pPr>
      <w:ins w:id="1056" w:author="Katarzyna Kromke-Korbel" w:date="2018-01-03T13:54:00Z">
        <w:r w:rsidRPr="009D65D3">
          <w:rPr>
            <w:rFonts w:asciiTheme="minorHAnsi" w:hAnsiTheme="minorHAnsi"/>
            <w:b/>
            <w:color w:val="FF0000"/>
            <w:sz w:val="20"/>
          </w:rPr>
          <w:t xml:space="preserve">Uwaga! </w:t>
        </w:r>
      </w:ins>
    </w:p>
    <w:p w:rsidR="00243FB5" w:rsidRPr="001643F0" w:rsidRDefault="00243FB5" w:rsidP="00243FB5">
      <w:pPr>
        <w:spacing w:before="120" w:after="120" w:line="360" w:lineRule="auto"/>
        <w:jc w:val="both"/>
        <w:rPr>
          <w:moveTo w:id="1057" w:author="Katarzyna Kromke-Korbel" w:date="2018-01-03T14:03:00Z"/>
          <w:rFonts w:asciiTheme="minorHAnsi" w:hAnsiTheme="minorHAnsi"/>
          <w:b/>
          <w:color w:val="FF0000"/>
          <w:sz w:val="20"/>
          <w:szCs w:val="20"/>
        </w:rPr>
      </w:pPr>
      <w:moveToRangeStart w:id="1058" w:author="Katarzyna Kromke-Korbel" w:date="2018-01-03T14:03:00Z" w:name="move502751560"/>
      <w:moveTo w:id="1059" w:author="Katarzyna Kromke-Korbel" w:date="2018-01-03T14:03:00Z">
        <w:r w:rsidRPr="001643F0">
          <w:rPr>
            <w:rFonts w:asciiTheme="minorHAnsi" w:hAnsiTheme="minorHAnsi"/>
            <w:b/>
            <w:color w:val="FF0000"/>
            <w:sz w:val="20"/>
            <w:szCs w:val="20"/>
          </w:rPr>
          <w:t>System pozwala na pracę na danym formularzu wielu osobom równocześnie, więc możesz wprowadzać dane uczestników/instytucji dzieląc się pracą z innymi. Każdorazowe dodanie danej osoby/instytucji skutkuje zapisem tej informacji w systemie.</w:t>
        </w:r>
      </w:moveTo>
    </w:p>
    <w:moveToRangeEnd w:id="1058"/>
    <w:p w:rsidR="00243FB5" w:rsidRPr="007B2DD6" w:rsidDel="00243FB5" w:rsidRDefault="00243FB5" w:rsidP="00F0369F">
      <w:pPr>
        <w:spacing w:before="120" w:after="120" w:line="360" w:lineRule="auto"/>
        <w:jc w:val="both"/>
        <w:rPr>
          <w:del w:id="1060" w:author="Katarzyna Kromke-Korbel" w:date="2018-01-03T13:57:00Z"/>
          <w:rFonts w:asciiTheme="minorHAnsi" w:hAnsiTheme="minorHAnsi" w:cs="Tahoma"/>
          <w:sz w:val="20"/>
          <w:szCs w:val="20"/>
        </w:rPr>
      </w:pPr>
    </w:p>
    <w:p w:rsidR="00E132F9" w:rsidRDefault="00F35F55" w:rsidP="00E132F9">
      <w:pPr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 w:cs="Tahoma"/>
          <w:noProof/>
          <w:sz w:val="20"/>
          <w:szCs w:val="2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0F433B0" wp14:editId="536FA042">
                <wp:simplePos x="0" y="0"/>
                <wp:positionH relativeFrom="column">
                  <wp:posOffset>3781386</wp:posOffset>
                </wp:positionH>
                <wp:positionV relativeFrom="paragraph">
                  <wp:posOffset>986268</wp:posOffset>
                </wp:positionV>
                <wp:extent cx="1774209" cy="504967"/>
                <wp:effectExtent l="19050" t="19050" r="16510" b="28575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209" cy="50496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2" o:spid="_x0000_s1026" style="position:absolute;margin-left:297.75pt;margin-top:77.65pt;width:139.7pt;height:39.75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" filled="f" strokecolor="red" strokeweight="3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7C63DC17" wp14:editId="1DFF4F93">
            <wp:extent cx="8830102" cy="3437789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>
                      <a:off x="0" y="0"/>
                      <a:ext cx="8843079" cy="344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F55" w:rsidRDefault="00F35F55" w:rsidP="00404F0F">
      <w:p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</w:p>
    <w:p w:rsidR="00D677D2" w:rsidRDefault="00D677D2" w:rsidP="00404F0F">
      <w:p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</w:p>
    <w:p w:rsidR="00404F0F" w:rsidRPr="00F21DC5" w:rsidRDefault="00404F0F" w:rsidP="00404F0F">
      <w:p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F21DC5">
        <w:rPr>
          <w:rFonts w:asciiTheme="minorHAnsi" w:hAnsiTheme="minorHAnsi"/>
          <w:b/>
          <w:sz w:val="20"/>
          <w:szCs w:val="20"/>
        </w:rPr>
        <w:t>INFORMACJE PODSTAWOWE</w:t>
      </w:r>
      <w:r w:rsidR="00672BE5">
        <w:rPr>
          <w:rFonts w:asciiTheme="minorHAnsi" w:hAnsiTheme="minorHAnsi"/>
          <w:b/>
          <w:sz w:val="20"/>
          <w:szCs w:val="20"/>
        </w:rPr>
        <w:t xml:space="preserve"> – dotyczy projektów </w:t>
      </w:r>
      <w:r w:rsidR="009B68D9">
        <w:rPr>
          <w:rFonts w:asciiTheme="minorHAnsi" w:hAnsiTheme="minorHAnsi"/>
          <w:b/>
          <w:sz w:val="20"/>
          <w:szCs w:val="20"/>
        </w:rPr>
        <w:t xml:space="preserve">współfinansowanych ze środków </w:t>
      </w:r>
      <w:r w:rsidR="00672BE5">
        <w:rPr>
          <w:rFonts w:asciiTheme="minorHAnsi" w:hAnsiTheme="minorHAnsi"/>
          <w:b/>
          <w:sz w:val="20"/>
          <w:szCs w:val="20"/>
        </w:rPr>
        <w:t>E</w:t>
      </w:r>
      <w:r w:rsidR="009B68D9">
        <w:rPr>
          <w:rFonts w:asciiTheme="minorHAnsi" w:hAnsiTheme="minorHAnsi"/>
          <w:b/>
          <w:sz w:val="20"/>
          <w:szCs w:val="20"/>
        </w:rPr>
        <w:t xml:space="preserve">uropejskiego </w:t>
      </w:r>
      <w:r w:rsidR="00672BE5">
        <w:rPr>
          <w:rFonts w:asciiTheme="minorHAnsi" w:hAnsiTheme="minorHAnsi"/>
          <w:b/>
          <w:sz w:val="20"/>
          <w:szCs w:val="20"/>
        </w:rPr>
        <w:t>F</w:t>
      </w:r>
      <w:r w:rsidR="009B68D9">
        <w:rPr>
          <w:rFonts w:asciiTheme="minorHAnsi" w:hAnsiTheme="minorHAnsi"/>
          <w:b/>
          <w:sz w:val="20"/>
          <w:szCs w:val="20"/>
        </w:rPr>
        <w:t xml:space="preserve">unduszu </w:t>
      </w:r>
      <w:r w:rsidR="00672BE5">
        <w:rPr>
          <w:rFonts w:asciiTheme="minorHAnsi" w:hAnsiTheme="minorHAnsi"/>
          <w:b/>
          <w:sz w:val="20"/>
          <w:szCs w:val="20"/>
        </w:rPr>
        <w:t>S</w:t>
      </w:r>
      <w:r w:rsidR="009B68D9">
        <w:rPr>
          <w:rFonts w:asciiTheme="minorHAnsi" w:hAnsiTheme="minorHAnsi"/>
          <w:b/>
          <w:sz w:val="20"/>
          <w:szCs w:val="20"/>
        </w:rPr>
        <w:t>połecznego</w:t>
      </w:r>
    </w:p>
    <w:p w:rsidR="00404F0F" w:rsidRPr="00F21DC5" w:rsidRDefault="00404F0F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>Dane dotyczące uczestników projektów zbierane są w momencie rozpoczęcia udziału osoby lub instytucji/ podmiotu w projekcie. Uczestnika projektu należy wykazać w SL2014 w momencie rozpoczęcia udziału w pierwszej formie wsparcia w projekcie (np. szkoleniu).</w:t>
      </w:r>
    </w:p>
    <w:p w:rsidR="00404F0F" w:rsidRPr="00F21DC5" w:rsidRDefault="00404F0F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W</w:t>
      </w:r>
      <w:r w:rsidRPr="00F21DC5">
        <w:rPr>
          <w:rFonts w:asciiTheme="minorHAnsi" w:hAnsiTheme="minorHAnsi"/>
          <w:sz w:val="20"/>
          <w:szCs w:val="20"/>
        </w:rPr>
        <w:t>ykazuj</w:t>
      </w:r>
      <w:r>
        <w:rPr>
          <w:rFonts w:asciiTheme="minorHAnsi" w:hAnsiTheme="minorHAnsi"/>
          <w:sz w:val="20"/>
          <w:szCs w:val="20"/>
        </w:rPr>
        <w:t xml:space="preserve"> jako uczestników</w:t>
      </w:r>
      <w:r w:rsidRPr="00F21DC5">
        <w:rPr>
          <w:rFonts w:asciiTheme="minorHAnsi" w:hAnsiTheme="minorHAnsi"/>
          <w:sz w:val="20"/>
          <w:szCs w:val="20"/>
        </w:rPr>
        <w:t xml:space="preserve"> wyłącznie te osoby i instytucje/ podmioty, które można zidentyfikować i uzyskać od nich zakres danych niezbędnych do wypełnienia modułu</w:t>
      </w:r>
      <w:r>
        <w:rPr>
          <w:rFonts w:asciiTheme="minorHAnsi" w:hAnsiTheme="minorHAnsi"/>
          <w:i/>
          <w:sz w:val="20"/>
          <w:szCs w:val="20"/>
        </w:rPr>
        <w:t>.</w:t>
      </w:r>
    </w:p>
    <w:p w:rsidR="00404F0F" w:rsidRPr="00F21DC5" w:rsidRDefault="00404F0F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lastRenderedPageBreak/>
        <w:t>Warunkiem koniecznym do wprowadzenia informacji o udziale uczestnika będącego osobą fizyczną w projekcie jest zapewnienie danych w szczególności dla wspólnych wskaźników produktu odnoszących się do następujących danych osobowych: status na rynku pracy, wiek, wykształcenie, płeć, sytuacja gospodarstwa domowego. Jeżeli nie jest możliwe określenie wszystkich wymaganych danych osobowych, nie m</w:t>
      </w:r>
      <w:r w:rsidR="00395507">
        <w:rPr>
          <w:rFonts w:asciiTheme="minorHAnsi" w:hAnsiTheme="minorHAnsi"/>
          <w:sz w:val="20"/>
          <w:szCs w:val="20"/>
        </w:rPr>
        <w:t xml:space="preserve">ożesz </w:t>
      </w:r>
      <w:r w:rsidRPr="00F21DC5">
        <w:rPr>
          <w:rFonts w:asciiTheme="minorHAnsi" w:hAnsiTheme="minorHAnsi"/>
          <w:sz w:val="20"/>
          <w:szCs w:val="20"/>
        </w:rPr>
        <w:t xml:space="preserve">wykazywać danej osoby jako uczestnika projektu </w:t>
      </w:r>
      <w:r w:rsidR="00F479A2">
        <w:rPr>
          <w:rFonts w:asciiTheme="minorHAnsi" w:hAnsiTheme="minorHAnsi"/>
          <w:sz w:val="20"/>
          <w:szCs w:val="20"/>
        </w:rPr>
        <w:br/>
      </w:r>
      <w:r w:rsidRPr="00F21DC5">
        <w:rPr>
          <w:rFonts w:asciiTheme="minorHAnsi" w:hAnsiTheme="minorHAnsi"/>
          <w:sz w:val="20"/>
          <w:szCs w:val="20"/>
        </w:rPr>
        <w:t>w systemie.</w:t>
      </w:r>
    </w:p>
    <w:p w:rsidR="00404F0F" w:rsidRPr="00F21DC5" w:rsidRDefault="00404F0F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 xml:space="preserve">Dane dotyczące uczestnika projektu wykazujesz tylko raz w ramach projektu. Oznacza to, że dany PESEL lub NIP może być w projekcie wykazany tylko raz, niezależnie od liczby udzielonych form wsparcia (szkoleń, doradztwa, etc.). </w:t>
      </w:r>
    </w:p>
    <w:p w:rsidR="00404F0F" w:rsidRPr="00F21DC5" w:rsidRDefault="00404F0F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 xml:space="preserve">Jeżeli masz wątpliwości co do sposobu uzupełnienia danych dotyczących uczestnika i przypisania go do właściwej kategorii, </w:t>
      </w:r>
      <w:r w:rsidR="00395507" w:rsidRPr="00F21DC5">
        <w:rPr>
          <w:rFonts w:asciiTheme="minorHAnsi" w:hAnsiTheme="minorHAnsi"/>
          <w:sz w:val="20"/>
          <w:szCs w:val="20"/>
        </w:rPr>
        <w:t xml:space="preserve">zwróć uwagę na zapisy Słownika który jest załącznikiem do </w:t>
      </w:r>
      <w:r w:rsidR="00395507" w:rsidRPr="001D5E5A">
        <w:rPr>
          <w:rFonts w:asciiTheme="minorHAnsi" w:hAnsiTheme="minorHAnsi"/>
          <w:i/>
          <w:sz w:val="20"/>
          <w:szCs w:val="20"/>
        </w:rPr>
        <w:t>Podręcznika</w:t>
      </w:r>
      <w:r w:rsidR="00395507" w:rsidRPr="00F21DC5">
        <w:rPr>
          <w:rFonts w:asciiTheme="minorHAnsi" w:hAnsiTheme="minorHAnsi"/>
          <w:sz w:val="20"/>
          <w:szCs w:val="20"/>
        </w:rPr>
        <w:t>, na definicje zawarte w Wytycznych o których mowa na końcu tego rozdziału oraz definicje z</w:t>
      </w:r>
      <w:r w:rsidR="00395507">
        <w:rPr>
          <w:rFonts w:asciiTheme="minorHAnsi" w:hAnsiTheme="minorHAnsi"/>
          <w:sz w:val="20"/>
          <w:szCs w:val="20"/>
        </w:rPr>
        <w:t>a</w:t>
      </w:r>
      <w:r w:rsidR="00395507" w:rsidRPr="00F21DC5">
        <w:rPr>
          <w:rFonts w:asciiTheme="minorHAnsi" w:hAnsiTheme="minorHAnsi"/>
          <w:sz w:val="20"/>
          <w:szCs w:val="20"/>
        </w:rPr>
        <w:t xml:space="preserve">warte </w:t>
      </w:r>
      <w:r w:rsidR="00395507">
        <w:rPr>
          <w:rFonts w:asciiTheme="minorHAnsi" w:hAnsiTheme="minorHAnsi"/>
          <w:sz w:val="20"/>
          <w:szCs w:val="20"/>
        </w:rPr>
        <w:t xml:space="preserve">na </w:t>
      </w:r>
      <w:r w:rsidRPr="00F21DC5">
        <w:rPr>
          <w:rFonts w:asciiTheme="minorHAnsi" w:hAnsiTheme="minorHAnsi"/>
          <w:sz w:val="20"/>
          <w:szCs w:val="20"/>
        </w:rPr>
        <w:t>Wspólnej Liście Wskaźników Kluczowych dla EFS.</w:t>
      </w:r>
    </w:p>
    <w:p w:rsidR="00404F0F" w:rsidRPr="00F21DC5" w:rsidRDefault="00395507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>Masz obowiązek</w:t>
      </w:r>
      <w:r w:rsidR="00404F0F" w:rsidRPr="00F21DC5">
        <w:rPr>
          <w:rFonts w:asciiTheme="minorHAnsi" w:hAnsiTheme="minorHAnsi"/>
          <w:sz w:val="20"/>
          <w:szCs w:val="20"/>
        </w:rPr>
        <w:t xml:space="preserve"> aktualizacji danych dotyczących uczestników w systemie dotyczących sytuacji uczestnika po zakończeniu udziału w projekcie oraz danych teleadresowych. Pozostałe dane nie podlegają aktualizacji. W przypadku powrotu uczestnika do projektu po uprzednio zakończonym udziale, informacje odnoszące się do sytuacji osoby po zakończonym udziale należy usunąć z systemu oraz wypełnić ponownie do czterech tygodni po zakończeniu przez niego udziału </w:t>
      </w:r>
      <w:r w:rsidR="00F479A2">
        <w:rPr>
          <w:rFonts w:asciiTheme="minorHAnsi" w:hAnsiTheme="minorHAnsi"/>
          <w:sz w:val="20"/>
          <w:szCs w:val="20"/>
        </w:rPr>
        <w:br/>
      </w:r>
      <w:r w:rsidR="00404F0F" w:rsidRPr="00F21DC5">
        <w:rPr>
          <w:rFonts w:asciiTheme="minorHAnsi" w:hAnsiTheme="minorHAnsi"/>
          <w:sz w:val="20"/>
          <w:szCs w:val="20"/>
        </w:rPr>
        <w:t>w projekcie. Pozostałe dane uczestnika, z wyjątkiem danych kontaktowych, nie podlegają aktualizacji.</w:t>
      </w:r>
    </w:p>
    <w:p w:rsidR="00404F0F" w:rsidRPr="00F21DC5" w:rsidRDefault="00395507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sz w:val="20"/>
          <w:szCs w:val="20"/>
        </w:rPr>
      </w:pPr>
      <w:r w:rsidRPr="00F21DC5">
        <w:rPr>
          <w:sz w:val="20"/>
          <w:szCs w:val="20"/>
        </w:rPr>
        <w:t>U</w:t>
      </w:r>
      <w:r w:rsidR="00404F0F" w:rsidRPr="00F21DC5">
        <w:rPr>
          <w:sz w:val="20"/>
          <w:szCs w:val="20"/>
        </w:rPr>
        <w:t>zupełniając dane dotyczące</w:t>
      </w:r>
      <w:r w:rsidRPr="00F21DC5">
        <w:rPr>
          <w:sz w:val="20"/>
          <w:szCs w:val="20"/>
        </w:rPr>
        <w:t xml:space="preserve"> uczestników projektów </w:t>
      </w:r>
      <w:r w:rsidR="00404F0F" w:rsidRPr="00F21DC5">
        <w:rPr>
          <w:sz w:val="20"/>
          <w:szCs w:val="20"/>
        </w:rPr>
        <w:t>opiera</w:t>
      </w:r>
      <w:r w:rsidRPr="00F21DC5">
        <w:rPr>
          <w:sz w:val="20"/>
          <w:szCs w:val="20"/>
        </w:rPr>
        <w:t>j</w:t>
      </w:r>
      <w:r w:rsidR="00404F0F" w:rsidRPr="00F21DC5">
        <w:rPr>
          <w:sz w:val="20"/>
          <w:szCs w:val="20"/>
        </w:rPr>
        <w:t xml:space="preserve"> się w szczególności na następujących dokumentach/ opracowaniach:</w:t>
      </w:r>
    </w:p>
    <w:p w:rsidR="00404F0F" w:rsidRPr="00F21DC5" w:rsidRDefault="00404F0F" w:rsidP="00A35349">
      <w:pPr>
        <w:pStyle w:val="Akapitzlist"/>
        <w:numPr>
          <w:ilvl w:val="0"/>
          <w:numId w:val="21"/>
        </w:numPr>
        <w:spacing w:before="120" w:after="120" w:line="360" w:lineRule="auto"/>
        <w:ind w:left="1066" w:hanging="357"/>
        <w:contextualSpacing w:val="0"/>
        <w:jc w:val="both"/>
        <w:rPr>
          <w:sz w:val="20"/>
          <w:szCs w:val="20"/>
        </w:rPr>
      </w:pPr>
      <w:r w:rsidRPr="00F21DC5">
        <w:rPr>
          <w:i/>
          <w:sz w:val="20"/>
          <w:szCs w:val="20"/>
        </w:rPr>
        <w:t>Słownik</w:t>
      </w:r>
      <w:r w:rsidR="00395507">
        <w:rPr>
          <w:i/>
          <w:sz w:val="20"/>
          <w:szCs w:val="20"/>
        </w:rPr>
        <w:t>u</w:t>
      </w:r>
      <w:r w:rsidRPr="00F21DC5">
        <w:rPr>
          <w:b/>
          <w:sz w:val="20"/>
          <w:szCs w:val="20"/>
        </w:rPr>
        <w:t xml:space="preserve"> </w:t>
      </w:r>
      <w:r w:rsidRPr="00F21DC5">
        <w:rPr>
          <w:i/>
          <w:sz w:val="20"/>
          <w:szCs w:val="20"/>
        </w:rPr>
        <w:t>głównych pojęć</w:t>
      </w:r>
      <w:r w:rsidR="00395507" w:rsidRPr="00395507">
        <w:rPr>
          <w:sz w:val="20"/>
          <w:szCs w:val="20"/>
        </w:rPr>
        <w:t xml:space="preserve"> – stanowiąc</w:t>
      </w:r>
      <w:r w:rsidR="00B509AE">
        <w:rPr>
          <w:sz w:val="20"/>
          <w:szCs w:val="20"/>
        </w:rPr>
        <w:t>ym</w:t>
      </w:r>
      <w:r w:rsidRPr="00F21DC5">
        <w:rPr>
          <w:sz w:val="20"/>
          <w:szCs w:val="20"/>
        </w:rPr>
        <w:t xml:space="preserve"> załącznik do </w:t>
      </w:r>
      <w:r w:rsidRPr="00F21DC5">
        <w:rPr>
          <w:i/>
          <w:sz w:val="20"/>
          <w:szCs w:val="20"/>
        </w:rPr>
        <w:t>Podręcznika Beneficjenta</w:t>
      </w:r>
      <w:r w:rsidRPr="00F21DC5">
        <w:rPr>
          <w:sz w:val="20"/>
          <w:szCs w:val="20"/>
        </w:rPr>
        <w:t>.</w:t>
      </w:r>
    </w:p>
    <w:p w:rsidR="00395507" w:rsidRPr="00F21DC5" w:rsidRDefault="00404F0F" w:rsidP="00A35349">
      <w:pPr>
        <w:pStyle w:val="Akapitzlist"/>
        <w:numPr>
          <w:ilvl w:val="0"/>
          <w:numId w:val="21"/>
        </w:numPr>
        <w:spacing w:before="120" w:after="120" w:line="360" w:lineRule="auto"/>
        <w:ind w:left="1066" w:hanging="357"/>
        <w:contextualSpacing w:val="0"/>
        <w:jc w:val="both"/>
        <w:rPr>
          <w:sz w:val="20"/>
          <w:szCs w:val="20"/>
        </w:rPr>
      </w:pPr>
      <w:r w:rsidRPr="00F21DC5">
        <w:rPr>
          <w:i/>
          <w:sz w:val="20"/>
          <w:szCs w:val="20"/>
        </w:rPr>
        <w:t>Wytyczn</w:t>
      </w:r>
      <w:r w:rsidR="00395507">
        <w:rPr>
          <w:i/>
          <w:sz w:val="20"/>
          <w:szCs w:val="20"/>
        </w:rPr>
        <w:t>ych</w:t>
      </w:r>
      <w:r w:rsidR="00395507" w:rsidRPr="00395507">
        <w:rPr>
          <w:i/>
          <w:sz w:val="20"/>
          <w:szCs w:val="20"/>
        </w:rPr>
        <w:t xml:space="preserve"> w zakresie:</w:t>
      </w:r>
    </w:p>
    <w:p w:rsidR="00404F0F" w:rsidRPr="00F21DC5" w:rsidRDefault="00404F0F" w:rsidP="00A35349">
      <w:pPr>
        <w:pStyle w:val="Akapitzlist"/>
        <w:numPr>
          <w:ilvl w:val="1"/>
          <w:numId w:val="21"/>
        </w:numPr>
        <w:spacing w:before="120" w:after="120" w:line="360" w:lineRule="auto"/>
        <w:contextualSpacing w:val="0"/>
        <w:jc w:val="both"/>
        <w:rPr>
          <w:sz w:val="20"/>
          <w:szCs w:val="20"/>
        </w:rPr>
      </w:pPr>
      <w:r w:rsidRPr="00F21DC5">
        <w:rPr>
          <w:i/>
          <w:sz w:val="20"/>
          <w:szCs w:val="20"/>
        </w:rPr>
        <w:t>monitorowania postępu rzeczowego realizacji programów operacyjnych na lata 2014-2020</w:t>
      </w:r>
      <w:r w:rsidRPr="00F21DC5">
        <w:rPr>
          <w:sz w:val="20"/>
          <w:szCs w:val="20"/>
        </w:rPr>
        <w:t>;</w:t>
      </w:r>
    </w:p>
    <w:p w:rsidR="00404F0F" w:rsidRPr="00F21DC5" w:rsidDel="00C306F9" w:rsidRDefault="00404F0F" w:rsidP="00A35349">
      <w:pPr>
        <w:pStyle w:val="Akapitzlist"/>
        <w:numPr>
          <w:ilvl w:val="1"/>
          <w:numId w:val="21"/>
        </w:numPr>
        <w:spacing w:before="120" w:after="120" w:line="360" w:lineRule="auto"/>
        <w:contextualSpacing w:val="0"/>
        <w:jc w:val="both"/>
        <w:rPr>
          <w:del w:id="1061" w:author="Katarzyna Kromke-Korbel" w:date="2018-01-03T13:53:00Z"/>
          <w:i/>
          <w:sz w:val="20"/>
          <w:szCs w:val="20"/>
        </w:rPr>
      </w:pPr>
      <w:del w:id="1062" w:author="Katarzyna Kromke-Korbel" w:date="2018-01-03T13:53:00Z">
        <w:r w:rsidRPr="00F21DC5" w:rsidDel="00C306F9">
          <w:rPr>
            <w:i/>
            <w:sz w:val="20"/>
            <w:szCs w:val="20"/>
          </w:rPr>
          <w:delText>warunków gromadzenia i przekazywania danych w postaci elektronicznej na lata 2014-2020;</w:delText>
        </w:r>
      </w:del>
    </w:p>
    <w:p w:rsidR="00404F0F" w:rsidRPr="00F21DC5" w:rsidRDefault="00404F0F" w:rsidP="00A35349">
      <w:pPr>
        <w:pStyle w:val="Akapitzlist"/>
        <w:numPr>
          <w:ilvl w:val="1"/>
          <w:numId w:val="21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r w:rsidRPr="00F21DC5">
        <w:rPr>
          <w:i/>
          <w:sz w:val="20"/>
          <w:szCs w:val="20"/>
        </w:rPr>
        <w:t>realizacji przedsięwzięć z udziałem środków Europejskiego Funduszu Społecznego w obszarze rynku pracy na lata 2014-2020;</w:t>
      </w:r>
    </w:p>
    <w:p w:rsidR="00404F0F" w:rsidRPr="00F21DC5" w:rsidRDefault="00404F0F" w:rsidP="00A35349">
      <w:pPr>
        <w:pStyle w:val="Akapitzlist"/>
        <w:numPr>
          <w:ilvl w:val="1"/>
          <w:numId w:val="21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r w:rsidRPr="00F21DC5">
        <w:rPr>
          <w:i/>
          <w:sz w:val="20"/>
          <w:szCs w:val="20"/>
        </w:rPr>
        <w:t xml:space="preserve">realizacji przedsięwzięć w obszarze włączenia społecznego i zwalczania ubóstwa z wykorzystaniem środków Europejskiego Funduszu Społecznego </w:t>
      </w:r>
      <w:r w:rsidR="00F479A2">
        <w:rPr>
          <w:i/>
          <w:sz w:val="20"/>
          <w:szCs w:val="20"/>
        </w:rPr>
        <w:br/>
      </w:r>
      <w:r w:rsidRPr="00F21DC5">
        <w:rPr>
          <w:i/>
          <w:sz w:val="20"/>
          <w:szCs w:val="20"/>
        </w:rPr>
        <w:t>i Europejskiego Funduszu Rozwoju  Regionalnego na lata 2014-2020;</w:t>
      </w:r>
    </w:p>
    <w:p w:rsidR="00404F0F" w:rsidRPr="00F21DC5" w:rsidRDefault="00404F0F" w:rsidP="00A35349">
      <w:pPr>
        <w:pStyle w:val="Akapitzlist"/>
        <w:numPr>
          <w:ilvl w:val="1"/>
          <w:numId w:val="21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r w:rsidRPr="00F21DC5">
        <w:rPr>
          <w:i/>
          <w:sz w:val="20"/>
          <w:szCs w:val="20"/>
        </w:rPr>
        <w:lastRenderedPageBreak/>
        <w:t>realizacji przedsięwzięć z udziałem środków Europejskiego Funduszu Społecznego w obszarze przystosowania przedsiębiorców i pracowników do zmian na lata 2014-2020;</w:t>
      </w:r>
    </w:p>
    <w:p w:rsidR="00404F0F" w:rsidRPr="00F21DC5" w:rsidRDefault="00404F0F" w:rsidP="00A35349">
      <w:pPr>
        <w:pStyle w:val="Akapitzlist"/>
        <w:numPr>
          <w:ilvl w:val="1"/>
          <w:numId w:val="21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r w:rsidRPr="00F21DC5">
        <w:rPr>
          <w:i/>
          <w:sz w:val="20"/>
          <w:szCs w:val="20"/>
        </w:rPr>
        <w:t>realizacji przedsięwzięć z udziałem środków Europejskiego Funduszu Społecznego w obszarze edukacji na lata 2014-2020</w:t>
      </w:r>
      <w:r w:rsidR="00C821E4">
        <w:rPr>
          <w:i/>
          <w:sz w:val="20"/>
          <w:szCs w:val="20"/>
        </w:rPr>
        <w:t>.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395507" w:rsidRPr="007B2DD6" w:rsidTr="00677974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395507" w:rsidRPr="00F21DC5" w:rsidRDefault="00395507" w:rsidP="00F21DC5">
            <w:pPr>
              <w:spacing w:before="120" w:after="120"/>
              <w:jc w:val="center"/>
              <w:rPr>
                <w:b/>
                <w:bCs/>
                <w:sz w:val="20"/>
              </w:rPr>
            </w:pPr>
            <w:r w:rsidRPr="00F21DC5">
              <w:rPr>
                <w:b/>
                <w:bCs/>
                <w:sz w:val="20"/>
              </w:rPr>
              <w:t>Dbaj</w:t>
            </w:r>
            <w:r w:rsidRPr="00F21DC5">
              <w:rPr>
                <w:b/>
                <w:sz w:val="20"/>
              </w:rPr>
              <w:t xml:space="preserve"> o jakość danych dotyczących uczestników pr</w:t>
            </w:r>
            <w:r w:rsidRPr="00F21DC5">
              <w:rPr>
                <w:b/>
                <w:bCs/>
                <w:sz w:val="20"/>
              </w:rPr>
              <w:t>ojektu uzupełnianych w systemie!</w:t>
            </w:r>
          </w:p>
          <w:p w:rsidR="00395507" w:rsidRPr="007B2DD6" w:rsidRDefault="00395507" w:rsidP="00F21DC5">
            <w:pPr>
              <w:jc w:val="center"/>
              <w:rPr>
                <w:b/>
                <w:sz w:val="12"/>
              </w:rPr>
            </w:pPr>
            <w:r w:rsidRPr="00F21DC5">
              <w:rPr>
                <w:b/>
                <w:bCs/>
                <w:sz w:val="20"/>
              </w:rPr>
              <w:t xml:space="preserve">Pamiętaj, </w:t>
            </w:r>
            <w:r w:rsidRPr="00F21DC5">
              <w:rPr>
                <w:b/>
                <w:sz w:val="20"/>
              </w:rPr>
              <w:t xml:space="preserve">że są one jednym z głównych źródeł potwierdzenia kwalifikowalności wsparcia dla uczestników oraz stanowią podstawę do wykazania określonych przez </w:t>
            </w:r>
            <w:r w:rsidRPr="00F21DC5">
              <w:rPr>
                <w:b/>
                <w:bCs/>
                <w:sz w:val="20"/>
              </w:rPr>
              <w:t xml:space="preserve">Ciebie </w:t>
            </w:r>
            <w:r w:rsidRPr="00F21DC5">
              <w:rPr>
                <w:b/>
                <w:sz w:val="20"/>
              </w:rPr>
              <w:t>wskaźników monitorowania projektu, określonych w szczególności we wniosku o dofinansowanie realizacji projektu.</w:t>
            </w:r>
          </w:p>
        </w:tc>
      </w:tr>
    </w:tbl>
    <w:p w:rsidR="00395507" w:rsidRPr="007B2DD6" w:rsidRDefault="00395507" w:rsidP="00395507">
      <w:pPr>
        <w:jc w:val="center"/>
        <w:rPr>
          <w:rFonts w:asciiTheme="minorHAnsi" w:hAnsiTheme="minorHAnsi"/>
          <w:sz w:val="20"/>
          <w:szCs w:val="20"/>
        </w:rPr>
      </w:pPr>
    </w:p>
    <w:p w:rsidR="00472753" w:rsidRPr="007B2DD6" w:rsidRDefault="00472753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063" w:name="_Toc445976283"/>
      <w:bookmarkStart w:id="1064" w:name="_Toc502755314"/>
      <w:r w:rsidRPr="007B2DD6">
        <w:rPr>
          <w:rFonts w:asciiTheme="minorHAnsi" w:hAnsiTheme="minorHAnsi"/>
          <w:color w:val="2A2F69"/>
        </w:rPr>
        <w:t>Przygotowanie formularza</w:t>
      </w:r>
      <w:bookmarkEnd w:id="1063"/>
      <w:bookmarkEnd w:id="1064"/>
    </w:p>
    <w:p w:rsidR="00472753" w:rsidRPr="007B2DD6" w:rsidRDefault="00472753" w:rsidP="00F0369F">
      <w:pPr>
        <w:spacing w:before="120" w:after="120" w:line="360" w:lineRule="auto"/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Aby rozpocząć przygotowywanie formularza zawierającego dane o uczestnikach Twojego projektu, w tabeli wybierz funkcję </w:t>
      </w:r>
      <w:r w:rsidRPr="007B2DD6">
        <w:rPr>
          <w:rFonts w:asciiTheme="minorHAnsi" w:hAnsiTheme="minorHAnsi" w:cs="Tahoma"/>
          <w:i/>
          <w:sz w:val="20"/>
          <w:szCs w:val="20"/>
        </w:rPr>
        <w:t>Przygotuj formularz</w:t>
      </w:r>
      <w:r w:rsidR="00060EC9" w:rsidRPr="007B2DD6">
        <w:rPr>
          <w:rFonts w:asciiTheme="minorHAnsi" w:hAnsiTheme="minorHAnsi" w:cs="Tahoma"/>
          <w:i/>
          <w:sz w:val="20"/>
          <w:szCs w:val="20"/>
        </w:rPr>
        <w:t xml:space="preserve"> </w:t>
      </w:r>
      <w:r w:rsidR="00060EC9"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224DECBB" wp14:editId="227F848C">
            <wp:extent cx="257175" cy="342900"/>
            <wp:effectExtent l="0" t="0" r="9525" b="0"/>
            <wp:docPr id="317" name="Obraz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EC9" w:rsidRPr="007B2DD6" w:rsidRDefault="00060EC9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7B2DD6">
        <w:rPr>
          <w:rFonts w:asciiTheme="minorHAnsi" w:hAnsiTheme="minorHAnsi"/>
          <w:sz w:val="20"/>
          <w:szCs w:val="20"/>
        </w:rPr>
        <w:t>Formularz zawierający dane o uczestnikach jest podzielony na 3 sekcje:</w:t>
      </w:r>
    </w:p>
    <w:p w:rsidR="00060EC9" w:rsidRPr="007B2DD6" w:rsidRDefault="00060EC9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7B2DD6">
        <w:rPr>
          <w:rFonts w:asciiTheme="minorHAnsi" w:hAnsiTheme="minorHAnsi"/>
          <w:b/>
          <w:sz w:val="20"/>
          <w:szCs w:val="20"/>
        </w:rPr>
        <w:t>Informacje o projekcie</w:t>
      </w:r>
    </w:p>
    <w:p w:rsidR="00060EC9" w:rsidRPr="007B2DD6" w:rsidRDefault="00060EC9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7B2DD6">
        <w:rPr>
          <w:rFonts w:asciiTheme="minorHAnsi" w:hAnsiTheme="minorHAnsi"/>
          <w:b/>
          <w:sz w:val="20"/>
          <w:szCs w:val="20"/>
        </w:rPr>
        <w:t>Dane instytucji otrzymujących wsparcie</w:t>
      </w:r>
    </w:p>
    <w:p w:rsidR="00060EC9" w:rsidRPr="007B2DD6" w:rsidRDefault="00060EC9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7B2DD6">
        <w:rPr>
          <w:rFonts w:asciiTheme="minorHAnsi" w:hAnsiTheme="minorHAnsi"/>
          <w:b/>
          <w:sz w:val="20"/>
          <w:szCs w:val="20"/>
        </w:rPr>
        <w:t>Dane uczestników otrzymujących wsparcie – indywidualni i pracownicy instytucji</w:t>
      </w:r>
    </w:p>
    <w:p w:rsidR="007D5293" w:rsidRDefault="00395507" w:rsidP="007D5293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>Uzupełnij dane uczestników, którzy przystąpili do projektu i nie zostali jeszcze uwzględnieni w formularzu oraz zaktualizuj/ uzupełnij dane uczestników już wcześniej wprowadzonych (np. w zakresie sytuacji osoby po zakończonym udziale w projekcie).</w:t>
      </w:r>
    </w:p>
    <w:p w:rsidR="007D5293" w:rsidRDefault="007D5293" w:rsidP="007D5293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>W przypadku, gdy w projekcie został już przesłany formularz</w:t>
      </w:r>
      <w:r w:rsidR="0034634A">
        <w:rPr>
          <w:rFonts w:asciiTheme="minorHAnsi" w:hAnsiTheme="minorHAnsi"/>
          <w:sz w:val="20"/>
          <w:szCs w:val="20"/>
        </w:rPr>
        <w:t>,</w:t>
      </w:r>
      <w:r w:rsidRPr="00F21DC5">
        <w:rPr>
          <w:rFonts w:asciiTheme="minorHAnsi" w:hAnsiTheme="minorHAnsi"/>
          <w:sz w:val="20"/>
          <w:szCs w:val="20"/>
        </w:rPr>
        <w:t xml:space="preserve"> system inicjuje nowy formularz z danymi uczestników z ostatniego formularza. </w:t>
      </w:r>
    </w:p>
    <w:p w:rsidR="0034634A" w:rsidRPr="009D65D3" w:rsidRDefault="00B4351D" w:rsidP="003D0FC8">
      <w:pPr>
        <w:spacing w:before="120" w:after="0" w:line="360" w:lineRule="auto"/>
        <w:jc w:val="both"/>
        <w:rPr>
          <w:rFonts w:asciiTheme="minorHAnsi" w:hAnsiTheme="minorHAnsi"/>
          <w:b/>
          <w:color w:val="FF0000"/>
          <w:sz w:val="20"/>
          <w:szCs w:val="20"/>
        </w:rPr>
      </w:pPr>
      <w:r w:rsidRPr="009D65D3">
        <w:rPr>
          <w:rFonts w:asciiTheme="minorHAnsi" w:hAnsiTheme="minorHAnsi"/>
          <w:b/>
          <w:color w:val="FF0000"/>
          <w:sz w:val="20"/>
          <w:szCs w:val="20"/>
        </w:rPr>
        <w:t>Uwaga!</w:t>
      </w:r>
      <w:r w:rsidR="0034634A" w:rsidRPr="009D65D3">
        <w:rPr>
          <w:rFonts w:asciiTheme="minorHAnsi" w:hAnsiTheme="minorHAnsi"/>
          <w:b/>
          <w:color w:val="FF0000"/>
          <w:sz w:val="20"/>
          <w:szCs w:val="20"/>
        </w:rPr>
        <w:t xml:space="preserve"> </w:t>
      </w:r>
      <w:del w:id="1065" w:author="Katarzyna Kromke-Korbel" w:date="2018-01-03T14:01:00Z">
        <w:r w:rsidR="0034634A" w:rsidRPr="009D65D3" w:rsidDel="00243FB5">
          <w:rPr>
            <w:rFonts w:asciiTheme="minorHAnsi" w:hAnsiTheme="minorHAnsi"/>
            <w:b/>
            <w:color w:val="FF0000"/>
            <w:sz w:val="20"/>
            <w:szCs w:val="20"/>
          </w:rPr>
          <w:delText>!</w:delText>
        </w:r>
      </w:del>
    </w:p>
    <w:p w:rsidR="0034634A" w:rsidRPr="00F84403" w:rsidRDefault="0034634A" w:rsidP="003D0FC8">
      <w:pPr>
        <w:spacing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F84403">
        <w:rPr>
          <w:rFonts w:asciiTheme="minorHAnsi" w:hAnsiTheme="minorHAnsi"/>
          <w:b/>
          <w:sz w:val="20"/>
          <w:szCs w:val="20"/>
        </w:rPr>
        <w:t xml:space="preserve">Nowotworzony formularz </w:t>
      </w:r>
      <w:ins w:id="1066" w:author="Katarzyna Kromke-Korbel" w:date="2018-01-03T14:01:00Z">
        <w:r w:rsidR="00243FB5">
          <w:rPr>
            <w:rFonts w:asciiTheme="minorHAnsi" w:hAnsiTheme="minorHAnsi"/>
            <w:b/>
            <w:sz w:val="20"/>
            <w:szCs w:val="20"/>
          </w:rPr>
          <w:t xml:space="preserve">jest kopią poprzedniego </w:t>
        </w:r>
      </w:ins>
      <w:ins w:id="1067" w:author="Katarzyna Kromke-Korbel" w:date="2018-01-03T14:03:00Z">
        <w:r w:rsidR="00243FB5">
          <w:rPr>
            <w:rFonts w:asciiTheme="minorHAnsi" w:hAnsiTheme="minorHAnsi"/>
            <w:b/>
            <w:sz w:val="20"/>
            <w:szCs w:val="20"/>
          </w:rPr>
          <w:t>(</w:t>
        </w:r>
      </w:ins>
      <w:ins w:id="1068" w:author="Katarzyna Kromke-Korbel" w:date="2018-01-03T14:01:00Z">
        <w:r w:rsidR="00243FB5">
          <w:rPr>
            <w:rFonts w:asciiTheme="minorHAnsi" w:hAnsiTheme="minorHAnsi"/>
            <w:b/>
            <w:sz w:val="20"/>
            <w:szCs w:val="20"/>
          </w:rPr>
          <w:t xml:space="preserve">czyli </w:t>
        </w:r>
      </w:ins>
      <w:r w:rsidRPr="00F84403">
        <w:rPr>
          <w:rFonts w:asciiTheme="minorHAnsi" w:hAnsiTheme="minorHAnsi"/>
          <w:b/>
          <w:sz w:val="20"/>
          <w:szCs w:val="20"/>
        </w:rPr>
        <w:t xml:space="preserve">inicjuje się każdorazowo danymi z </w:t>
      </w:r>
      <w:r w:rsidR="00F84403" w:rsidRPr="00F84403">
        <w:rPr>
          <w:rFonts w:asciiTheme="minorHAnsi" w:hAnsiTheme="minorHAnsi"/>
          <w:b/>
          <w:sz w:val="20"/>
          <w:szCs w:val="20"/>
        </w:rPr>
        <w:t xml:space="preserve">poprzednio przesłanego </w:t>
      </w:r>
      <w:r w:rsidRPr="00F84403">
        <w:rPr>
          <w:rFonts w:asciiTheme="minorHAnsi" w:hAnsiTheme="minorHAnsi"/>
          <w:b/>
          <w:sz w:val="20"/>
          <w:szCs w:val="20"/>
        </w:rPr>
        <w:t xml:space="preserve">formularza </w:t>
      </w:r>
      <w:r w:rsidR="00F84403" w:rsidRPr="00F84403">
        <w:rPr>
          <w:rFonts w:asciiTheme="minorHAnsi" w:hAnsiTheme="minorHAnsi"/>
          <w:b/>
          <w:sz w:val="20"/>
          <w:szCs w:val="20"/>
        </w:rPr>
        <w:t>z najpóźniejszą datą w polu „Wniosek za okres do”</w:t>
      </w:r>
      <w:ins w:id="1069" w:author="Katarzyna Kromke-Korbel" w:date="2018-01-03T14:03:00Z">
        <w:r w:rsidR="00243FB5">
          <w:rPr>
            <w:rFonts w:asciiTheme="minorHAnsi" w:hAnsiTheme="minorHAnsi"/>
            <w:b/>
            <w:sz w:val="20"/>
            <w:szCs w:val="20"/>
          </w:rPr>
          <w:t>)</w:t>
        </w:r>
      </w:ins>
      <w:r w:rsidR="00F84403">
        <w:rPr>
          <w:rFonts w:asciiTheme="minorHAnsi" w:hAnsiTheme="minorHAnsi"/>
          <w:b/>
          <w:sz w:val="20"/>
          <w:szCs w:val="20"/>
        </w:rPr>
        <w:t xml:space="preserve">.  </w:t>
      </w:r>
      <w:del w:id="1070" w:author="Katarzyna Kromke-Korbel" w:date="2018-01-03T14:03:00Z">
        <w:r w:rsidR="00F84403" w:rsidDel="00243FB5">
          <w:rPr>
            <w:rFonts w:asciiTheme="minorHAnsi" w:hAnsiTheme="minorHAnsi"/>
            <w:b/>
            <w:sz w:val="20"/>
            <w:szCs w:val="20"/>
          </w:rPr>
          <w:delText xml:space="preserve">Musisz pamiętać, że </w:delText>
        </w:r>
      </w:del>
      <w:r w:rsidR="00243FB5">
        <w:rPr>
          <w:rFonts w:asciiTheme="minorHAnsi" w:hAnsiTheme="minorHAnsi"/>
          <w:b/>
          <w:sz w:val="20"/>
          <w:szCs w:val="20"/>
        </w:rPr>
        <w:t xml:space="preserve">Jeśli </w:t>
      </w:r>
      <w:ins w:id="1071" w:author="Katarzyna Kromke-Korbel" w:date="2018-01-03T14:07:00Z">
        <w:r w:rsidR="009D65D3">
          <w:rPr>
            <w:rFonts w:asciiTheme="minorHAnsi" w:hAnsiTheme="minorHAnsi"/>
            <w:b/>
            <w:sz w:val="20"/>
            <w:szCs w:val="20"/>
          </w:rPr>
          <w:t xml:space="preserve">poprawiłeś dane </w:t>
        </w:r>
      </w:ins>
      <w:r w:rsidR="00F84403">
        <w:rPr>
          <w:rFonts w:asciiTheme="minorHAnsi" w:hAnsiTheme="minorHAnsi"/>
          <w:b/>
          <w:sz w:val="20"/>
          <w:szCs w:val="20"/>
        </w:rPr>
        <w:t xml:space="preserve">w formularzu z datą za wcześniejszy okres </w:t>
      </w:r>
      <w:del w:id="1072" w:author="Katarzyna Kromke-Korbel" w:date="2018-01-03T14:07:00Z">
        <w:r w:rsidR="00F84403" w:rsidDel="009D65D3">
          <w:rPr>
            <w:rFonts w:asciiTheme="minorHAnsi" w:hAnsiTheme="minorHAnsi"/>
            <w:b/>
            <w:sz w:val="20"/>
            <w:szCs w:val="20"/>
          </w:rPr>
          <w:delText xml:space="preserve">dokonywałeś poprawy </w:delText>
        </w:r>
      </w:del>
      <w:r w:rsidR="00F84403">
        <w:rPr>
          <w:rFonts w:asciiTheme="minorHAnsi" w:hAnsiTheme="minorHAnsi"/>
          <w:b/>
          <w:sz w:val="20"/>
          <w:szCs w:val="20"/>
        </w:rPr>
        <w:t xml:space="preserve">w związku z weryfikacją przez instytucję, </w:t>
      </w:r>
      <w:del w:id="1073" w:author="Katarzyna Kromke-Korbel" w:date="2018-01-03T14:07:00Z">
        <w:r w:rsidR="00F84403" w:rsidDel="009D65D3">
          <w:rPr>
            <w:rFonts w:asciiTheme="minorHAnsi" w:hAnsiTheme="minorHAnsi"/>
            <w:b/>
            <w:sz w:val="20"/>
            <w:szCs w:val="20"/>
          </w:rPr>
          <w:delText xml:space="preserve">to </w:delText>
        </w:r>
      </w:del>
      <w:ins w:id="1074" w:author="Katarzyna Kromke-Korbel" w:date="2018-01-03T14:08:00Z">
        <w:r w:rsidR="009D65D3">
          <w:rPr>
            <w:rFonts w:asciiTheme="minorHAnsi" w:hAnsiTheme="minorHAnsi"/>
            <w:b/>
            <w:sz w:val="20"/>
            <w:szCs w:val="20"/>
          </w:rPr>
          <w:t xml:space="preserve">musisz te </w:t>
        </w:r>
      </w:ins>
      <w:r w:rsidR="00F84403">
        <w:rPr>
          <w:rFonts w:asciiTheme="minorHAnsi" w:hAnsiTheme="minorHAnsi"/>
          <w:b/>
          <w:sz w:val="20"/>
          <w:szCs w:val="20"/>
        </w:rPr>
        <w:t>zmiany</w:t>
      </w:r>
      <w:del w:id="1075" w:author="Katarzyna Kromke-Korbel" w:date="2018-01-03T14:08:00Z">
        <w:r w:rsidR="00F84403" w:rsidDel="009D65D3">
          <w:rPr>
            <w:rFonts w:asciiTheme="minorHAnsi" w:hAnsiTheme="minorHAnsi"/>
            <w:b/>
            <w:sz w:val="20"/>
            <w:szCs w:val="20"/>
          </w:rPr>
          <w:delText xml:space="preserve"> te</w:delText>
        </w:r>
      </w:del>
      <w:r w:rsidR="00F84403">
        <w:rPr>
          <w:rFonts w:asciiTheme="minorHAnsi" w:hAnsiTheme="minorHAnsi"/>
          <w:b/>
          <w:sz w:val="20"/>
          <w:szCs w:val="20"/>
        </w:rPr>
        <w:t xml:space="preserve"> </w:t>
      </w:r>
      <w:del w:id="1076" w:author="Katarzyna Kromke-Korbel" w:date="2018-01-03T14:08:00Z">
        <w:r w:rsidR="00F84403" w:rsidDel="009D65D3">
          <w:rPr>
            <w:rFonts w:asciiTheme="minorHAnsi" w:hAnsiTheme="minorHAnsi"/>
            <w:b/>
            <w:sz w:val="20"/>
            <w:szCs w:val="20"/>
          </w:rPr>
          <w:delText xml:space="preserve">musisz także </w:delText>
        </w:r>
      </w:del>
      <w:r w:rsidR="00F84403">
        <w:rPr>
          <w:rFonts w:asciiTheme="minorHAnsi" w:hAnsiTheme="minorHAnsi"/>
          <w:b/>
          <w:sz w:val="20"/>
          <w:szCs w:val="20"/>
        </w:rPr>
        <w:t xml:space="preserve">nanieść </w:t>
      </w:r>
      <w:ins w:id="1077" w:author="Katarzyna Kromke-Korbel" w:date="2018-01-03T14:08:00Z">
        <w:r w:rsidR="009D65D3">
          <w:rPr>
            <w:rFonts w:asciiTheme="minorHAnsi" w:hAnsiTheme="minorHAnsi"/>
            <w:b/>
            <w:sz w:val="20"/>
            <w:szCs w:val="20"/>
          </w:rPr>
          <w:t xml:space="preserve">także </w:t>
        </w:r>
      </w:ins>
      <w:r w:rsidR="00F84403">
        <w:rPr>
          <w:rFonts w:asciiTheme="minorHAnsi" w:hAnsiTheme="minorHAnsi"/>
          <w:b/>
          <w:sz w:val="20"/>
          <w:szCs w:val="20"/>
        </w:rPr>
        <w:t xml:space="preserve">na kolejny formularz – przed przekazaniem go do instytucji. </w:t>
      </w:r>
    </w:p>
    <w:p w:rsidR="00F35F55" w:rsidRPr="001643F0" w:rsidDel="00243FB5" w:rsidRDefault="00F35F55" w:rsidP="007D5293">
      <w:pPr>
        <w:spacing w:before="120" w:after="120" w:line="360" w:lineRule="auto"/>
        <w:jc w:val="both"/>
        <w:rPr>
          <w:moveFrom w:id="1078" w:author="Katarzyna Kromke-Korbel" w:date="2018-01-03T14:03:00Z"/>
          <w:rFonts w:asciiTheme="minorHAnsi" w:hAnsiTheme="minorHAnsi"/>
          <w:b/>
          <w:color w:val="FF0000"/>
          <w:sz w:val="20"/>
          <w:szCs w:val="20"/>
        </w:rPr>
      </w:pPr>
      <w:moveFromRangeStart w:id="1079" w:author="Katarzyna Kromke-Korbel" w:date="2018-01-03T14:03:00Z" w:name="move502751560"/>
      <w:moveFrom w:id="1080" w:author="Katarzyna Kromke-Korbel" w:date="2018-01-03T14:03:00Z">
        <w:r w:rsidRPr="001643F0" w:rsidDel="00243FB5">
          <w:rPr>
            <w:rFonts w:asciiTheme="minorHAnsi" w:hAnsiTheme="minorHAnsi"/>
            <w:b/>
            <w:color w:val="FF0000"/>
            <w:sz w:val="20"/>
            <w:szCs w:val="20"/>
          </w:rPr>
          <w:lastRenderedPageBreak/>
          <w:t>System pozwala na pracę na danym formularzu wielu osobom równocześnie, więc możesz wprowadzać dane uczestników/instytucji dzieląc się pracą z innymi. Każdorazowe dodanie danej osoby/instytucji skutkuje zapisem tej informacji w systemie.</w:t>
        </w:r>
        <w:bookmarkStart w:id="1081" w:name="_Toc502755315"/>
        <w:bookmarkEnd w:id="1081"/>
      </w:moveFrom>
    </w:p>
    <w:p w:rsidR="00295BF7" w:rsidRPr="007B2DD6" w:rsidRDefault="00295BF7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082" w:name="_Toc414446730"/>
      <w:bookmarkStart w:id="1083" w:name="_Toc414520465"/>
      <w:bookmarkStart w:id="1084" w:name="_Toc416685854"/>
      <w:bookmarkStart w:id="1085" w:name="_Toc416686265"/>
      <w:bookmarkStart w:id="1086" w:name="_Toc420055655"/>
      <w:bookmarkStart w:id="1087" w:name="_Toc420308986"/>
      <w:bookmarkStart w:id="1088" w:name="_Toc420309232"/>
      <w:bookmarkStart w:id="1089" w:name="_Toc420314290"/>
      <w:bookmarkStart w:id="1090" w:name="_Toc420319366"/>
      <w:bookmarkStart w:id="1091" w:name="_Toc445976284"/>
      <w:bookmarkStart w:id="1092" w:name="_Toc502755316"/>
      <w:bookmarkEnd w:id="1082"/>
      <w:bookmarkEnd w:id="1083"/>
      <w:bookmarkEnd w:id="1084"/>
      <w:bookmarkEnd w:id="1085"/>
      <w:bookmarkEnd w:id="1086"/>
      <w:bookmarkEnd w:id="1087"/>
      <w:bookmarkEnd w:id="1088"/>
      <w:bookmarkEnd w:id="1089"/>
      <w:bookmarkEnd w:id="1090"/>
      <w:moveFromRangeEnd w:id="1079"/>
      <w:r w:rsidRPr="007B2DD6">
        <w:rPr>
          <w:rFonts w:asciiTheme="minorHAnsi" w:hAnsiTheme="minorHAnsi"/>
          <w:color w:val="2A2F69"/>
        </w:rPr>
        <w:t>Informacj</w:t>
      </w:r>
      <w:r w:rsidR="00C222CC" w:rsidRPr="007B2DD6">
        <w:rPr>
          <w:rFonts w:asciiTheme="minorHAnsi" w:hAnsiTheme="minorHAnsi"/>
          <w:color w:val="2A2F69"/>
        </w:rPr>
        <w:t>e</w:t>
      </w:r>
      <w:r w:rsidRPr="007B2DD6">
        <w:rPr>
          <w:rFonts w:asciiTheme="minorHAnsi" w:hAnsiTheme="minorHAnsi"/>
          <w:color w:val="2A2F69"/>
        </w:rPr>
        <w:t xml:space="preserve"> o projekcie</w:t>
      </w:r>
      <w:bookmarkEnd w:id="1091"/>
      <w:bookmarkEnd w:id="1092"/>
    </w:p>
    <w:p w:rsidR="00D54D86" w:rsidRPr="00F21DC5" w:rsidRDefault="00D54D86" w:rsidP="00D54D86">
      <w:pPr>
        <w:rPr>
          <w:rFonts w:asciiTheme="minorHAnsi" w:hAnsiTheme="minorHAnsi"/>
          <w:sz w:val="20"/>
        </w:rPr>
      </w:pPr>
      <w:r w:rsidRPr="00F21DC5">
        <w:rPr>
          <w:rFonts w:asciiTheme="minorHAnsi" w:hAnsiTheme="minorHAnsi"/>
          <w:sz w:val="20"/>
        </w:rPr>
        <w:t>Sekcja zawiera następujące pola: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9576"/>
      </w:tblGrid>
      <w:tr w:rsidR="00060EC9" w:rsidRPr="007B2DD6" w:rsidTr="005D010C">
        <w:tc>
          <w:tcPr>
            <w:tcW w:w="4644" w:type="dxa"/>
            <w:shd w:val="clear" w:color="auto" w:fill="auto"/>
          </w:tcPr>
          <w:p w:rsidR="00060EC9" w:rsidRPr="007B2DD6" w:rsidRDefault="00060EC9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10CB4B2" wp14:editId="2F7CCF3B">
                  <wp:extent cx="2762250" cy="219075"/>
                  <wp:effectExtent l="0" t="0" r="0" b="9525"/>
                  <wp:docPr id="101" name="Obraz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060EC9" w:rsidRPr="007B2DD6" w:rsidRDefault="00C222C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Dane uzupełniane automatycznie numerem Twojej umowy</w:t>
            </w:r>
            <w:r w:rsidR="007D5293">
              <w:rPr>
                <w:rFonts w:asciiTheme="minorHAnsi" w:hAnsiTheme="minorHAnsi"/>
                <w:sz w:val="20"/>
              </w:rPr>
              <w:t xml:space="preserve"> (identyfikatorem projektu)</w:t>
            </w:r>
          </w:p>
        </w:tc>
      </w:tr>
      <w:tr w:rsidR="00C222CC" w:rsidRPr="007B2DD6" w:rsidTr="005D010C">
        <w:tc>
          <w:tcPr>
            <w:tcW w:w="4644" w:type="dxa"/>
            <w:shd w:val="clear" w:color="auto" w:fill="auto"/>
          </w:tcPr>
          <w:p w:rsidR="00C222CC" w:rsidRPr="007B2DD6" w:rsidRDefault="00C222CC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226D79C" wp14:editId="072A58F6">
                  <wp:extent cx="1562100" cy="209550"/>
                  <wp:effectExtent l="0" t="0" r="0" b="0"/>
                  <wp:docPr id="108" name="Obraz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C222CC" w:rsidRPr="007B2DD6" w:rsidRDefault="00C222C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Dane uzupełniane automatycznie nazwą beneficjenta Twojego projektu</w:t>
            </w:r>
          </w:p>
        </w:tc>
      </w:tr>
      <w:tr w:rsidR="00C222CC" w:rsidRPr="007B2DD6" w:rsidTr="005D010C">
        <w:tc>
          <w:tcPr>
            <w:tcW w:w="4644" w:type="dxa"/>
            <w:shd w:val="clear" w:color="auto" w:fill="auto"/>
          </w:tcPr>
          <w:p w:rsidR="00C222CC" w:rsidRPr="007B2DD6" w:rsidRDefault="00C222CC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EA38E4F" wp14:editId="63976EB3">
                  <wp:extent cx="1247775" cy="295275"/>
                  <wp:effectExtent l="0" t="0" r="9525" b="9525"/>
                  <wp:docPr id="117" name="Obraz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C222CC" w:rsidRPr="007B2DD6" w:rsidRDefault="00C222C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Dane uzupełniane automatycznie tytułem Twojego projektu</w:t>
            </w:r>
          </w:p>
        </w:tc>
      </w:tr>
      <w:tr w:rsidR="00C222CC" w:rsidRPr="007B2DD6" w:rsidTr="005D010C">
        <w:tc>
          <w:tcPr>
            <w:tcW w:w="4644" w:type="dxa"/>
            <w:shd w:val="clear" w:color="auto" w:fill="auto"/>
          </w:tcPr>
          <w:p w:rsidR="00C222CC" w:rsidRPr="007B2DD6" w:rsidRDefault="00C222CC" w:rsidP="00060EC9">
            <w:pPr>
              <w:tabs>
                <w:tab w:val="left" w:pos="3291"/>
              </w:tabs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37EA890" wp14:editId="6D15667D">
                  <wp:extent cx="1657350" cy="238125"/>
                  <wp:effectExtent l="0" t="0" r="0" b="9525"/>
                  <wp:docPr id="143" name="Obraz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909C2DE" wp14:editId="3685A96C">
                  <wp:extent cx="1619250" cy="304800"/>
                  <wp:effectExtent l="0" t="0" r="0" b="0"/>
                  <wp:docPr id="161" name="Obraz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C222CC" w:rsidRPr="007B2DD6" w:rsidRDefault="00C222C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Dane uzupełniane automatycznie danymi zawartymi w Twojej umowie</w:t>
            </w:r>
          </w:p>
        </w:tc>
      </w:tr>
      <w:tr w:rsidR="00C222CC" w:rsidRPr="007B2DD6" w:rsidTr="005D010C">
        <w:tc>
          <w:tcPr>
            <w:tcW w:w="4644" w:type="dxa"/>
            <w:shd w:val="clear" w:color="auto" w:fill="auto"/>
          </w:tcPr>
          <w:p w:rsidR="00C222CC" w:rsidRPr="007B2DD6" w:rsidRDefault="00C222CC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0C167DB" wp14:editId="56BA0B4F">
                  <wp:extent cx="1228725" cy="276225"/>
                  <wp:effectExtent l="0" t="0" r="9525" b="9525"/>
                  <wp:docPr id="169" name="Obraz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C222CC" w:rsidRPr="007B2DD6" w:rsidRDefault="00A00C20" w:rsidP="007160D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Lista rozwijalna zawierając</w:t>
            </w:r>
            <w:r w:rsidR="00780709"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7160DD">
              <w:rPr>
                <w:rFonts w:asciiTheme="minorHAnsi" w:hAnsiTheme="minorHAnsi"/>
                <w:sz w:val="20"/>
              </w:rPr>
              <w:t>wszystkie wnioski o płatność w Twoim projekcie, które zostały przesłane do instytucji  (z wyłączeniem wniosków wycofanych)</w:t>
            </w:r>
            <w:r w:rsidRPr="007B2DD6">
              <w:rPr>
                <w:rFonts w:asciiTheme="minorHAnsi" w:hAnsiTheme="minorHAnsi"/>
                <w:sz w:val="20"/>
              </w:rPr>
              <w:t>. Aby przesłać cały formularz do instytucji musisz powiązać go z jednym z wniosków o płatność znajdującym się na liście.</w:t>
            </w:r>
          </w:p>
        </w:tc>
      </w:tr>
    </w:tbl>
    <w:p w:rsidR="00D677D2" w:rsidRPr="00180AB4" w:rsidRDefault="00D677D2" w:rsidP="00180AB4"/>
    <w:tbl>
      <w:tblPr>
        <w:tblW w:w="14459" w:type="dxa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0"/>
        <w:gridCol w:w="74"/>
        <w:gridCol w:w="4540"/>
        <w:gridCol w:w="205"/>
      </w:tblGrid>
      <w:tr w:rsidR="00D677D2" w:rsidRPr="007B2DD6" w:rsidTr="00180AB4">
        <w:tc>
          <w:tcPr>
            <w:tcW w:w="9640" w:type="dxa"/>
            <w:shd w:val="clear" w:color="auto" w:fill="auto"/>
          </w:tcPr>
          <w:p w:rsidR="00D677D2" w:rsidRPr="007B2DD6" w:rsidRDefault="00D677D2" w:rsidP="00AF6648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3A50ABDE" wp14:editId="43DE3924">
                  <wp:extent cx="6039448" cy="2351314"/>
                  <wp:effectExtent l="0" t="0" r="0" b="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8582" cy="2358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gridSpan w:val="3"/>
            <w:shd w:val="clear" w:color="auto" w:fill="auto"/>
          </w:tcPr>
          <w:p w:rsidR="00D677D2" w:rsidRPr="007B2DD6" w:rsidRDefault="00D677D2" w:rsidP="00AF6648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Formularz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 xml:space="preserve"> </w:t>
            </w:r>
            <w:r w:rsidR="00F31820">
              <w:rPr>
                <w:rFonts w:asciiTheme="minorHAnsi" w:hAnsiTheme="minorHAnsi"/>
                <w:sz w:val="20"/>
              </w:rPr>
              <w:t xml:space="preserve">możesz utworzyć </w:t>
            </w:r>
            <w:r w:rsidRPr="007B2DD6">
              <w:rPr>
                <w:rFonts w:asciiTheme="minorHAnsi" w:hAnsiTheme="minorHAnsi"/>
                <w:sz w:val="20"/>
              </w:rPr>
              <w:t xml:space="preserve"> na dwa sposoby:</w:t>
            </w:r>
          </w:p>
          <w:p w:rsidR="00150F59" w:rsidRDefault="00150F59" w:rsidP="00150F59">
            <w:pPr>
              <w:numPr>
                <w:ilvl w:val="0"/>
                <w:numId w:val="4"/>
              </w:num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poprzez ręczne wprowadzenie </w:t>
            </w:r>
            <w:r>
              <w:rPr>
                <w:rFonts w:asciiTheme="minorHAnsi" w:hAnsiTheme="minorHAnsi"/>
                <w:sz w:val="20"/>
              </w:rPr>
              <w:t>danych</w:t>
            </w:r>
            <w:r w:rsidRPr="007B2DD6">
              <w:rPr>
                <w:rFonts w:asciiTheme="minorHAnsi" w:hAnsiTheme="minorHAnsi"/>
                <w:sz w:val="20"/>
              </w:rPr>
              <w:t xml:space="preserve"> do systemu.</w:t>
            </w:r>
          </w:p>
          <w:p w:rsidR="00D677D2" w:rsidRPr="007B2DD6" w:rsidRDefault="00D677D2" w:rsidP="00AF6648">
            <w:pPr>
              <w:numPr>
                <w:ilvl w:val="0"/>
                <w:numId w:val="4"/>
              </w:num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poprzez import pliku .</w:t>
            </w:r>
            <w:proofErr w:type="spellStart"/>
            <w:r>
              <w:rPr>
                <w:rFonts w:asciiTheme="minorHAnsi" w:hAnsiTheme="minorHAnsi"/>
                <w:sz w:val="20"/>
              </w:rPr>
              <w:t>csv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>,</w:t>
            </w:r>
          </w:p>
          <w:p w:rsidR="00D677D2" w:rsidRDefault="00D677D2" w:rsidP="00AF6648">
            <w:pPr>
              <w:spacing w:before="120" w:after="120" w:line="360" w:lineRule="auto"/>
              <w:ind w:left="720"/>
              <w:rPr>
                <w:rFonts w:asciiTheme="minorHAnsi" w:hAnsiTheme="minorHAnsi"/>
                <w:sz w:val="20"/>
              </w:rPr>
            </w:pPr>
          </w:p>
          <w:p w:rsidR="00D677D2" w:rsidRPr="007B2DD6" w:rsidRDefault="00D677D2" w:rsidP="00AF6648">
            <w:pPr>
              <w:spacing w:before="120" w:after="120" w:line="360" w:lineRule="auto"/>
              <w:ind w:left="720"/>
              <w:rPr>
                <w:rFonts w:asciiTheme="minorHAnsi" w:hAnsiTheme="minorHAnsi"/>
                <w:sz w:val="20"/>
              </w:rPr>
            </w:pPr>
          </w:p>
        </w:tc>
      </w:tr>
      <w:tr w:rsidR="00D677D2" w:rsidRPr="007B2DD6" w:rsidTr="00180AB4">
        <w:trPr>
          <w:gridAfter w:val="1"/>
          <w:wAfter w:w="205" w:type="dxa"/>
        </w:trPr>
        <w:tc>
          <w:tcPr>
            <w:tcW w:w="9714" w:type="dxa"/>
            <w:gridSpan w:val="2"/>
            <w:shd w:val="clear" w:color="auto" w:fill="auto"/>
          </w:tcPr>
          <w:p w:rsidR="00D677D2" w:rsidRPr="007B2DD6" w:rsidRDefault="00D677D2" w:rsidP="00AF6648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1F19D7C4" wp14:editId="3D773F23">
                      <wp:simplePos x="0" y="0"/>
                      <wp:positionH relativeFrom="column">
                        <wp:posOffset>106870</wp:posOffset>
                      </wp:positionH>
                      <wp:positionV relativeFrom="paragraph">
                        <wp:posOffset>941705</wp:posOffset>
                      </wp:positionV>
                      <wp:extent cx="261257" cy="261258"/>
                      <wp:effectExtent l="0" t="0" r="24765" b="24765"/>
                      <wp:wrapNone/>
                      <wp:docPr id="36" name="Prostokąt zaokrąglony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257" cy="261258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36" o:spid="_x0000_s1026" style="position:absolute;margin-left:8.4pt;margin-top:74.15pt;width:20.55pt;height:20.55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22BDFFC1" wp14:editId="6E094103">
                  <wp:extent cx="5246391" cy="2042556"/>
                  <wp:effectExtent l="0" t="0" r="0" b="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011" cy="2049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shd w:val="clear" w:color="auto" w:fill="auto"/>
          </w:tcPr>
          <w:p w:rsidR="00D677D2" w:rsidRPr="007B2DD6" w:rsidRDefault="00D677D2" w:rsidP="00AF6648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Import pliku</w:t>
            </w:r>
          </w:p>
          <w:p w:rsidR="000E30B7" w:rsidRDefault="00D677D2" w:rsidP="000E30B7">
            <w:pPr>
              <w:spacing w:after="0" w:line="24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Jeżeli zdecydujesz się </w:t>
            </w:r>
            <w:r w:rsidR="00E27E2B">
              <w:rPr>
                <w:rFonts w:asciiTheme="minorHAnsi" w:hAnsiTheme="minorHAnsi"/>
                <w:sz w:val="20"/>
              </w:rPr>
              <w:t>zaimportować dane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E27E2B">
              <w:rPr>
                <w:rFonts w:asciiTheme="minorHAnsi" w:hAnsiTheme="minorHAnsi"/>
                <w:sz w:val="20"/>
              </w:rPr>
              <w:br/>
              <w:t>z zewnętrznego pliku, musisz wykorzystać dedykowany do tego plik .</w:t>
            </w:r>
            <w:proofErr w:type="spellStart"/>
            <w:r w:rsidR="00E27E2B">
              <w:rPr>
                <w:rFonts w:asciiTheme="minorHAnsi" w:hAnsiTheme="minorHAnsi"/>
                <w:sz w:val="20"/>
              </w:rPr>
              <w:t>csv</w:t>
            </w:r>
            <w:proofErr w:type="spellEnd"/>
            <w:r w:rsidR="00E27E2B">
              <w:rPr>
                <w:rFonts w:asciiTheme="minorHAnsi" w:hAnsiTheme="minorHAnsi"/>
                <w:sz w:val="20"/>
              </w:rPr>
              <w:t xml:space="preserve">. Po jego wzór zgłoś się do swojego opiekuna projektu/instytucji z którą podpisałeś umowę. </w:t>
            </w:r>
            <w:r w:rsidRPr="007B2DD6">
              <w:rPr>
                <w:rFonts w:asciiTheme="minorHAnsi" w:hAnsiTheme="minorHAnsi"/>
                <w:sz w:val="20"/>
              </w:rPr>
              <w:t xml:space="preserve">Musisz pamiętać, </w:t>
            </w:r>
            <w:r w:rsidR="00E27E2B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że struktura tego pliku nie może być modyfikowana, ponieważ to uniemożliwi bezproblemowy </w:t>
            </w:r>
            <w:r w:rsidR="00C27B52">
              <w:rPr>
                <w:rFonts w:asciiTheme="minorHAnsi" w:hAnsiTheme="minorHAnsi"/>
                <w:sz w:val="20"/>
              </w:rPr>
              <w:t xml:space="preserve">import </w:t>
            </w:r>
            <w:r w:rsidR="00E27E2B">
              <w:rPr>
                <w:rFonts w:asciiTheme="minorHAnsi" w:hAnsiTheme="minorHAnsi"/>
                <w:sz w:val="20"/>
              </w:rPr>
              <w:t>danych</w:t>
            </w:r>
            <w:r w:rsidRPr="007B2DD6">
              <w:rPr>
                <w:rFonts w:asciiTheme="minorHAnsi" w:hAnsiTheme="minorHAnsi"/>
                <w:sz w:val="20"/>
              </w:rPr>
              <w:t xml:space="preserve"> do systemu.</w:t>
            </w:r>
          </w:p>
          <w:p w:rsidR="000E30B7" w:rsidRDefault="00023A95" w:rsidP="000E30B7">
            <w:pPr>
              <w:spacing w:after="0" w:line="24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 pierwszej kolumnie tego pliku musisz podać numer aktualnej wersji umowy</w:t>
            </w:r>
            <w:r w:rsidR="000E30B7">
              <w:rPr>
                <w:rFonts w:asciiTheme="minorHAnsi" w:hAnsiTheme="minorHAnsi"/>
                <w:sz w:val="20"/>
              </w:rPr>
              <w:t>,</w:t>
            </w:r>
            <w:r>
              <w:rPr>
                <w:rFonts w:asciiTheme="minorHAnsi" w:hAnsiTheme="minorHAnsi"/>
                <w:sz w:val="20"/>
              </w:rPr>
              <w:t xml:space="preserve"> dla której chcesz zaimportować dane. Numer </w:t>
            </w:r>
            <w:r w:rsidR="000E30B7">
              <w:rPr>
                <w:rFonts w:asciiTheme="minorHAnsi" w:hAnsiTheme="minorHAnsi"/>
                <w:sz w:val="20"/>
              </w:rPr>
              <w:t xml:space="preserve">ten </w:t>
            </w:r>
            <w:r>
              <w:rPr>
                <w:rFonts w:asciiTheme="minorHAnsi" w:hAnsiTheme="minorHAnsi"/>
                <w:sz w:val="20"/>
              </w:rPr>
              <w:t xml:space="preserve">powinien być zgodny z numerem projektu w ramach, którego aktualnie się znajdujesz. </w:t>
            </w:r>
          </w:p>
          <w:p w:rsidR="00023A95" w:rsidRPr="000E30B7" w:rsidRDefault="000E30B7" w:rsidP="000E30B7">
            <w:pPr>
              <w:spacing w:after="0" w:line="240" w:lineRule="auto"/>
              <w:jc w:val="both"/>
              <w:rPr>
                <w:rFonts w:cs="Calibri"/>
                <w:color w:val="000000"/>
              </w:rPr>
            </w:pPr>
            <w:r>
              <w:rPr>
                <w:rFonts w:asciiTheme="minorHAnsi" w:hAnsiTheme="minorHAnsi"/>
                <w:sz w:val="20"/>
              </w:rPr>
              <w:t>Kolejne k</w:t>
            </w:r>
            <w:r w:rsidR="00023A95">
              <w:rPr>
                <w:rFonts w:asciiTheme="minorHAnsi" w:hAnsiTheme="minorHAnsi"/>
                <w:sz w:val="20"/>
              </w:rPr>
              <w:t>olumny</w:t>
            </w:r>
            <w:r>
              <w:rPr>
                <w:rFonts w:asciiTheme="minorHAnsi" w:hAnsiTheme="minorHAnsi"/>
                <w:sz w:val="20"/>
              </w:rPr>
              <w:t xml:space="preserve"> czyli</w:t>
            </w:r>
            <w:r w:rsidR="00023A95">
              <w:rPr>
                <w:rFonts w:asciiTheme="minorHAnsi" w:hAnsiTheme="minorHAnsi"/>
                <w:sz w:val="20"/>
              </w:rPr>
              <w:t xml:space="preserve">: </w:t>
            </w:r>
            <w:r w:rsidR="00023A95" w:rsidRPr="000E30B7">
              <w:rPr>
                <w:rFonts w:eastAsia="Times New Roman" w:cs="Calibri"/>
                <w:i/>
                <w:color w:val="000000"/>
                <w:lang w:eastAsia="pl-PL"/>
              </w:rPr>
              <w:t xml:space="preserve">Nazwa beneficjenta, </w:t>
            </w:r>
            <w:r w:rsidR="00023A95" w:rsidRPr="000E30B7">
              <w:rPr>
                <w:rFonts w:cs="Calibri"/>
                <w:i/>
                <w:color w:val="000000"/>
              </w:rPr>
              <w:t>Tytuł projektu</w:t>
            </w:r>
            <w:r w:rsidRPr="000E30B7">
              <w:rPr>
                <w:rFonts w:cs="Calibri"/>
                <w:i/>
                <w:color w:val="000000"/>
              </w:rPr>
              <w:t>, Okres realizacji projektu od, Okres realizacji projektu do</w:t>
            </w:r>
            <w:r>
              <w:rPr>
                <w:rFonts w:cs="Calibri"/>
                <w:i/>
                <w:color w:val="000000"/>
              </w:rPr>
              <w:t xml:space="preserve"> </w:t>
            </w:r>
            <w:r>
              <w:rPr>
                <w:rFonts w:cs="Calibri"/>
                <w:color w:val="000000"/>
              </w:rPr>
              <w:t>uzupełnij informacjami jakie zostały podane na podpisanej przez Ciebie umowie o dofinansowanie wprowadzonej do systemu.</w:t>
            </w:r>
          </w:p>
          <w:p w:rsidR="00D677D2" w:rsidRPr="000E30B7" w:rsidRDefault="000E30B7" w:rsidP="000E30B7">
            <w:pPr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lastRenderedPageBreak/>
              <w:t xml:space="preserve">Jeśli formularz chcesz od razu powiązać z wprowadzonym wcześniej przez siebie wnioskiem o płatność kolumna </w:t>
            </w:r>
            <w:r w:rsidRPr="000E30B7">
              <w:rPr>
                <w:rFonts w:cs="Calibri"/>
                <w:i/>
                <w:color w:val="000000"/>
              </w:rPr>
              <w:t>Wniosek za okres</w:t>
            </w:r>
            <w:r>
              <w:rPr>
                <w:rFonts w:cs="Calibri"/>
                <w:i/>
                <w:color w:val="000000"/>
              </w:rPr>
              <w:t xml:space="preserve"> </w:t>
            </w:r>
            <w:r>
              <w:rPr>
                <w:rFonts w:cs="Calibri"/>
                <w:color w:val="000000"/>
              </w:rPr>
              <w:t>powinna być uzupełniona okresem za jaki jest dany wniosek. W innym przypadku kolumna powinna pozostać pusta.</w:t>
            </w:r>
          </w:p>
        </w:tc>
      </w:tr>
      <w:tr w:rsidR="00D677D2" w:rsidRPr="007B2DD6" w:rsidTr="00180AB4">
        <w:trPr>
          <w:gridAfter w:val="1"/>
          <w:wAfter w:w="205" w:type="dxa"/>
        </w:trPr>
        <w:tc>
          <w:tcPr>
            <w:tcW w:w="9714" w:type="dxa"/>
            <w:gridSpan w:val="2"/>
            <w:shd w:val="clear" w:color="auto" w:fill="auto"/>
          </w:tcPr>
          <w:p w:rsidR="00D677D2" w:rsidRPr="007B2DD6" w:rsidRDefault="00D677D2" w:rsidP="00AF6648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9260BFD" wp14:editId="23A6BBDC">
                      <wp:simplePos x="0" y="0"/>
                      <wp:positionH relativeFrom="column">
                        <wp:posOffset>48070</wp:posOffset>
                      </wp:positionH>
                      <wp:positionV relativeFrom="paragraph">
                        <wp:posOffset>910780</wp:posOffset>
                      </wp:positionV>
                      <wp:extent cx="1615044" cy="261257"/>
                      <wp:effectExtent l="0" t="0" r="23495" b="24765"/>
                      <wp:wrapNone/>
                      <wp:docPr id="37" name="Prostokąt zaokrąglony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5044" cy="261257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37" o:spid="_x0000_s1026" style="position:absolute;margin-left:3.8pt;margin-top:71.7pt;width:127.15pt;height:20.55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" filled="f" strokecolor="#c0504d [3205]" strokeweight="2pt"/>
                  </w:pict>
                </mc:Fallback>
              </mc:AlternateContent>
            </w:r>
            <w:r w:rsidR="00E27E2B">
              <w:rPr>
                <w:noProof/>
                <w:lang w:eastAsia="pl-PL"/>
              </w:rPr>
              <w:drawing>
                <wp:inline distT="0" distB="0" distL="0" distR="0" wp14:anchorId="4E819D52" wp14:editId="5D7D27AE">
                  <wp:extent cx="5246391" cy="2042556"/>
                  <wp:effectExtent l="0" t="0" r="0" b="0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011" cy="2049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shd w:val="clear" w:color="auto" w:fill="auto"/>
          </w:tcPr>
          <w:p w:rsidR="00D677D2" w:rsidRPr="007B2DD6" w:rsidRDefault="00D677D2" w:rsidP="00F31820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56836B3" wp14:editId="2A072780">
                  <wp:extent cx="247650" cy="257175"/>
                  <wp:effectExtent l="0" t="0" r="0" b="9525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wskazujesz plik </w:t>
            </w:r>
            <w:r w:rsidR="00E27E2B">
              <w:rPr>
                <w:rFonts w:asciiTheme="minorHAnsi" w:hAnsiTheme="minorHAnsi"/>
                <w:sz w:val="20"/>
              </w:rPr>
              <w:t>.</w:t>
            </w:r>
            <w:proofErr w:type="spellStart"/>
            <w:r w:rsidR="00E27E2B">
              <w:rPr>
                <w:rFonts w:asciiTheme="minorHAnsi" w:hAnsiTheme="minorHAnsi"/>
                <w:sz w:val="20"/>
              </w:rPr>
              <w:t>csv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, który chcesz zaimportować. </w:t>
            </w:r>
            <w:r w:rsidR="00F31820">
              <w:rPr>
                <w:rFonts w:asciiTheme="minorHAnsi" w:hAnsiTheme="minorHAnsi"/>
                <w:sz w:val="20"/>
              </w:rPr>
              <w:t>Po wyborze pliku, jeżeli nie zawiera on błędów, dane są importowane do Systemu, w którym tworzy się formularz.</w:t>
            </w:r>
          </w:p>
        </w:tc>
      </w:tr>
      <w:tr w:rsidR="00D677D2" w:rsidRPr="007B2DD6" w:rsidTr="00180AB4">
        <w:trPr>
          <w:gridAfter w:val="1"/>
          <w:wAfter w:w="205" w:type="dxa"/>
        </w:trPr>
        <w:tc>
          <w:tcPr>
            <w:tcW w:w="14254" w:type="dxa"/>
            <w:gridSpan w:val="3"/>
            <w:shd w:val="clear" w:color="auto" w:fill="auto"/>
          </w:tcPr>
          <w:p w:rsidR="00D677D2" w:rsidRPr="007B2DD6" w:rsidRDefault="00D677D2" w:rsidP="00F31820">
            <w:pPr>
              <w:spacing w:before="120" w:after="120" w:line="360" w:lineRule="auto"/>
              <w:jc w:val="both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Pola zawarte w </w:t>
            </w:r>
            <w:r w:rsidR="00D544A5">
              <w:rPr>
                <w:rFonts w:asciiTheme="minorHAnsi" w:hAnsiTheme="minorHAnsi"/>
                <w:sz w:val="20"/>
              </w:rPr>
              <w:t>formularzu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F31820">
              <w:rPr>
                <w:rFonts w:asciiTheme="minorHAnsi" w:hAnsiTheme="minorHAnsi"/>
                <w:sz w:val="20"/>
              </w:rPr>
              <w:t>tworzonym</w:t>
            </w:r>
            <w:r w:rsidRPr="007B2DD6">
              <w:rPr>
                <w:rFonts w:asciiTheme="minorHAnsi" w:hAnsiTheme="minorHAnsi"/>
                <w:sz w:val="20"/>
              </w:rPr>
              <w:t xml:space="preserve"> poprzez import pliku </w:t>
            </w:r>
            <w:r w:rsidR="00D544A5">
              <w:rPr>
                <w:rFonts w:asciiTheme="minorHAnsi" w:hAnsiTheme="minorHAnsi"/>
                <w:sz w:val="20"/>
              </w:rPr>
              <w:t>.</w:t>
            </w:r>
            <w:proofErr w:type="spellStart"/>
            <w:r w:rsidR="00D544A5">
              <w:rPr>
                <w:rFonts w:asciiTheme="minorHAnsi" w:hAnsiTheme="minorHAnsi"/>
                <w:sz w:val="20"/>
              </w:rPr>
              <w:t>csv</w:t>
            </w:r>
            <w:proofErr w:type="spellEnd"/>
            <w:r w:rsidR="00D544A5">
              <w:rPr>
                <w:rFonts w:asciiTheme="minorHAnsi" w:hAnsiTheme="minorHAnsi"/>
                <w:sz w:val="20"/>
              </w:rPr>
              <w:t xml:space="preserve">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 w:rsidRPr="007B2DD6">
              <w:rPr>
                <w:rFonts w:asciiTheme="minorHAnsi" w:hAnsiTheme="minorHAnsi"/>
                <w:sz w:val="20"/>
              </w:rPr>
              <w:t xml:space="preserve"> wprowadzanie ręczn</w:t>
            </w:r>
            <w:r>
              <w:rPr>
                <w:rFonts w:asciiTheme="minorHAnsi" w:hAnsiTheme="minorHAnsi"/>
                <w:sz w:val="20"/>
              </w:rPr>
              <w:t>i</w:t>
            </w:r>
            <w:r w:rsidRPr="007B2DD6">
              <w:rPr>
                <w:rFonts w:asciiTheme="minorHAnsi" w:hAnsiTheme="minorHAnsi"/>
                <w:sz w:val="20"/>
              </w:rPr>
              <w:t>e są dokładnie takie same. Poniżej opisa</w:t>
            </w:r>
            <w:r>
              <w:rPr>
                <w:rFonts w:asciiTheme="minorHAnsi" w:hAnsiTheme="minorHAnsi"/>
                <w:sz w:val="20"/>
              </w:rPr>
              <w:t>liśmy</w:t>
            </w:r>
            <w:r w:rsidRPr="007B2DD6">
              <w:rPr>
                <w:rFonts w:asciiTheme="minorHAnsi" w:hAnsiTheme="minorHAnsi"/>
                <w:sz w:val="20"/>
              </w:rPr>
              <w:t xml:space="preserve"> sposób uzupełniania </w:t>
            </w:r>
            <w:r w:rsidR="00D544A5">
              <w:rPr>
                <w:rFonts w:asciiTheme="minorHAnsi" w:hAnsiTheme="minorHAnsi"/>
                <w:sz w:val="20"/>
              </w:rPr>
              <w:t>danych</w:t>
            </w:r>
            <w:r w:rsidRPr="007B2DD6">
              <w:rPr>
                <w:rFonts w:asciiTheme="minorHAnsi" w:hAnsiTheme="minorHAnsi"/>
                <w:sz w:val="20"/>
              </w:rPr>
              <w:t xml:space="preserve"> bezpośrednio w </w:t>
            </w:r>
            <w:r>
              <w:rPr>
                <w:rFonts w:asciiTheme="minorHAnsi" w:hAnsiTheme="minorHAnsi"/>
                <w:sz w:val="20"/>
              </w:rPr>
              <w:t>Systemie</w:t>
            </w:r>
            <w:r w:rsidRPr="007B2DD6">
              <w:rPr>
                <w:rFonts w:asciiTheme="minorHAnsi" w:hAnsiTheme="minorHAnsi"/>
                <w:sz w:val="20"/>
              </w:rPr>
              <w:t xml:space="preserve">, wraz z opisem poszczególnych elementów. </w:t>
            </w:r>
          </w:p>
        </w:tc>
      </w:tr>
    </w:tbl>
    <w:p w:rsidR="00295BF7" w:rsidRPr="007B2DD6" w:rsidRDefault="00295BF7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093" w:name="_Toc445976285"/>
      <w:bookmarkStart w:id="1094" w:name="_Toc502755317"/>
      <w:r w:rsidRPr="007B2DD6">
        <w:rPr>
          <w:rFonts w:asciiTheme="minorHAnsi" w:hAnsiTheme="minorHAnsi"/>
          <w:color w:val="2A2F69"/>
        </w:rPr>
        <w:t>Dane instytucji otrzymujących wsparcie</w:t>
      </w:r>
      <w:bookmarkEnd w:id="1093"/>
      <w:bookmarkEnd w:id="1094"/>
    </w:p>
    <w:p w:rsidR="00295BF7" w:rsidRPr="007B2DD6" w:rsidRDefault="00060EC9" w:rsidP="00295BF7">
      <w:pPr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Aby rozpocząć wprowadzanie danych uczestników, wybierz w tabeli funkcję </w:t>
      </w:r>
      <w:r w:rsidRPr="007B2DD6">
        <w:rPr>
          <w:rFonts w:asciiTheme="minorHAnsi" w:hAnsiTheme="minorHAnsi" w:cs="Tahoma"/>
          <w:i/>
          <w:sz w:val="20"/>
          <w:szCs w:val="20"/>
        </w:rPr>
        <w:t xml:space="preserve">Dodaj 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50533053" wp14:editId="2271CA54">
            <wp:extent cx="274952" cy="293914"/>
            <wp:effectExtent l="0" t="0" r="0" b="0"/>
            <wp:docPr id="186" name="Obraz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>
                      <a:off x="0" y="0"/>
                      <a:ext cx="279077" cy="29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EC9" w:rsidRPr="007B2DD6" w:rsidRDefault="00F35F55" w:rsidP="00295BF7">
      <w:pPr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26BBAC2" wp14:editId="79E84777">
                <wp:simplePos x="0" y="0"/>
                <wp:positionH relativeFrom="column">
                  <wp:posOffset>13013</wp:posOffset>
                </wp:positionH>
                <wp:positionV relativeFrom="paragraph">
                  <wp:posOffset>1009015</wp:posOffset>
                </wp:positionV>
                <wp:extent cx="326390" cy="315595"/>
                <wp:effectExtent l="0" t="0" r="16510" b="27305"/>
                <wp:wrapNone/>
                <wp:docPr id="183" name="Prostokąt zaokrąglony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3155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83" o:spid="_x0000_s1026" style="position:absolute;margin-left:1pt;margin-top:79.45pt;width:25.7pt;height:24.8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" filled="f" strokecolor="#c0504d [3205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5F0A99C4" wp14:editId="34B9D696">
            <wp:extent cx="8925636" cy="1383541"/>
            <wp:effectExtent l="0" t="0" r="0" b="762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>
                      <a:off x="0" y="0"/>
                      <a:ext cx="8926198" cy="138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EC9" w:rsidRPr="007B2DD6" w:rsidRDefault="00060EC9" w:rsidP="00295BF7">
      <w:pPr>
        <w:jc w:val="both"/>
        <w:rPr>
          <w:rFonts w:asciiTheme="minorHAnsi" w:hAnsiTheme="minorHAnsi" w:cs="Tahoma"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W otwartym oknie </w:t>
      </w:r>
      <w:r w:rsidRPr="007B2DD6">
        <w:rPr>
          <w:rFonts w:asciiTheme="minorHAnsi" w:hAnsiTheme="minorHAnsi" w:cs="Tahoma"/>
          <w:b/>
          <w:i/>
          <w:sz w:val="20"/>
          <w:szCs w:val="20"/>
        </w:rPr>
        <w:t>Dane instytucji otrzymujących wsparcie</w:t>
      </w:r>
      <w:r w:rsidRPr="007B2DD6">
        <w:rPr>
          <w:rFonts w:asciiTheme="minorHAnsi" w:hAnsiTheme="minorHAnsi" w:cs="Tahoma"/>
          <w:i/>
          <w:sz w:val="20"/>
          <w:szCs w:val="20"/>
        </w:rPr>
        <w:t xml:space="preserve"> </w:t>
      </w:r>
      <w:r w:rsidRPr="007B2DD6">
        <w:rPr>
          <w:rFonts w:asciiTheme="minorHAnsi" w:hAnsiTheme="minorHAnsi" w:cs="Tahoma"/>
          <w:sz w:val="20"/>
          <w:szCs w:val="20"/>
        </w:rPr>
        <w:t>uzupełnij następujące dane: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10001"/>
      </w:tblGrid>
      <w:tr w:rsidR="00D2630E" w:rsidRPr="007B2DD6" w:rsidTr="005D010C">
        <w:tc>
          <w:tcPr>
            <w:tcW w:w="14220" w:type="dxa"/>
            <w:gridSpan w:val="2"/>
            <w:shd w:val="clear" w:color="auto" w:fill="auto"/>
          </w:tcPr>
          <w:p w:rsidR="00D2630E" w:rsidRPr="007B2DD6" w:rsidRDefault="00D2630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31616" behindDoc="0" locked="0" layoutInCell="1" allowOverlap="1" wp14:anchorId="5869FEEC" wp14:editId="75659A0B">
                  <wp:simplePos x="0" y="0"/>
                  <wp:positionH relativeFrom="margin">
                    <wp:posOffset>3732276</wp:posOffset>
                  </wp:positionH>
                  <wp:positionV relativeFrom="margin">
                    <wp:posOffset>85344</wp:posOffset>
                  </wp:positionV>
                  <wp:extent cx="1247775" cy="219075"/>
                  <wp:effectExtent l="0" t="0" r="9525" b="9525"/>
                  <wp:wrapSquare wrapText="bothSides"/>
                  <wp:docPr id="355" name="Obraz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5F55" w:rsidRPr="007B2DD6" w:rsidTr="00AF6648">
        <w:tc>
          <w:tcPr>
            <w:tcW w:w="4219" w:type="dxa"/>
            <w:shd w:val="clear" w:color="auto" w:fill="auto"/>
          </w:tcPr>
          <w:p w:rsidR="00F35F55" w:rsidRPr="007B2DD6" w:rsidRDefault="00F35F55" w:rsidP="00AF664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5D390EE" wp14:editId="306BDAE5">
                  <wp:extent cx="419100" cy="24765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F35F55" w:rsidRDefault="00F35F55" w:rsidP="00AF664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rozwijalnej. Wskaż kraj powiązany z danymi teleadresowymi do kontaktu.</w:t>
            </w:r>
          </w:p>
          <w:p w:rsidR="000E30B7" w:rsidRPr="00A80667" w:rsidRDefault="000E30B7" w:rsidP="000E30B7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E30B7" w:rsidRPr="007B2DD6" w:rsidRDefault="0021453A" w:rsidP="00A5661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Uzupełnij pole nazwą kraju np. Polska. </w:t>
            </w:r>
            <w:r w:rsidRPr="00A60B1C">
              <w:rPr>
                <w:sz w:val="20"/>
              </w:rPr>
              <w:t>Zachowaj podaną wielkość liter</w:t>
            </w:r>
            <w:r>
              <w:rPr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A6678C2" wp14:editId="28337E06">
                  <wp:extent cx="1143000" cy="314325"/>
                  <wp:effectExtent l="0" t="0" r="0" b="9525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D2630E" w:rsidRPr="007B2DD6" w:rsidRDefault="00D2630E" w:rsidP="00D2630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nazwę instytucji</w:t>
            </w:r>
            <w:r w:rsidR="007D5293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 xml:space="preserve"> objętej wsparciem.</w:t>
            </w:r>
          </w:p>
          <w:p w:rsidR="00CB3C46" w:rsidRPr="00A80667" w:rsidRDefault="00D2630E" w:rsidP="00CB3C4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maksymalnie </w:t>
            </w:r>
            <w:r w:rsidR="00CE4074">
              <w:rPr>
                <w:rFonts w:asciiTheme="minorHAnsi" w:hAnsiTheme="minorHAnsi"/>
                <w:sz w:val="20"/>
              </w:rPr>
              <w:t>2</w:t>
            </w:r>
            <w:r w:rsidRPr="007B2DD6">
              <w:rPr>
                <w:rFonts w:asciiTheme="minorHAnsi" w:hAnsiTheme="minorHAnsi"/>
                <w:sz w:val="20"/>
              </w:rPr>
              <w:t xml:space="preserve">50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znaków.</w:t>
            </w:r>
            <w:r w:rsidR="00CB3C46"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="00CB3C46"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mport</w:t>
            </w:r>
            <w:proofErr w:type="spellEnd"/>
            <w:r w:rsidR="00CB3C46"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</w:t>
            </w:r>
            <w:r w:rsidR="00CB3C46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="00CB3C46"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 w:rsidR="00CB3C46"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="00CB3C46"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CE4074" w:rsidRPr="007B2DD6" w:rsidRDefault="00CB3C46" w:rsidP="00D2630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Wielkość liter w nazwie nie ma znaczenia – System zapisze nazwę w </w:t>
            </w:r>
            <w:proofErr w:type="spellStart"/>
            <w:r>
              <w:rPr>
                <w:rFonts w:asciiTheme="minorHAnsi" w:hAnsiTheme="minorHAnsi"/>
                <w:sz w:val="20"/>
              </w:rPr>
              <w:t>kształcei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wprowadzonym w pliku .</w:t>
            </w:r>
            <w:proofErr w:type="spellStart"/>
            <w:r>
              <w:rPr>
                <w:rFonts w:asciiTheme="minorHAnsi" w:hAnsiTheme="minorHAnsi"/>
                <w:sz w:val="20"/>
              </w:rPr>
              <w:t>csv</w:t>
            </w:r>
            <w:proofErr w:type="spellEnd"/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E4F7FE6" wp14:editId="4AEAA52C">
                  <wp:extent cx="257175" cy="200025"/>
                  <wp:effectExtent l="0" t="0" r="9525" b="952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2630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NIP instytucji</w:t>
            </w:r>
            <w:r w:rsidR="007D5293">
              <w:rPr>
                <w:rFonts w:asciiTheme="minorHAnsi" w:hAnsiTheme="minorHAnsi"/>
                <w:sz w:val="20"/>
              </w:rPr>
              <w:t xml:space="preserve">/ podmiotu </w:t>
            </w:r>
            <w:r>
              <w:rPr>
                <w:rFonts w:asciiTheme="minorHAnsi" w:hAnsiTheme="minorHAnsi"/>
                <w:sz w:val="20"/>
              </w:rPr>
              <w:t xml:space="preserve"> objętej wsparciem</w:t>
            </w:r>
            <w:r w:rsidR="00154847">
              <w:rPr>
                <w:rFonts w:asciiTheme="minorHAnsi" w:hAnsiTheme="minorHAnsi"/>
                <w:sz w:val="20"/>
              </w:rPr>
              <w:t xml:space="preserve"> (wprowadź wyłącznie cyfry, </w:t>
            </w:r>
            <w:r w:rsidR="00154847">
              <w:rPr>
                <w:rFonts w:asciiTheme="minorHAnsi" w:hAnsiTheme="minorHAnsi" w:cstheme="minorHAnsi"/>
                <w:sz w:val="20"/>
                <w:szCs w:val="20"/>
              </w:rPr>
              <w:t>b</w:t>
            </w:r>
            <w:r w:rsidR="00051F37">
              <w:rPr>
                <w:rFonts w:asciiTheme="minorHAnsi" w:hAnsiTheme="minorHAnsi" w:cstheme="minorHAnsi"/>
                <w:sz w:val="20"/>
                <w:szCs w:val="20"/>
              </w:rPr>
              <w:t>ez kresek</w:t>
            </w:r>
            <w:r w:rsidR="00154847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051F37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D2630E" w:rsidRDefault="00D2630E" w:rsidP="00E250B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dana instytucja</w:t>
            </w:r>
            <w:r w:rsidR="007D5293">
              <w:rPr>
                <w:rFonts w:asciiTheme="minorHAnsi" w:hAnsiTheme="minorHAnsi"/>
                <w:sz w:val="20"/>
              </w:rPr>
              <w:t>/ podmiot</w:t>
            </w:r>
            <w:r>
              <w:rPr>
                <w:rFonts w:asciiTheme="minorHAnsi" w:hAnsiTheme="minorHAnsi"/>
                <w:sz w:val="20"/>
              </w:rPr>
              <w:t xml:space="preserve"> jest z Polski,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ograniczy to pole do 10 cyfr</w:t>
            </w:r>
            <w:r w:rsidR="00E250B8">
              <w:rPr>
                <w:rFonts w:asciiTheme="minorHAnsi" w:hAnsiTheme="minorHAnsi"/>
                <w:sz w:val="20"/>
              </w:rPr>
              <w:t xml:space="preserve"> </w:t>
            </w:r>
            <w:r w:rsidR="00E250B8">
              <w:rPr>
                <w:rFonts w:asciiTheme="minorHAnsi" w:hAnsiTheme="minorHAnsi"/>
                <w:sz w:val="20"/>
              </w:rPr>
              <w:br/>
              <w:t>i sprawdzi poprawność wprowadzonych przez Ciebie danych</w:t>
            </w:r>
            <w:r>
              <w:rPr>
                <w:rFonts w:asciiTheme="minorHAnsi" w:hAnsiTheme="minorHAnsi"/>
                <w:sz w:val="20"/>
              </w:rPr>
              <w:t>. Jeżeli będzie to instytucja zagraniczna</w:t>
            </w:r>
            <w:r w:rsidR="00853D21">
              <w:rPr>
                <w:rFonts w:asciiTheme="minorHAnsi" w:hAnsiTheme="minorHAnsi"/>
                <w:sz w:val="20"/>
              </w:rPr>
              <w:t xml:space="preserve"> zaznacz pole </w:t>
            </w:r>
            <w:r w:rsidR="00853D21">
              <w:rPr>
                <w:rFonts w:asciiTheme="minorHAnsi" w:hAnsiTheme="minorHAnsi"/>
                <w:i/>
                <w:sz w:val="20"/>
              </w:rPr>
              <w:t>Brak NIP</w:t>
            </w:r>
            <w:r w:rsidR="00853D21">
              <w:rPr>
                <w:rFonts w:asciiTheme="minorHAnsi" w:hAnsiTheme="minorHAnsi"/>
                <w:sz w:val="20"/>
              </w:rPr>
              <w:t>.</w:t>
            </w:r>
            <w:r w:rsidR="00E250B8">
              <w:rPr>
                <w:rFonts w:asciiTheme="minorHAnsi" w:hAnsiTheme="minorHAnsi"/>
                <w:sz w:val="20"/>
              </w:rPr>
              <w:t xml:space="preserve"> </w:t>
            </w:r>
          </w:p>
          <w:p w:rsidR="00CE4074" w:rsidRPr="00A80667" w:rsidRDefault="00CE4074" w:rsidP="00CE407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CE4074" w:rsidRPr="007B2DD6" w:rsidRDefault="00154847" w:rsidP="00281AC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lastRenderedPageBreak/>
              <w:t xml:space="preserve">Jeżeli dana instytucja/ podmiot jest z Polski: Wprowadź NIP - wyłącznie cyfry,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bez kresek.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F21DC5" w:rsidRDefault="00733F5E" w:rsidP="00733F5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noProof/>
                <w:sz w:val="20"/>
                <w:lang w:eastAsia="pl-PL"/>
              </w:rPr>
              <w:lastRenderedPageBreak/>
              <w:drawing>
                <wp:inline distT="0" distB="0" distL="0" distR="0" wp14:anchorId="70EDA744" wp14:editId="6836D22A">
                  <wp:extent cx="1819275" cy="247650"/>
                  <wp:effectExtent l="0" t="0" r="9525" b="0"/>
                  <wp:docPr id="279" name="Obraz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2630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Zaznacz to pole, </w:t>
            </w:r>
            <w:r w:rsidR="007D5293">
              <w:rPr>
                <w:rFonts w:asciiTheme="minorHAnsi" w:hAnsiTheme="minorHAnsi"/>
                <w:sz w:val="20"/>
              </w:rPr>
              <w:t xml:space="preserve">jeżeli </w:t>
            </w:r>
            <w:r w:rsidR="007D5293" w:rsidRPr="00F21DC5">
              <w:rPr>
                <w:rFonts w:asciiTheme="minorHAnsi" w:hAnsiTheme="minorHAnsi"/>
                <w:sz w:val="20"/>
              </w:rPr>
              <w:t>instytucja/ podmiot otrzymujący wsparcie w projekcie nie posiada numeru NIP</w:t>
            </w:r>
            <w:r>
              <w:rPr>
                <w:rFonts w:asciiTheme="minorHAnsi" w:hAnsiTheme="minorHAnsi"/>
                <w:sz w:val="20"/>
              </w:rPr>
              <w:t xml:space="preserve">.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System uzupełni wtedy pole NIP sztucznie wygenerowanym numerem.</w:t>
            </w:r>
          </w:p>
          <w:p w:rsidR="007D5293" w:rsidRDefault="007D5293" w:rsidP="00853D2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Wypełnij to pole w przypadku np. nowopowstałych podmiotów gospodarczych, ośrodków przedszkolnych, szkół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>w zespole szkół, które nie posiadają numeru NIP</w:t>
            </w:r>
            <w:r w:rsidR="00853D21">
              <w:rPr>
                <w:rFonts w:asciiTheme="minorHAnsi" w:hAnsiTheme="minorHAnsi"/>
                <w:sz w:val="20"/>
              </w:rPr>
              <w:t xml:space="preserve"> oraz instytucji/ podmiotów zagranicznych.</w:t>
            </w:r>
          </w:p>
          <w:p w:rsidR="00281AC0" w:rsidRPr="00A80667" w:rsidRDefault="00281AC0" w:rsidP="00281AC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281AC0" w:rsidRDefault="00C57598" w:rsidP="00281AC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281AC0">
              <w:rPr>
                <w:rFonts w:asciiTheme="minorHAnsi" w:hAnsiTheme="minorHAnsi"/>
                <w:sz w:val="20"/>
              </w:rPr>
              <w:t xml:space="preserve"> wartością: </w:t>
            </w:r>
          </w:p>
          <w:p w:rsidR="00C57598" w:rsidRDefault="00281AC0" w:rsidP="00281AC0">
            <w:pPr>
              <w:pStyle w:val="Akapitzlist"/>
              <w:numPr>
                <w:ilvl w:val="0"/>
                <w:numId w:val="54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81AC0">
              <w:rPr>
                <w:rFonts w:asciiTheme="minorHAnsi" w:hAnsiTheme="minorHAnsi"/>
                <w:sz w:val="20"/>
              </w:rPr>
              <w:t xml:space="preserve">NIE </w:t>
            </w:r>
            <w:r>
              <w:rPr>
                <w:rFonts w:asciiTheme="minorHAnsi" w:hAnsiTheme="minorHAnsi"/>
                <w:sz w:val="20"/>
              </w:rPr>
              <w:t>–</w:t>
            </w:r>
            <w:r w:rsidR="00C57598">
              <w:rPr>
                <w:rFonts w:asciiTheme="minorHAnsi" w:hAnsiTheme="minorHAnsi"/>
                <w:sz w:val="20"/>
              </w:rPr>
              <w:t xml:space="preserve"> jeżeli dana instytucja/ podmiot posiada NIP,</w:t>
            </w:r>
          </w:p>
          <w:p w:rsidR="00281AC0" w:rsidRPr="00281AC0" w:rsidRDefault="00281AC0" w:rsidP="00C57598">
            <w:pPr>
              <w:pStyle w:val="Akapitzlist"/>
              <w:numPr>
                <w:ilvl w:val="0"/>
                <w:numId w:val="54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81AC0">
              <w:rPr>
                <w:rFonts w:asciiTheme="minorHAnsi" w:hAnsiTheme="minorHAnsi"/>
                <w:sz w:val="20"/>
              </w:rPr>
              <w:t xml:space="preserve">TAK </w:t>
            </w:r>
            <w:r>
              <w:rPr>
                <w:rFonts w:asciiTheme="minorHAnsi" w:hAnsiTheme="minorHAnsi"/>
                <w:sz w:val="20"/>
              </w:rPr>
              <w:t>–</w:t>
            </w:r>
            <w:r w:rsidR="00C57598">
              <w:rPr>
                <w:rFonts w:asciiTheme="minorHAnsi" w:hAnsiTheme="minorHAnsi"/>
                <w:sz w:val="20"/>
              </w:rPr>
              <w:t xml:space="preserve"> jeżeli dana</w:t>
            </w:r>
            <w:r w:rsidRPr="00281AC0">
              <w:rPr>
                <w:rFonts w:asciiTheme="minorHAnsi" w:hAnsiTheme="minorHAnsi"/>
                <w:sz w:val="20"/>
              </w:rPr>
              <w:t xml:space="preserve"> </w:t>
            </w:r>
            <w:r w:rsidR="00C57598" w:rsidRPr="00281AC0">
              <w:rPr>
                <w:rFonts w:asciiTheme="minorHAnsi" w:hAnsiTheme="minorHAnsi"/>
                <w:sz w:val="20"/>
              </w:rPr>
              <w:t>instytuc</w:t>
            </w:r>
            <w:r w:rsidR="00C57598">
              <w:rPr>
                <w:rFonts w:asciiTheme="minorHAnsi" w:hAnsiTheme="minorHAnsi"/>
                <w:sz w:val="20"/>
              </w:rPr>
              <w:t>ja</w:t>
            </w:r>
            <w:r w:rsidRPr="00281AC0">
              <w:rPr>
                <w:rFonts w:asciiTheme="minorHAnsi" w:hAnsiTheme="minorHAnsi"/>
                <w:sz w:val="20"/>
              </w:rPr>
              <w:t xml:space="preserve">/ podmiot </w:t>
            </w:r>
            <w:r>
              <w:rPr>
                <w:rFonts w:asciiTheme="minorHAnsi" w:hAnsiTheme="minorHAnsi"/>
                <w:sz w:val="20"/>
              </w:rPr>
              <w:t xml:space="preserve">nie </w:t>
            </w:r>
            <w:proofErr w:type="spellStart"/>
            <w:r>
              <w:rPr>
                <w:rFonts w:asciiTheme="minorHAnsi" w:hAnsiTheme="minorHAnsi"/>
                <w:sz w:val="20"/>
              </w:rPr>
              <w:t>posiadaj</w:t>
            </w:r>
            <w:r w:rsidR="00CB3C46">
              <w:rPr>
                <w:rFonts w:asciiTheme="minorHAnsi" w:hAnsiTheme="minorHAnsi"/>
                <w:sz w:val="20"/>
              </w:rPr>
              <w:t>a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NIP</w:t>
            </w:r>
            <w:r w:rsidRPr="00281AC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F62120C" wp14:editId="305B31FF">
                  <wp:extent cx="933450" cy="238125"/>
                  <wp:effectExtent l="0" t="0" r="0" b="9525"/>
                  <wp:docPr id="311" name="Obraz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D5293" w:rsidRPr="00F21DC5" w:rsidRDefault="00D2630E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>
              <w:rPr>
                <w:rFonts w:asciiTheme="minorHAnsi" w:hAnsiTheme="minorHAnsi"/>
                <w:sz w:val="20"/>
              </w:rPr>
              <w:t>.</w:t>
            </w:r>
            <w:r w:rsidR="007D5293">
              <w:rPr>
                <w:rFonts w:asciiTheme="minorHAnsi" w:hAnsiTheme="minorHAnsi"/>
                <w:sz w:val="20"/>
              </w:rPr>
              <w:t xml:space="preserve"> </w:t>
            </w:r>
            <w:r w:rsidR="007D5293" w:rsidRPr="00F21DC5">
              <w:rPr>
                <w:rFonts w:asciiTheme="minorHAnsi" w:hAnsiTheme="minorHAnsi"/>
                <w:sz w:val="20"/>
              </w:rPr>
              <w:t>Określ typ instytucji/ podmiotu objętego wsparciem.</w:t>
            </w:r>
          </w:p>
          <w:p w:rsidR="007D5293" w:rsidRPr="007D5293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7D5293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733F5E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Jeśli organizacja pozarządowa jest jednocześnie podmiotem ekonomii społecznej wybierz z listy wartość „podmiot ekonomii społecznej”.</w:t>
            </w:r>
          </w:p>
          <w:p w:rsidR="00281AC0" w:rsidRPr="00A80667" w:rsidRDefault="00281AC0" w:rsidP="00281AC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281AC0" w:rsidRDefault="00C57598" w:rsidP="00281AC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281AC0">
              <w:rPr>
                <w:rFonts w:asciiTheme="minorHAnsi" w:hAnsiTheme="minorHAnsi"/>
                <w:sz w:val="20"/>
              </w:rPr>
              <w:t xml:space="preserve"> jedną z wartości: </w:t>
            </w:r>
          </w:p>
          <w:p w:rsidR="00281AC0" w:rsidRPr="002B5E58" w:rsidRDefault="002B5E58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inne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instytucja rynku pracy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instytut naukowo – badawczy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jednostka administracji rządowej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jednostka samorządu terytorialnego (bez szkół i placówek oświatowych)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organizacja pozarządowa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lastRenderedPageBreak/>
              <w:t>organizacja pracodawców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ośrodek wsparcia ekonomii społecznej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placówka systemu oświaty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podmiot ekonomii społecznej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podmiot wykonujący działalność leczniczą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prokuratura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przedsiębiorstwo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sądy powszechne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szkoła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uczelnia lub jednostka organizacyjna uczelni</w:t>
            </w:r>
          </w:p>
          <w:p w:rsidR="00F479A2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związek zawodowy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6759EF18" wp14:editId="00366854">
                  <wp:extent cx="514350" cy="238125"/>
                  <wp:effectExtent l="0" t="0" r="0" b="9525"/>
                  <wp:docPr id="312" name="Obraz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2630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7D5293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Wypełnij to pole tylko w przypadku wyboru takich typów instytucji/ podmiotów jak: „przedsiębiorstwo”, „podmiot ekonomii społecznej”, „szkoła” i „placówka systemu oświaty”. W przypadku gdy wsparcie w Twoim projekcie otrzymuje jedna z tych</w:t>
            </w:r>
            <w:r w:rsidR="00853D21">
              <w:rPr>
                <w:rFonts w:asciiTheme="minorHAnsi" w:hAnsiTheme="minorHAnsi"/>
                <w:sz w:val="20"/>
              </w:rPr>
              <w:t xml:space="preserve"> czterech</w:t>
            </w:r>
            <w:r w:rsidRPr="00F21DC5">
              <w:rPr>
                <w:rFonts w:asciiTheme="minorHAnsi" w:hAnsiTheme="minorHAnsi"/>
                <w:sz w:val="20"/>
              </w:rPr>
              <w:t xml:space="preserve"> instytucji wybierz w  polu w tym odpowiednią podkategorią uszczegóławiającą jej typ. </w:t>
            </w:r>
          </w:p>
          <w:p w:rsidR="007D5293" w:rsidRPr="00F21DC5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  <w:u w:val="single"/>
              </w:rPr>
            </w:pPr>
            <w:r w:rsidRPr="00F21DC5">
              <w:rPr>
                <w:rFonts w:asciiTheme="minorHAnsi" w:hAnsiTheme="minorHAnsi"/>
                <w:b/>
                <w:sz w:val="20"/>
                <w:u w:val="single"/>
              </w:rPr>
              <w:t>Przykład:</w:t>
            </w:r>
          </w:p>
          <w:p w:rsidR="007D5293" w:rsidRDefault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Jeśli w polu 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Typ instytucji </w:t>
            </w:r>
            <w:r w:rsidRPr="00F21DC5">
              <w:rPr>
                <w:rFonts w:asciiTheme="minorHAnsi" w:hAnsiTheme="minorHAnsi"/>
                <w:sz w:val="20"/>
              </w:rPr>
              <w:t>wybrano wartość „</w:t>
            </w:r>
            <w:r w:rsidRPr="00F21DC5">
              <w:rPr>
                <w:rFonts w:asciiTheme="minorHAnsi" w:hAnsiTheme="minorHAnsi"/>
                <w:i/>
                <w:sz w:val="20"/>
              </w:rPr>
              <w:t>przedsiębiorstwo</w:t>
            </w:r>
            <w:r w:rsidRPr="00F21DC5">
              <w:rPr>
                <w:rFonts w:asciiTheme="minorHAnsi" w:hAnsiTheme="minorHAnsi"/>
                <w:sz w:val="20"/>
              </w:rPr>
              <w:t>” istnieje konieczność doprecyzowania czy jest to mikro-, małe, średnie czy duże przedsiębiorstwo.</w:t>
            </w:r>
          </w:p>
          <w:p w:rsidR="002B5E58" w:rsidRDefault="002B5E58" w:rsidP="002B5E5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F111F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zgodnie z następującymi zasadami:</w:t>
            </w:r>
          </w:p>
          <w:p w:rsidR="002B5E58" w:rsidRPr="00FF111F" w:rsidRDefault="002B5E58" w:rsidP="00FF111F">
            <w:pPr>
              <w:pStyle w:val="Akapitzlist"/>
              <w:numPr>
                <w:ilvl w:val="0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dla typu instytucji</w:t>
            </w:r>
            <w:r w:rsidR="00CB3C46" w:rsidRPr="00FF111F">
              <w:rPr>
                <w:rFonts w:asciiTheme="minorHAnsi" w:hAnsiTheme="minorHAnsi"/>
                <w:sz w:val="20"/>
              </w:rPr>
              <w:t>:</w:t>
            </w:r>
            <w:r w:rsidR="00FF111F">
              <w:rPr>
                <w:rFonts w:asciiTheme="minorHAnsi" w:hAnsiTheme="minorHAnsi"/>
                <w:sz w:val="20"/>
              </w:rPr>
              <w:t xml:space="preserve"> </w:t>
            </w:r>
            <w:r w:rsidRPr="00FF111F">
              <w:rPr>
                <w:rFonts w:asciiTheme="minorHAnsi" w:hAnsiTheme="minorHAnsi"/>
                <w:sz w:val="20"/>
              </w:rPr>
              <w:t xml:space="preserve">w tym placówka systemu oświaty </w:t>
            </w:r>
            <w:r w:rsidR="00CB3C46" w:rsidRPr="00FF111F">
              <w:rPr>
                <w:rFonts w:asciiTheme="minorHAnsi" w:hAnsiTheme="minorHAnsi"/>
                <w:sz w:val="20"/>
              </w:rPr>
              <w:t xml:space="preserve">– </w:t>
            </w:r>
            <w:r w:rsidRPr="00FF111F">
              <w:rPr>
                <w:rFonts w:asciiTheme="minorHAnsi" w:hAnsiTheme="minorHAnsi"/>
                <w:sz w:val="20"/>
              </w:rPr>
              <w:t>wartością</w:t>
            </w:r>
            <w:r w:rsidR="00CB3C46" w:rsidRPr="00FF111F">
              <w:rPr>
                <w:rFonts w:asciiTheme="minorHAnsi" w:hAnsiTheme="minorHAnsi"/>
                <w:sz w:val="20"/>
              </w:rPr>
              <w:t>:</w:t>
            </w:r>
            <w:r w:rsidRPr="00FF111F">
              <w:rPr>
                <w:rFonts w:asciiTheme="minorHAnsi" w:hAnsiTheme="minorHAnsi"/>
                <w:sz w:val="20"/>
              </w:rPr>
              <w:t xml:space="preserve"> centrum kształcenia praktycznego/ zawodowego/ ustawicznego</w:t>
            </w:r>
          </w:p>
          <w:p w:rsidR="002B5E58" w:rsidRDefault="002B5E58" w:rsidP="00FF111F">
            <w:pPr>
              <w:pStyle w:val="Akapitzlist"/>
              <w:numPr>
                <w:ilvl w:val="0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lastRenderedPageBreak/>
              <w:t>dla t</w:t>
            </w:r>
            <w:r w:rsidRPr="002B5E58">
              <w:rPr>
                <w:rFonts w:asciiTheme="minorHAnsi" w:hAnsiTheme="minorHAnsi"/>
                <w:sz w:val="20"/>
              </w:rPr>
              <w:t>yp</w:t>
            </w:r>
            <w:r w:rsidR="00A5661A">
              <w:rPr>
                <w:rFonts w:asciiTheme="minorHAnsi" w:hAnsiTheme="minorHAnsi"/>
                <w:sz w:val="20"/>
              </w:rPr>
              <w:t>u</w:t>
            </w:r>
            <w:r w:rsidRPr="002B5E58">
              <w:rPr>
                <w:rFonts w:asciiTheme="minorHAnsi" w:hAnsiTheme="minorHAnsi"/>
                <w:sz w:val="20"/>
              </w:rPr>
              <w:t xml:space="preserve"> instytucji</w:t>
            </w:r>
            <w:r w:rsidR="00CB3C46">
              <w:rPr>
                <w:rFonts w:asciiTheme="minorHAnsi" w:hAnsiTheme="minorHAnsi"/>
                <w:sz w:val="20"/>
              </w:rPr>
              <w:t>:</w:t>
            </w:r>
            <w:r w:rsidRPr="002B5E58">
              <w:rPr>
                <w:rFonts w:asciiTheme="minorHAnsi" w:hAnsiTheme="minorHAnsi"/>
                <w:sz w:val="20"/>
              </w:rPr>
              <w:t xml:space="preserve"> w tym podmiot ekonomii społecznej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CB3C46">
              <w:rPr>
                <w:rFonts w:asciiTheme="minorHAnsi" w:hAnsiTheme="minorHAnsi"/>
                <w:sz w:val="20"/>
              </w:rPr>
              <w:t xml:space="preserve">– jedną z </w:t>
            </w:r>
            <w:r>
              <w:rPr>
                <w:rFonts w:asciiTheme="minorHAnsi" w:hAnsiTheme="minorHAnsi"/>
                <w:sz w:val="20"/>
              </w:rPr>
              <w:t>wartości:</w:t>
            </w:r>
          </w:p>
          <w:p w:rsidR="002B5E58" w:rsidRPr="00FF111F" w:rsidRDefault="002B5E58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podmiot działający w sferze pożytku publicznego</w:t>
            </w:r>
          </w:p>
          <w:p w:rsidR="002B5E58" w:rsidRPr="00FF111F" w:rsidRDefault="002B5E58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podmiot reintegracyjny (WTZ, ZAZ, CIS, KIS)</w:t>
            </w:r>
          </w:p>
          <w:p w:rsidR="002B5E58" w:rsidRPr="00FF111F" w:rsidRDefault="002B5E58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podmiot sfery gospodarczej</w:t>
            </w:r>
          </w:p>
          <w:p w:rsidR="002B5E58" w:rsidRPr="00FF111F" w:rsidRDefault="002B5E58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przedsiębiorstwo społeczne</w:t>
            </w:r>
          </w:p>
          <w:p w:rsidR="00A5661A" w:rsidRPr="00FF111F" w:rsidRDefault="00A5661A" w:rsidP="00FF111F">
            <w:pPr>
              <w:pStyle w:val="Akapitzlist"/>
              <w:numPr>
                <w:ilvl w:val="0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dla t</w:t>
            </w:r>
            <w:r w:rsidRPr="00A5661A">
              <w:rPr>
                <w:rFonts w:asciiTheme="minorHAnsi" w:hAnsiTheme="minorHAnsi"/>
                <w:sz w:val="20"/>
              </w:rPr>
              <w:t>yp</w:t>
            </w:r>
            <w:r>
              <w:rPr>
                <w:rFonts w:asciiTheme="minorHAnsi" w:hAnsiTheme="minorHAnsi"/>
                <w:sz w:val="20"/>
              </w:rPr>
              <w:t xml:space="preserve">u </w:t>
            </w:r>
            <w:r w:rsidRPr="00A5661A">
              <w:rPr>
                <w:rFonts w:asciiTheme="minorHAnsi" w:hAnsiTheme="minorHAnsi"/>
                <w:sz w:val="20"/>
              </w:rPr>
              <w:t>instytucji</w:t>
            </w:r>
            <w:r w:rsidR="00CB3C46">
              <w:rPr>
                <w:rFonts w:asciiTheme="minorHAnsi" w:hAnsiTheme="minorHAnsi"/>
                <w:sz w:val="20"/>
              </w:rPr>
              <w:t>:</w:t>
            </w:r>
            <w:r w:rsidRPr="00A5661A">
              <w:rPr>
                <w:rFonts w:asciiTheme="minorHAnsi" w:hAnsiTheme="minorHAnsi"/>
                <w:sz w:val="20"/>
              </w:rPr>
              <w:t xml:space="preserve"> w tym przedsiębiorstwo</w:t>
            </w:r>
            <w:r w:rsidR="00CB3C46">
              <w:rPr>
                <w:rFonts w:asciiTheme="minorHAnsi" w:hAnsiTheme="minorHAnsi"/>
                <w:sz w:val="20"/>
              </w:rPr>
              <w:t>– jedną z wartości: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duże przedsiębiorstwo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małe przedsiębiorstwo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mikroprzedsiębiorstwo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średnie przedsiębiorstwo</w:t>
            </w:r>
          </w:p>
          <w:p w:rsidR="00A5661A" w:rsidRPr="00FF111F" w:rsidRDefault="00A5661A" w:rsidP="00FF111F">
            <w:pPr>
              <w:pStyle w:val="Akapitzlist"/>
              <w:numPr>
                <w:ilvl w:val="0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dla t</w:t>
            </w:r>
            <w:r w:rsidRPr="00A5661A">
              <w:rPr>
                <w:rFonts w:asciiTheme="minorHAnsi" w:hAnsiTheme="minorHAnsi"/>
                <w:sz w:val="20"/>
              </w:rPr>
              <w:t>yp</w:t>
            </w:r>
            <w:r>
              <w:rPr>
                <w:rFonts w:asciiTheme="minorHAnsi" w:hAnsiTheme="minorHAnsi"/>
                <w:sz w:val="20"/>
              </w:rPr>
              <w:t>u</w:t>
            </w:r>
            <w:r w:rsidRPr="00A5661A">
              <w:rPr>
                <w:rFonts w:asciiTheme="minorHAnsi" w:hAnsiTheme="minorHAnsi"/>
                <w:sz w:val="20"/>
              </w:rPr>
              <w:t xml:space="preserve"> instytucji</w:t>
            </w:r>
            <w:r w:rsidR="00CB3C46">
              <w:rPr>
                <w:rFonts w:asciiTheme="minorHAnsi" w:hAnsiTheme="minorHAnsi"/>
                <w:sz w:val="20"/>
              </w:rPr>
              <w:t>,</w:t>
            </w:r>
            <w:r w:rsidRPr="00A5661A">
              <w:rPr>
                <w:rFonts w:asciiTheme="minorHAnsi" w:hAnsiTheme="minorHAnsi"/>
                <w:sz w:val="20"/>
              </w:rPr>
              <w:t xml:space="preserve"> w tym szkoły</w:t>
            </w:r>
            <w:r w:rsidR="00CB3C46">
              <w:rPr>
                <w:rFonts w:asciiTheme="minorHAnsi" w:hAnsiTheme="minorHAnsi"/>
                <w:sz w:val="20"/>
              </w:rPr>
              <w:t>– jedną z wartości: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gimnazjum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liceum ogólnokształcące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ośrodek wychowania przedszkolnego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szkoła artystyczna [w tym ogólnokształcące szkoły muzyczne]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szkoła podstawowa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szkoła policealna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szkoła specjalna przysposabiająca do pracy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technikum</w:t>
            </w:r>
          </w:p>
          <w:p w:rsidR="00A5661A" w:rsidRPr="007B2DD6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zasadnicza szkoła zawodowa</w:t>
            </w:r>
          </w:p>
        </w:tc>
      </w:tr>
      <w:tr w:rsidR="00D2630E" w:rsidRPr="007B2DD6" w:rsidTr="005D010C">
        <w:tc>
          <w:tcPr>
            <w:tcW w:w="14220" w:type="dxa"/>
            <w:gridSpan w:val="2"/>
            <w:shd w:val="clear" w:color="auto" w:fill="auto"/>
          </w:tcPr>
          <w:p w:rsidR="008C7059" w:rsidRDefault="008C7059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8C7059" w:rsidRDefault="008C7059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873397" w:rsidRDefault="00873397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</w:p>
          <w:p w:rsidR="00873397" w:rsidRDefault="00873397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</w:p>
          <w:p w:rsidR="00873397" w:rsidRDefault="00873397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</w:p>
          <w:p w:rsidR="008C7059" w:rsidRDefault="00D2630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  <w:r w:rsidRPr="00E15A65">
              <w:rPr>
                <w:rFonts w:asciiTheme="minorHAnsi" w:hAnsiTheme="minorHAnsi"/>
                <w:noProof/>
                <w:color w:val="FF0000"/>
                <w:lang w:eastAsia="pl-PL"/>
              </w:rPr>
              <w:drawing>
                <wp:anchor distT="0" distB="0" distL="114300" distR="114300" simplePos="0" relativeHeight="251633664" behindDoc="0" locked="0" layoutInCell="1" allowOverlap="1" wp14:anchorId="20626B84" wp14:editId="7AC36E48">
                  <wp:simplePos x="0" y="0"/>
                  <wp:positionH relativeFrom="margin">
                    <wp:posOffset>3653790</wp:posOffset>
                  </wp:positionH>
                  <wp:positionV relativeFrom="margin">
                    <wp:posOffset>108585</wp:posOffset>
                  </wp:positionV>
                  <wp:extent cx="1381125" cy="209550"/>
                  <wp:effectExtent l="0" t="0" r="9525" b="0"/>
                  <wp:wrapSquare wrapText="bothSides"/>
                  <wp:docPr id="354" name="Obraz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81731">
              <w:rPr>
                <w:rFonts w:asciiTheme="minorHAnsi" w:hAnsiTheme="minorHAnsi"/>
                <w:color w:val="FF0000"/>
                <w:sz w:val="20"/>
              </w:rPr>
              <w:t>Uwaga!</w:t>
            </w:r>
            <w:r w:rsidR="008C7059" w:rsidRPr="00E15A65">
              <w:rPr>
                <w:rFonts w:asciiTheme="minorHAnsi" w:hAnsiTheme="minorHAnsi"/>
                <w:color w:val="FF0000"/>
                <w:sz w:val="20"/>
              </w:rPr>
              <w:t xml:space="preserve"> Sprawdź </w:t>
            </w:r>
            <w:r w:rsidR="008C7059">
              <w:rPr>
                <w:rFonts w:asciiTheme="minorHAnsi" w:hAnsiTheme="minorHAnsi"/>
                <w:color w:val="FF0000"/>
                <w:sz w:val="20"/>
              </w:rPr>
              <w:t xml:space="preserve">wcześniej </w:t>
            </w:r>
            <w:r w:rsidR="008C7059" w:rsidRPr="00E15A65">
              <w:rPr>
                <w:rFonts w:asciiTheme="minorHAnsi" w:hAnsiTheme="minorHAnsi"/>
                <w:color w:val="FF0000"/>
                <w:sz w:val="20"/>
              </w:rPr>
              <w:t>dane, które będziesz wprowadzał w tej części – listy z wartościami są od siebie zależne.</w:t>
            </w:r>
            <w:r w:rsidR="008C7059" w:rsidRPr="00E15A65">
              <w:rPr>
                <w:rFonts w:asciiTheme="minorHAnsi" w:hAnsiTheme="minorHAnsi"/>
                <w:color w:val="FF0000"/>
                <w:sz w:val="20"/>
              </w:rPr>
              <w:tab/>
              <w:t xml:space="preserve"> </w:t>
            </w:r>
            <w:r w:rsidR="008C7059" w:rsidRPr="00E15A65">
              <w:rPr>
                <w:rFonts w:asciiTheme="minorHAnsi" w:hAnsiTheme="minorHAnsi"/>
                <w:color w:val="FF0000"/>
                <w:sz w:val="20"/>
              </w:rPr>
              <w:br/>
              <w:t xml:space="preserve">Tzn.: </w:t>
            </w:r>
            <w:r w:rsidR="00C6351E">
              <w:rPr>
                <w:rFonts w:asciiTheme="minorHAnsi" w:hAnsiTheme="minorHAnsi"/>
                <w:color w:val="FF0000"/>
                <w:sz w:val="20"/>
              </w:rPr>
              <w:t>n</w:t>
            </w:r>
            <w:r w:rsidR="008C7059" w:rsidRPr="00C6351E">
              <w:rPr>
                <w:rFonts w:asciiTheme="minorHAnsi" w:hAnsiTheme="minorHAnsi"/>
                <w:color w:val="FF0000"/>
                <w:sz w:val="20"/>
              </w:rPr>
              <w:t>a liście powiatów zobaczysz tylko powiaty z województwa, którego nazwę wybrałeś w polu Województwo.</w:t>
            </w:r>
            <w:r w:rsidR="008C7059">
              <w:rPr>
                <w:rFonts w:asciiTheme="minorHAnsi" w:hAnsiTheme="minorHAnsi"/>
                <w:color w:val="FF0000"/>
                <w:sz w:val="20"/>
              </w:rPr>
              <w:tab/>
            </w:r>
          </w:p>
          <w:p w:rsidR="008C7059" w:rsidRDefault="008C7059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  <w:r>
              <w:rPr>
                <w:rFonts w:asciiTheme="minorHAnsi" w:hAnsiTheme="minorHAnsi"/>
                <w:color w:val="FF0000"/>
                <w:sz w:val="20"/>
              </w:rPr>
              <w:t>Na liście gmin – tylko gminy z powiatu, którego nazwę wybrałeś w polu Powiat.</w:t>
            </w:r>
          </w:p>
          <w:p w:rsidR="00335840" w:rsidRDefault="00335840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  <w:r>
              <w:rPr>
                <w:rFonts w:asciiTheme="minorHAnsi" w:hAnsiTheme="minorHAnsi"/>
                <w:color w:val="FF0000"/>
                <w:sz w:val="20"/>
              </w:rPr>
              <w:t>W polu Miejscowość System podpowie tylko miejscowości z gminy, której nazwę wybrałeś w polu Gmina.</w:t>
            </w:r>
          </w:p>
          <w:p w:rsidR="00A5661A" w:rsidRDefault="00A5661A" w:rsidP="00A5661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A5661A" w:rsidRPr="007B2DD6" w:rsidRDefault="00EC5439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Dane w tej sekcji powinny być zgodne z aktualnymi danymi </w:t>
            </w:r>
            <w:r w:rsidRPr="00D2630E">
              <w:rPr>
                <w:rFonts w:asciiTheme="minorHAnsi" w:hAnsiTheme="minorHAnsi"/>
                <w:sz w:val="20"/>
              </w:rPr>
              <w:t>w rejestrze urzędowym podziału terytorialnego kraju prowadzony</w:t>
            </w:r>
            <w:r>
              <w:rPr>
                <w:rFonts w:asciiTheme="minorHAnsi" w:hAnsiTheme="minorHAnsi"/>
                <w:sz w:val="20"/>
              </w:rPr>
              <w:t>m</w:t>
            </w:r>
            <w:r w:rsidRPr="00D2630E">
              <w:rPr>
                <w:rFonts w:asciiTheme="minorHAnsi" w:hAnsiTheme="minorHAnsi"/>
                <w:sz w:val="20"/>
              </w:rPr>
              <w:t xml:space="preserve"> przez GUS (tzw. TERYT)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50C4B370" wp14:editId="2524B9B7">
                  <wp:extent cx="1085850" cy="238125"/>
                  <wp:effectExtent l="0" t="0" r="0" b="9525"/>
                  <wp:docPr id="313" name="Obraz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D5293" w:rsidRDefault="00D2630E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 zawierającej województwa zgodne z danymi zawartymi 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Pr="00D2630E">
              <w:rPr>
                <w:rFonts w:asciiTheme="minorHAnsi" w:hAnsiTheme="minorHAnsi"/>
                <w:sz w:val="20"/>
              </w:rPr>
              <w:t xml:space="preserve"> przez GUS (tzw. TERYT)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(w przypadk</w:t>
            </w:r>
            <w:r w:rsidR="00780709">
              <w:rPr>
                <w:rFonts w:asciiTheme="minorHAnsi" w:hAnsiTheme="minorHAnsi"/>
                <w:sz w:val="20"/>
              </w:rPr>
              <w:t>u</w:t>
            </w:r>
            <w:r>
              <w:rPr>
                <w:rFonts w:asciiTheme="minorHAnsi" w:hAnsiTheme="minorHAnsi"/>
                <w:sz w:val="20"/>
              </w:rPr>
              <w:t xml:space="preserve"> instytucji zagranicznej) </w:t>
            </w:r>
            <w:r w:rsidRPr="00D2630E">
              <w:rPr>
                <w:rFonts w:asciiTheme="minorHAnsi" w:hAnsiTheme="minorHAnsi"/>
                <w:sz w:val="20"/>
              </w:rPr>
              <w:t>odpowiadające temu</w:t>
            </w:r>
            <w:r w:rsidR="00DA468F">
              <w:rPr>
                <w:rFonts w:asciiTheme="minorHAnsi" w:hAnsiTheme="minorHAnsi"/>
                <w:sz w:val="20"/>
              </w:rPr>
              <w:t xml:space="preserve"> poziomowi obszary zagraniczne.</w:t>
            </w:r>
            <w:r w:rsidR="007D5293">
              <w:rPr>
                <w:rFonts w:asciiTheme="minorHAnsi" w:hAnsiTheme="minorHAnsi"/>
                <w:sz w:val="20"/>
              </w:rPr>
              <w:t xml:space="preserve"> </w:t>
            </w:r>
          </w:p>
          <w:p w:rsidR="00733F5E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województwo, w którym znajduje się siedziba instytucji/ podmiotu.</w:t>
            </w:r>
          </w:p>
          <w:p w:rsidR="00FF111F" w:rsidRPr="00A80667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F111F" w:rsidRPr="007B2DD6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Wpisz nazwę województwa dużymi literami, np.: POMORSKIE.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5CD9EB1" wp14:editId="3C4DA5B2">
                  <wp:extent cx="695325" cy="257175"/>
                  <wp:effectExtent l="0" t="0" r="9525" b="9525"/>
                  <wp:docPr id="314" name="Obraz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A468F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</w:t>
            </w:r>
            <w:r w:rsidR="00D2630E" w:rsidRPr="00DA468F">
              <w:rPr>
                <w:rFonts w:asciiTheme="minorHAnsi" w:hAnsiTheme="minorHAnsi"/>
                <w:sz w:val="20"/>
              </w:rPr>
              <w:t xml:space="preserve"> zawierającej powiaty właściwe dla wybranego województwa zgodne z danymi zawartymi </w:t>
            </w:r>
            <w:r>
              <w:rPr>
                <w:rFonts w:asciiTheme="minorHAnsi" w:hAnsiTheme="minorHAnsi"/>
                <w:sz w:val="20"/>
              </w:rPr>
              <w:br/>
            </w:r>
            <w:r w:rsidR="00D2630E" w:rsidRPr="00DA468F">
              <w:rPr>
                <w:rFonts w:asciiTheme="minorHAnsi" w:hAnsiTheme="minorHAnsi"/>
                <w:sz w:val="20"/>
              </w:rPr>
              <w:t>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="00D2630E" w:rsidRPr="00DA468F">
              <w:rPr>
                <w:rFonts w:asciiTheme="minorHAnsi" w:hAnsiTheme="minorHAnsi"/>
                <w:sz w:val="20"/>
              </w:rPr>
              <w:t xml:space="preserve"> przez GUS (tzw. TERYT)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(w przypadk</w:t>
            </w:r>
            <w:r w:rsidR="00780709">
              <w:rPr>
                <w:rFonts w:asciiTheme="minorHAnsi" w:hAnsiTheme="minorHAnsi"/>
                <w:sz w:val="20"/>
              </w:rPr>
              <w:t>u</w:t>
            </w:r>
            <w:r>
              <w:rPr>
                <w:rFonts w:asciiTheme="minorHAnsi" w:hAnsiTheme="minorHAnsi"/>
                <w:sz w:val="20"/>
              </w:rPr>
              <w:t xml:space="preserve"> instytucji zagranicznej)</w:t>
            </w:r>
            <w:r w:rsidR="00D2630E" w:rsidRPr="00DA468F">
              <w:rPr>
                <w:rFonts w:asciiTheme="minorHAnsi" w:hAnsiTheme="minorHAnsi"/>
                <w:sz w:val="20"/>
              </w:rPr>
              <w:t xml:space="preserve"> odpowiadające temu poziomowi obszary zagraniczne.</w:t>
            </w:r>
          </w:p>
          <w:p w:rsidR="007D5293" w:rsidRDefault="007D5293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powiat, w którym znajduje się siedziba instytucji/ podmiotu.</w:t>
            </w:r>
          </w:p>
          <w:p w:rsidR="00FF111F" w:rsidRPr="00A80667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F111F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Miasta na prawach powiatu wpisz rozpoczynając nazwę dużą literą (w naszym przykładzie, w przypadku wpisania w polu Województwo wartości POMORSKIE: Gdańsk, Gdynia, Słupsk, Sopot).</w:t>
            </w:r>
          </w:p>
          <w:p w:rsidR="00FF111F" w:rsidRPr="007B2DD6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lastRenderedPageBreak/>
              <w:t>Pozostałe nazwy powiatu wpisz małymi literami, np.: sztumski</w:t>
            </w:r>
            <w:r w:rsidRPr="005304DE"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2A0EED9E" wp14:editId="19BE850B">
                  <wp:extent cx="571500" cy="209550"/>
                  <wp:effectExtent l="0" t="0" r="0" b="0"/>
                  <wp:docPr id="318" name="Obraz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A468F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 </w:t>
            </w:r>
            <w:r w:rsidR="00D2630E" w:rsidRPr="00DA468F">
              <w:rPr>
                <w:rFonts w:asciiTheme="minorHAnsi" w:hAnsiTheme="minorHAnsi"/>
                <w:sz w:val="20"/>
              </w:rPr>
              <w:t>zawierającej gminy właściwe dla wybranego powiatu zgodne z danymi zawartymi 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="00D2630E" w:rsidRPr="00DA468F">
              <w:rPr>
                <w:rFonts w:asciiTheme="minorHAnsi" w:hAnsiTheme="minorHAnsi"/>
                <w:sz w:val="20"/>
              </w:rPr>
              <w:t xml:space="preserve"> przez GUS (tzw. TERYT)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(w przypadk</w:t>
            </w:r>
            <w:r w:rsidR="00780709">
              <w:rPr>
                <w:rFonts w:asciiTheme="minorHAnsi" w:hAnsiTheme="minorHAnsi"/>
                <w:sz w:val="20"/>
              </w:rPr>
              <w:t>u</w:t>
            </w:r>
            <w:r>
              <w:rPr>
                <w:rFonts w:asciiTheme="minorHAnsi" w:hAnsiTheme="minorHAnsi"/>
                <w:sz w:val="20"/>
              </w:rPr>
              <w:t xml:space="preserve"> instytucji zagranicznej) </w:t>
            </w:r>
            <w:r w:rsidR="00D2630E" w:rsidRPr="00DA468F">
              <w:rPr>
                <w:rFonts w:asciiTheme="minorHAnsi" w:hAnsiTheme="minorHAnsi"/>
                <w:sz w:val="20"/>
              </w:rPr>
              <w:t>odpowiadające temu poziomowi obszary zagraniczne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7D5293" w:rsidRDefault="007D5293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gminę, w której znajduje się siedziba instytucji/ podmiotu.</w:t>
            </w:r>
          </w:p>
          <w:p w:rsidR="00FF111F" w:rsidRPr="00A80667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F111F" w:rsidRPr="007B2DD6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8C270BD" wp14:editId="566BFE71">
                  <wp:extent cx="1047750" cy="314325"/>
                  <wp:effectExtent l="0" t="0" r="0" b="9525"/>
                  <wp:docPr id="319" name="Obraz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6A07CF" w:rsidRPr="006A07CF" w:rsidRDefault="006A07CF" w:rsidP="006A07C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Polska:</w:t>
            </w:r>
            <w:r w:rsidRPr="006A07CF">
              <w:rPr>
                <w:rFonts w:asciiTheme="minorHAnsi" w:hAnsiTheme="minorHAnsi"/>
                <w:sz w:val="20"/>
              </w:rPr>
              <w:t xml:space="preserve"> po wprowadzeniu 3 pierwszych znaków nazwy miejscowości masz możliwość wyboru wartości z listy zawierającej miejscowości właściwe dla wybranej gminy zgodnie z danymi zawartymi w rejestrze urzędowym podziału terytorialnego kraju prowadzonym przez GUS (tzw. TERYT).</w:t>
            </w:r>
          </w:p>
          <w:p w:rsidR="006A07CF" w:rsidRPr="006A07CF" w:rsidRDefault="006A07CF" w:rsidP="006A07C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inna niż Polska:</w:t>
            </w:r>
            <w:r w:rsidRPr="00F21DC5">
              <w:rPr>
                <w:rFonts w:asciiTheme="minorHAnsi" w:hAnsiTheme="minorHAnsi"/>
                <w:color w:val="2A2F69"/>
                <w:sz w:val="20"/>
              </w:rPr>
              <w:t xml:space="preserve"> </w:t>
            </w:r>
            <w:r w:rsidRPr="006A07CF">
              <w:rPr>
                <w:rFonts w:asciiTheme="minorHAnsi" w:hAnsiTheme="minorHAnsi"/>
                <w:sz w:val="20"/>
              </w:rPr>
              <w:t xml:space="preserve">wprowadź ręcznie nazwę miejscowości. Możesz wprowadzić </w:t>
            </w:r>
            <w:r w:rsidR="00361A26">
              <w:rPr>
                <w:rFonts w:asciiTheme="minorHAnsi" w:hAnsiTheme="minorHAnsi"/>
                <w:sz w:val="20"/>
              </w:rPr>
              <w:br/>
            </w:r>
            <w:r w:rsidR="00F479A2">
              <w:rPr>
                <w:rFonts w:asciiTheme="minorHAnsi" w:hAnsiTheme="minorHAnsi"/>
                <w:sz w:val="20"/>
              </w:rPr>
              <w:t>do</w:t>
            </w:r>
            <w:r w:rsidRPr="006A07CF">
              <w:rPr>
                <w:rFonts w:asciiTheme="minorHAnsi" w:hAnsiTheme="minorHAnsi"/>
                <w:sz w:val="20"/>
              </w:rPr>
              <w:t xml:space="preserve"> 250 znaków.</w:t>
            </w:r>
            <w:r w:rsidR="00361A26">
              <w:rPr>
                <w:rFonts w:asciiTheme="minorHAnsi" w:hAnsiTheme="minorHAnsi"/>
                <w:sz w:val="20"/>
              </w:rPr>
              <w:t xml:space="preserve"> Edycja tego pola będzie możliwa dopiero po uzupełnieniu wartości w polach </w:t>
            </w:r>
            <w:r w:rsidR="00361A26" w:rsidRPr="001D5E5A">
              <w:rPr>
                <w:rFonts w:asciiTheme="minorHAnsi" w:hAnsiTheme="minorHAnsi"/>
                <w:i/>
                <w:sz w:val="20"/>
              </w:rPr>
              <w:t>Województwo</w:t>
            </w:r>
            <w:r w:rsidR="00361A26">
              <w:rPr>
                <w:rFonts w:asciiTheme="minorHAnsi" w:hAnsiTheme="minorHAnsi"/>
                <w:sz w:val="20"/>
              </w:rPr>
              <w:t xml:space="preserve">, </w:t>
            </w:r>
            <w:r w:rsidR="00361A26" w:rsidRPr="001D5E5A">
              <w:rPr>
                <w:rFonts w:asciiTheme="minorHAnsi" w:hAnsiTheme="minorHAnsi"/>
                <w:i/>
                <w:sz w:val="20"/>
              </w:rPr>
              <w:t>Powiat</w:t>
            </w:r>
            <w:r w:rsidR="00361A26">
              <w:rPr>
                <w:rFonts w:asciiTheme="minorHAnsi" w:hAnsiTheme="minorHAnsi"/>
                <w:sz w:val="20"/>
              </w:rPr>
              <w:t xml:space="preserve"> </w:t>
            </w:r>
            <w:r w:rsidR="00361A26">
              <w:rPr>
                <w:rFonts w:asciiTheme="minorHAnsi" w:hAnsiTheme="minorHAnsi"/>
                <w:sz w:val="20"/>
              </w:rPr>
              <w:br/>
              <w:t xml:space="preserve">i </w:t>
            </w:r>
            <w:r w:rsidR="00361A26" w:rsidRPr="001D5E5A">
              <w:rPr>
                <w:rFonts w:asciiTheme="minorHAnsi" w:hAnsiTheme="minorHAnsi"/>
                <w:i/>
                <w:sz w:val="20"/>
              </w:rPr>
              <w:t>Gmina</w:t>
            </w:r>
            <w:r w:rsidR="00361A26">
              <w:rPr>
                <w:rFonts w:asciiTheme="minorHAnsi" w:hAnsiTheme="minorHAnsi"/>
                <w:sz w:val="20"/>
              </w:rPr>
              <w:t xml:space="preserve">. </w:t>
            </w:r>
          </w:p>
          <w:p w:rsidR="007D5293" w:rsidRDefault="007D5293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Uzupełnij nazwą miejscowości, w której znajduje się siedziba instytucji/ podmiotu.</w:t>
            </w:r>
          </w:p>
          <w:p w:rsidR="00EC5630" w:rsidRDefault="00EC5630" w:rsidP="00EC563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EC5630" w:rsidRPr="007B2DD6" w:rsidRDefault="00EC5630" w:rsidP="001643F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4C57D32" wp14:editId="0760DF6E">
                  <wp:extent cx="504825" cy="266700"/>
                  <wp:effectExtent l="0" t="0" r="9525" b="0"/>
                  <wp:docPr id="103" name="Obraz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6A07CF" w:rsidRDefault="006A07CF" w:rsidP="006A07C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Polska:</w:t>
            </w:r>
            <w:r w:rsidRPr="006A07CF">
              <w:rPr>
                <w:rFonts w:asciiTheme="minorHAnsi" w:hAnsiTheme="minorHAnsi"/>
                <w:sz w:val="20"/>
              </w:rPr>
              <w:t xml:space="preserve"> Po wprowadzeniu 3 pierwszych znaków nazwy ulicy masz możliwość wyboru wartości z listy zawierającej ulice przypisane do miejscowości określonej w polu Miejscowość, zgodne z danymi zawartymi w rejestrze urzędowym podziału terytorialnego kraju prowadzonym przez GUS (tzw. TERYT).</w:t>
            </w:r>
          </w:p>
          <w:p w:rsidR="00C821E4" w:rsidRPr="006A07CF" w:rsidRDefault="00C821E4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Możesz ręcznie wprowadzić nazwę ulicy np. składającą się tylko z dwóch znaków – jeżeli dana ulica znajduje się w tej </w:t>
            </w:r>
            <w:r>
              <w:rPr>
                <w:rFonts w:asciiTheme="minorHAnsi" w:hAnsiTheme="minorHAnsi"/>
                <w:sz w:val="20"/>
              </w:rPr>
              <w:lastRenderedPageBreak/>
              <w:t>miejscowości, to pojawi się ona na liście wyboru wartości.</w:t>
            </w:r>
          </w:p>
          <w:p w:rsidR="006A07CF" w:rsidRDefault="006A07CF" w:rsidP="006A07C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inna niż Polska:</w:t>
            </w:r>
            <w:r w:rsidRPr="006A07CF">
              <w:rPr>
                <w:rFonts w:asciiTheme="minorHAnsi" w:hAnsiTheme="minorHAnsi"/>
                <w:sz w:val="20"/>
              </w:rPr>
              <w:t xml:space="preserve"> wprowadź ręcznie nazwę ulicy. Możesz wprowadzić </w:t>
            </w:r>
            <w:r w:rsidR="00F479A2">
              <w:rPr>
                <w:rFonts w:asciiTheme="minorHAnsi" w:hAnsiTheme="minorHAnsi"/>
                <w:sz w:val="20"/>
              </w:rPr>
              <w:t>do</w:t>
            </w:r>
            <w:r w:rsidRPr="006A07CF">
              <w:rPr>
                <w:rFonts w:asciiTheme="minorHAnsi" w:hAnsiTheme="minorHAnsi"/>
                <w:sz w:val="20"/>
              </w:rPr>
              <w:t xml:space="preserve"> 250 znaków.</w:t>
            </w:r>
            <w:r w:rsidR="00361A26">
              <w:rPr>
                <w:rFonts w:asciiTheme="minorHAnsi" w:hAnsiTheme="minorHAnsi"/>
                <w:sz w:val="20"/>
              </w:rPr>
              <w:t xml:space="preserve"> Edycja tego pola będzie możliwa dopiero po uzupełnieniu wartości w polach </w:t>
            </w:r>
            <w:r w:rsidR="00361A26" w:rsidRPr="00C21E56">
              <w:rPr>
                <w:rFonts w:asciiTheme="minorHAnsi" w:hAnsiTheme="minorHAnsi"/>
                <w:i/>
                <w:sz w:val="20"/>
              </w:rPr>
              <w:t>Województwo</w:t>
            </w:r>
            <w:r w:rsidR="00361A26">
              <w:rPr>
                <w:rFonts w:asciiTheme="minorHAnsi" w:hAnsiTheme="minorHAnsi"/>
                <w:sz w:val="20"/>
              </w:rPr>
              <w:t xml:space="preserve">, </w:t>
            </w:r>
            <w:r w:rsidR="00361A26" w:rsidRPr="00C21E56">
              <w:rPr>
                <w:rFonts w:asciiTheme="minorHAnsi" w:hAnsiTheme="minorHAnsi"/>
                <w:i/>
                <w:sz w:val="20"/>
              </w:rPr>
              <w:t>Powiat</w:t>
            </w:r>
            <w:r w:rsidR="00361A26">
              <w:rPr>
                <w:rFonts w:asciiTheme="minorHAnsi" w:hAnsiTheme="minorHAnsi"/>
                <w:sz w:val="20"/>
              </w:rPr>
              <w:t xml:space="preserve"> </w:t>
            </w:r>
            <w:r w:rsidR="00361A26">
              <w:rPr>
                <w:rFonts w:asciiTheme="minorHAnsi" w:hAnsiTheme="minorHAnsi"/>
                <w:sz w:val="20"/>
              </w:rPr>
              <w:br/>
              <w:t xml:space="preserve">i </w:t>
            </w:r>
            <w:r w:rsidR="00361A26" w:rsidRPr="00C21E56">
              <w:rPr>
                <w:rFonts w:asciiTheme="minorHAnsi" w:hAnsiTheme="minorHAnsi"/>
                <w:i/>
                <w:sz w:val="20"/>
              </w:rPr>
              <w:t>Gmina</w:t>
            </w:r>
            <w:r w:rsidR="00361A26">
              <w:rPr>
                <w:rFonts w:asciiTheme="minorHAnsi" w:hAnsiTheme="minorHAnsi"/>
                <w:sz w:val="20"/>
              </w:rPr>
              <w:t>.</w:t>
            </w:r>
          </w:p>
          <w:p w:rsidR="006A07CF" w:rsidRDefault="007D5293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Uzupełnij nazwą ulicy, przy której znajduje się siedziba instytucji/ podmiotu. </w:t>
            </w:r>
          </w:p>
          <w:p w:rsidR="007D5293" w:rsidRDefault="007D5293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W przypadku, braku nazwy ulicy zostaw puste pole.</w:t>
            </w:r>
          </w:p>
          <w:p w:rsidR="00EC5630" w:rsidRDefault="00EC5630" w:rsidP="00EC563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EC5630" w:rsidRPr="007B2DD6" w:rsidRDefault="00EC5630" w:rsidP="001643F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3C6867FC" wp14:editId="0C6A10C8">
                  <wp:extent cx="809625" cy="190500"/>
                  <wp:effectExtent l="0" t="0" r="9525" b="0"/>
                  <wp:docPr id="184" name="Obraz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Pr="007B2DD6" w:rsidRDefault="00DA468F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numer budynku. Możesz wprowadzić maksymalnie 10 znaków.</w:t>
            </w:r>
          </w:p>
        </w:tc>
      </w:tr>
      <w:tr w:rsidR="00733F5E" w:rsidRPr="007D5293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065" w:dyaOrig="390">
                <v:shape id="_x0000_i1051" type="#_x0000_t75" style="width:54pt;height:18.75pt" o:ole="">
                  <v:imagedata r:id="rId359" o:title=""/>
                </v:shape>
                <o:OLEObject Type="Embed" ProgID="PBrush" ShapeID="_x0000_i1051" DrawAspect="Content" ObjectID="_1576560685" r:id="rId360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Pr="007B2DD6" w:rsidRDefault="00DA468F" w:rsidP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numer</w:t>
            </w:r>
            <w:r w:rsidR="004F7263">
              <w:rPr>
                <w:rFonts w:asciiTheme="minorHAnsi" w:hAnsiTheme="minorHAnsi"/>
                <w:sz w:val="20"/>
              </w:rPr>
              <w:t xml:space="preserve"> lokalu</w:t>
            </w:r>
            <w:r>
              <w:rPr>
                <w:rFonts w:asciiTheme="minorHAnsi" w:hAnsiTheme="minorHAnsi"/>
                <w:sz w:val="20"/>
              </w:rPr>
              <w:t>. Możesz wprowadzić maksymalnie 10 znaków.</w:t>
            </w:r>
            <w:r w:rsidR="007D5293">
              <w:rPr>
                <w:rFonts w:asciiTheme="minorHAnsi" w:hAnsiTheme="minorHAnsi"/>
                <w:sz w:val="20"/>
              </w:rPr>
              <w:t xml:space="preserve"> </w:t>
            </w:r>
            <w:r w:rsidR="007D5293" w:rsidRPr="00F21DC5">
              <w:rPr>
                <w:rFonts w:asciiTheme="minorHAnsi" w:hAnsiTheme="minorHAnsi"/>
                <w:sz w:val="20"/>
              </w:rPr>
              <w:t>W przypadku braku nr lokalu zostaw puste pole.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1665" w:dyaOrig="510">
                <v:shape id="_x0000_i1052" type="#_x0000_t75" style="width:82.5pt;height:25.5pt" o:ole="">
                  <v:imagedata r:id="rId361" o:title=""/>
                </v:shape>
                <o:OLEObject Type="Embed" ProgID="PBrush" ShapeID="_x0000_i1052" DrawAspect="Content" ObjectID="_1576560686" r:id="rId362"/>
              </w:object>
            </w:r>
          </w:p>
        </w:tc>
        <w:tc>
          <w:tcPr>
            <w:tcW w:w="10001" w:type="dxa"/>
            <w:shd w:val="clear" w:color="auto" w:fill="auto"/>
          </w:tcPr>
          <w:p w:rsidR="00DA468F" w:rsidRDefault="00DA468F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kod pocztowy dla instytucji</w:t>
            </w:r>
            <w:r w:rsidR="007D5293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853D21">
              <w:rPr>
                <w:rFonts w:asciiTheme="minorHAnsi" w:hAnsiTheme="minorHAnsi"/>
                <w:sz w:val="20"/>
              </w:rPr>
              <w:t xml:space="preserve">objętego </w:t>
            </w:r>
            <w:r>
              <w:rPr>
                <w:rFonts w:asciiTheme="minorHAnsi" w:hAnsiTheme="minorHAnsi"/>
                <w:sz w:val="20"/>
              </w:rPr>
              <w:t>wsparciem.</w:t>
            </w:r>
          </w:p>
          <w:p w:rsidR="00DA468F" w:rsidRDefault="00DA468F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dana instytucja</w:t>
            </w:r>
            <w:r w:rsidR="007D5293">
              <w:rPr>
                <w:rFonts w:asciiTheme="minorHAnsi" w:hAnsiTheme="minorHAnsi"/>
                <w:sz w:val="20"/>
              </w:rPr>
              <w:t>/ podmiot</w:t>
            </w:r>
            <w:r>
              <w:rPr>
                <w:rFonts w:asciiTheme="minorHAnsi" w:hAnsiTheme="minorHAnsi"/>
                <w:sz w:val="20"/>
              </w:rPr>
              <w:t xml:space="preserve"> jest z Polski,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ograniczy to pole poprzez wymuszony format zgodny z </w:t>
            </w:r>
            <w:r w:rsidR="00EF572E">
              <w:rPr>
                <w:rFonts w:asciiTheme="minorHAnsi" w:hAnsiTheme="minorHAnsi"/>
                <w:sz w:val="20"/>
              </w:rPr>
              <w:t xml:space="preserve">kodem </w:t>
            </w:r>
            <w:r>
              <w:rPr>
                <w:rFonts w:asciiTheme="minorHAnsi" w:hAnsiTheme="minorHAnsi"/>
                <w:sz w:val="20"/>
              </w:rPr>
              <w:t xml:space="preserve">pocztowym, tj. XX-XXX. </w:t>
            </w:r>
          </w:p>
          <w:p w:rsidR="00733F5E" w:rsidRDefault="00DA468F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będzie to instytucja zagraniczna, możesz wprowadzić maksymalnie 25 znaków.</w:t>
            </w:r>
          </w:p>
          <w:p w:rsidR="00EC5630" w:rsidRDefault="00EC5630" w:rsidP="00EC563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EC5630" w:rsidRPr="007B2DD6" w:rsidRDefault="00EC5630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uczestnik jest z Polski, wprowadź kod pocztowy w formacie XX-XXX.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2445" w:dyaOrig="660">
                <v:shape id="_x0000_i1053" type="#_x0000_t75" style="width:122.25pt;height:33pt" o:ole="">
                  <v:imagedata r:id="rId363" o:title=""/>
                </v:shape>
                <o:OLEObject Type="Embed" ProgID="PBrush" ShapeID="_x0000_i1053" DrawAspect="Content" ObjectID="_1576560687" r:id="rId364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Default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To pole uzupełniane automatycznie, związane z klasyfikacją jednostek przestrzennych</w:t>
            </w:r>
            <w:r w:rsidR="007D5293">
              <w:rPr>
                <w:rFonts w:asciiTheme="minorHAnsi" w:hAnsiTheme="minorHAnsi"/>
                <w:sz w:val="20"/>
              </w:rPr>
              <w:t xml:space="preserve">, na podstawie pola </w:t>
            </w:r>
            <w:r w:rsidR="007D5293" w:rsidRPr="00F21DC5">
              <w:rPr>
                <w:rFonts w:asciiTheme="minorHAnsi" w:hAnsiTheme="minorHAnsi"/>
                <w:i/>
                <w:sz w:val="20"/>
              </w:rPr>
              <w:t>Gmina</w:t>
            </w:r>
            <w:r w:rsidR="007D5293">
              <w:rPr>
                <w:rFonts w:asciiTheme="minorHAnsi" w:hAnsiTheme="minorHAnsi"/>
                <w:i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gromadzi te dane</w:t>
            </w:r>
            <w:r w:rsidR="007D5293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na potrzeby monitoring</w:t>
            </w:r>
            <w:r w:rsidR="00575495">
              <w:rPr>
                <w:rFonts w:asciiTheme="minorHAnsi" w:hAnsiTheme="minorHAnsi"/>
                <w:sz w:val="20"/>
              </w:rPr>
              <w:t>u</w:t>
            </w:r>
            <w:r>
              <w:rPr>
                <w:rFonts w:asciiTheme="minorHAnsi" w:hAnsiTheme="minorHAnsi"/>
                <w:sz w:val="20"/>
              </w:rPr>
              <w:t>, zgodnie z wymogami</w:t>
            </w:r>
            <w:r w:rsidR="00575495">
              <w:rPr>
                <w:rFonts w:asciiTheme="minorHAnsi" w:hAnsiTheme="minorHAnsi"/>
                <w:sz w:val="20"/>
              </w:rPr>
              <w:t xml:space="preserve"> </w:t>
            </w:r>
            <w:r w:rsidR="00F0369F">
              <w:rPr>
                <w:rFonts w:asciiTheme="minorHAnsi" w:hAnsiTheme="minorHAnsi"/>
                <w:sz w:val="20"/>
              </w:rPr>
              <w:t>sprawozdawczości</w:t>
            </w:r>
            <w:r>
              <w:rPr>
                <w:rFonts w:asciiTheme="minorHAnsi" w:hAnsiTheme="minorHAnsi"/>
                <w:sz w:val="20"/>
              </w:rPr>
              <w:t xml:space="preserve"> UE.</w:t>
            </w:r>
          </w:p>
          <w:p w:rsidR="00A5661A" w:rsidRDefault="00A5661A" w:rsidP="00A5661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lastRenderedPageBreak/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A5661A" w:rsidRPr="007B2DD6" w:rsidRDefault="00A5661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Pozostaw </w:t>
            </w:r>
            <w:r w:rsidR="00EC5439">
              <w:rPr>
                <w:rFonts w:asciiTheme="minorHAnsi" w:hAnsiTheme="minorHAnsi"/>
                <w:sz w:val="20"/>
              </w:rPr>
              <w:t xml:space="preserve">pole puste. System automatycznie je uzupełnia. 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2295" w:dyaOrig="435">
                <v:shape id="_x0000_i1054" type="#_x0000_t75" style="width:114.75pt;height:21.75pt" o:ole="">
                  <v:imagedata r:id="rId365" o:title=""/>
                </v:shape>
                <o:OLEObject Type="Embed" ProgID="PBrush" ShapeID="_x0000_i1054" DrawAspect="Content" ObjectID="_1576560688" r:id="rId366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Pr="007B2DD6" w:rsidRDefault="003F6D62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telefonu do osoby do kontaktu w danej instytucji</w:t>
            </w:r>
            <w:r w:rsidR="00791864">
              <w:rPr>
                <w:rFonts w:asciiTheme="minorHAnsi" w:hAnsiTheme="minorHAnsi"/>
                <w:sz w:val="20"/>
              </w:rPr>
              <w:t>/ podmiocie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1425" w:dyaOrig="405">
                <v:shape id="_x0000_i1055" type="#_x0000_t75" style="width:70.45pt;height:20.25pt" o:ole="">
                  <v:imagedata r:id="rId367" o:title=""/>
                </v:shape>
                <o:OLEObject Type="Embed" ProgID="PBrush" ShapeID="_x0000_i1055" DrawAspect="Content" ObjectID="_1576560689" r:id="rId368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Default="003F6D62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adres poczty elektronicznej służący do kontaktu.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sprawdzi,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czy wartość przez Ciebie wprowadzona jest zgodna z formatem adresu e-mail.</w:t>
            </w:r>
          </w:p>
          <w:p w:rsidR="003F6D62" w:rsidRPr="00731967" w:rsidRDefault="003F6D62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Musisz uzupełnić </w:t>
            </w:r>
            <w:r w:rsidR="00EF572E">
              <w:rPr>
                <w:rFonts w:asciiTheme="minorHAnsi" w:hAnsiTheme="minorHAnsi"/>
                <w:b/>
                <w:color w:val="2A2F69"/>
                <w:sz w:val="20"/>
              </w:rPr>
              <w:t>obydwa</w:t>
            </w:r>
            <w:r w:rsidR="00EF572E"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 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>p</w:t>
            </w:r>
            <w:r w:rsidR="00EF572E">
              <w:rPr>
                <w:rFonts w:asciiTheme="minorHAnsi" w:hAnsiTheme="minorHAnsi"/>
                <w:b/>
                <w:color w:val="2A2F69"/>
                <w:sz w:val="20"/>
              </w:rPr>
              <w:t>ola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: </w:t>
            </w:r>
            <w:r w:rsidRPr="00731967">
              <w:rPr>
                <w:rFonts w:asciiTheme="minorHAnsi" w:hAnsiTheme="minorHAnsi"/>
                <w:b/>
                <w:i/>
                <w:color w:val="2A2F69"/>
                <w:sz w:val="20"/>
              </w:rPr>
              <w:t>Telefon kontaktowy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 </w:t>
            </w:r>
            <w:r w:rsidR="00EF572E">
              <w:rPr>
                <w:rFonts w:asciiTheme="minorHAnsi" w:hAnsiTheme="minorHAnsi"/>
                <w:b/>
                <w:color w:val="2A2F69"/>
                <w:sz w:val="20"/>
              </w:rPr>
              <w:t>i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 </w:t>
            </w:r>
            <w:r w:rsidRPr="00731967">
              <w:rPr>
                <w:rFonts w:asciiTheme="minorHAnsi" w:hAnsiTheme="minorHAnsi"/>
                <w:b/>
                <w:i/>
                <w:color w:val="2A2F69"/>
                <w:sz w:val="20"/>
              </w:rPr>
              <w:t>Adres e-mail.</w:t>
            </w:r>
          </w:p>
        </w:tc>
      </w:tr>
      <w:tr w:rsidR="003F6D62" w:rsidRPr="007B2DD6" w:rsidTr="005D010C">
        <w:tc>
          <w:tcPr>
            <w:tcW w:w="14220" w:type="dxa"/>
            <w:gridSpan w:val="2"/>
            <w:shd w:val="clear" w:color="auto" w:fill="auto"/>
          </w:tcPr>
          <w:p w:rsidR="00672BE5" w:rsidRDefault="00672BE5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3F6D62" w:rsidRPr="00180AB4" w:rsidRDefault="00681731" w:rsidP="00180AB4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672BE5" w:rsidRPr="00180AB4">
              <w:rPr>
                <w:rFonts w:asciiTheme="minorHAnsi" w:hAnsiTheme="minorHAnsi"/>
                <w:b/>
                <w:color w:val="FF0000"/>
                <w:sz w:val="20"/>
              </w:rPr>
              <w:t xml:space="preserve"> Sekcja jest niedostępna w przypadku </w:t>
            </w:r>
            <w:r w:rsidR="003F6D62" w:rsidRPr="00180AB4">
              <w:rPr>
                <w:rFonts w:asciiTheme="minorHAnsi" w:hAnsiTheme="minorHAnsi"/>
                <w:b/>
                <w:noProof/>
                <w:color w:val="FF0000"/>
                <w:lang w:eastAsia="pl-PL"/>
              </w:rPr>
              <w:drawing>
                <wp:anchor distT="0" distB="0" distL="114300" distR="114300" simplePos="0" relativeHeight="251635712" behindDoc="0" locked="0" layoutInCell="1" allowOverlap="1" wp14:anchorId="4B547568" wp14:editId="0228E3F6">
                  <wp:simplePos x="0" y="0"/>
                  <wp:positionH relativeFrom="margin">
                    <wp:posOffset>3590290</wp:posOffset>
                  </wp:positionH>
                  <wp:positionV relativeFrom="margin">
                    <wp:posOffset>68580</wp:posOffset>
                  </wp:positionV>
                  <wp:extent cx="1295400" cy="228600"/>
                  <wp:effectExtent l="0" t="0" r="0" b="0"/>
                  <wp:wrapSquare wrapText="bothSides"/>
                  <wp:docPr id="353" name="Obraz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72BE5" w:rsidRPr="00180AB4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BB6D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4005" w:dyaOrig="465">
                <v:shape id="_x0000_i1056" type="#_x0000_t75" style="width:199.45pt;height:24pt" o:ole="">
                  <v:imagedata r:id="rId370" o:title=""/>
                </v:shape>
                <o:OLEObject Type="Embed" ProgID="PBrush" ShapeID="_x0000_i1056" DrawAspect="Content" ObjectID="_1576560690" r:id="rId371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datę rozpoczęcia udziału w tym projekcie danej Instytucji</w:t>
            </w:r>
            <w:r w:rsidR="00791864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D631B8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791864" w:rsidRP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791864">
              <w:rPr>
                <w:rFonts w:asciiTheme="minorHAnsi" w:hAnsiTheme="minorHAnsi" w:cs="Calibri"/>
                <w:b/>
                <w:color w:val="FF0000"/>
                <w:sz w:val="20"/>
              </w:rPr>
              <w:t>Uwaga!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niż data wprowadzania danych do systemu oraz 2023-12-31.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niż data rozpoczęcia realizacji projektu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Okres realizacji projektu od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Za datę rozpoczęcia udziału w projekcie co do zasady uznaje się datę przystąpienia do pierwszej formy wsparcia </w:t>
            </w:r>
            <w:r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w ramach projektu. Niemniej, dopuszcza się, że data rozpoczęcia udziału w projekcie jest zbieżna z momentem zrekrutowania do projektu – gdy charakter wsparcia uzasadnia prowadzenie rekrutacji na wcześniejszym etapie realizacji projektu.</w:t>
            </w:r>
          </w:p>
          <w:p w:rsidR="00BE5F4E" w:rsidRDefault="00BE5F4E" w:rsidP="00BE5F4E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BE5F4E" w:rsidRPr="007B2DD6" w:rsidRDefault="00BE5F4E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lastRenderedPageBreak/>
              <w:t>Uzupełnij pole zgodnie z regułami opisanymi powyżej.</w:t>
            </w:r>
          </w:p>
        </w:tc>
      </w:tr>
      <w:tr w:rsidR="00BB6DEF" w:rsidRPr="007B2DD6" w:rsidTr="001D5E5A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BB6DEF" w:rsidRPr="007B2DD6" w:rsidRDefault="00BB6DEF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3450" w:dyaOrig="450">
                <v:shape id="_x0000_i1057" type="#_x0000_t75" style="width:173.2pt;height:22.5pt" o:ole="">
                  <v:imagedata r:id="rId372" o:title=""/>
                </v:shape>
                <o:OLEObject Type="Embed" ProgID="PBrush" ShapeID="_x0000_i1057" DrawAspect="Content" ObjectID="_1576560691" r:id="rId373"/>
              </w:object>
            </w:r>
          </w:p>
        </w:tc>
        <w:tc>
          <w:tcPr>
            <w:tcW w:w="10001" w:type="dxa"/>
            <w:tcBorders>
              <w:bottom w:val="single" w:sz="4" w:space="0" w:color="auto"/>
            </w:tcBorders>
            <w:shd w:val="clear" w:color="auto" w:fill="auto"/>
          </w:tcPr>
          <w:p w:rsidR="00BB6DEF" w:rsidRDefault="00BB6DEF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udział w tym projekcie danej Instytucji</w:t>
            </w:r>
            <w:r w:rsidR="00791864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 xml:space="preserve"> jest zakończony, wprowadź datę zakończenia udziału.</w:t>
            </w:r>
          </w:p>
          <w:p w:rsidR="00BB6DEF" w:rsidRDefault="00BB6DEF" w:rsidP="00BB6DEF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791864" w:rsidRPr="00BB7BE1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D4235B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niż:</w:t>
            </w:r>
          </w:p>
          <w:p w:rsidR="00791864" w:rsidRPr="00F21DC5" w:rsidRDefault="00791864" w:rsidP="00A35349">
            <w:pPr>
              <w:pStyle w:val="Akapitzlist"/>
              <w:numPr>
                <w:ilvl w:val="0"/>
                <w:numId w:val="22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wprowadzania danych do systemu,</w:t>
            </w:r>
          </w:p>
          <w:p w:rsidR="00791864" w:rsidRPr="00F21DC5" w:rsidRDefault="00791864" w:rsidP="00A35349">
            <w:pPr>
              <w:pStyle w:val="Akapitzlist"/>
              <w:numPr>
                <w:ilvl w:val="0"/>
                <w:numId w:val="22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2023-12-31,</w:t>
            </w:r>
          </w:p>
          <w:p w:rsidR="00791864" w:rsidRPr="00F21DC5" w:rsidRDefault="00791864" w:rsidP="00A35349">
            <w:pPr>
              <w:pStyle w:val="Akapitzlist"/>
              <w:numPr>
                <w:ilvl w:val="0"/>
                <w:numId w:val="22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końcowa okresu za jaki składany jest wniosek o płatność (Wniosek za okres wartość do),</w:t>
            </w:r>
          </w:p>
          <w:p w:rsidR="00791864" w:rsidRPr="00F21DC5" w:rsidRDefault="00791864" w:rsidP="00A35349">
            <w:pPr>
              <w:pStyle w:val="Akapitzlist"/>
              <w:numPr>
                <w:ilvl w:val="0"/>
                <w:numId w:val="22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zakończenia realizacji projektu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Okres realizacji projektu do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niż data rozpoczęcia udziału instytucji/ podmiotu w projekcie.</w:t>
            </w:r>
          </w:p>
          <w:p w:rsid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Wypełnij pole zarówno w sytuacji, gdy instytucja/ podmiot zakończył udział w projekcie zgodnie z zaplanowaną ścieżką (zgodnie z założeniami projektu), jak i w momencie przedwczesnego opuszczenia projektu, tj. przerwania udziału </w:t>
            </w:r>
            <w:r w:rsidR="006A07CF"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w projekcie przed zakończeniem zaplanowanych form wsparcia.</w:t>
            </w:r>
          </w:p>
          <w:p w:rsidR="00BE5F4E" w:rsidRDefault="00BE5F4E" w:rsidP="00BE5F4E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BE5F4E" w:rsidRDefault="002309FB" w:rsidP="002309F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udział w tym projekcie danej Instytucji/ podmiotu jest zakończony uzupełnij pole zgodnie z regułami opisanymi powyżej. W innym przypadku pozostaw pole puste.</w:t>
            </w:r>
          </w:p>
        </w:tc>
      </w:tr>
      <w:tr w:rsidR="00733F5E" w:rsidRPr="007B2DD6" w:rsidTr="001D5E5A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4260" w:dyaOrig="690">
                <v:shape id="_x0000_i1058" type="#_x0000_t75" style="width:199.6pt;height:32.25pt" o:ole="">
                  <v:imagedata r:id="rId374" o:title=""/>
                </v:shape>
                <o:OLEObject Type="Embed" ProgID="PBrush" ShapeID="_x0000_i1058" DrawAspect="Content" ObjectID="_1576560692" r:id="rId375"/>
              </w:objec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33F5E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wartość: TAK albo NIE na rozwijalnej liście wyboru.</w:t>
            </w:r>
          </w:p>
          <w:p w:rsidR="00791864" w:rsidRDefault="00791864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 sytuacji gdy wsparciem w projekcie są obejmowani również pracownicy instytucji/ podmiotu (odpowiedź TAK)</w:t>
            </w:r>
            <w:r>
              <w:rPr>
                <w:rFonts w:asciiTheme="minorHAnsi" w:hAnsiTheme="minorHAnsi"/>
                <w:sz w:val="20"/>
              </w:rPr>
              <w:t>,</w:t>
            </w:r>
            <w:r w:rsidRPr="00F21DC5">
              <w:rPr>
                <w:rFonts w:asciiTheme="minorHAnsi" w:hAnsiTheme="minorHAnsi"/>
                <w:sz w:val="20"/>
              </w:rPr>
              <w:t xml:space="preserve"> wprowadź dane tych osób do modułu w sekcji  </w:t>
            </w:r>
            <w:r w:rsidRPr="00F21DC5">
              <w:rPr>
                <w:rFonts w:asciiTheme="minorHAnsi" w:hAnsiTheme="minorHAnsi"/>
                <w:i/>
                <w:sz w:val="20"/>
              </w:rPr>
              <w:t>Dane uczestników otrzymujących wsparcie – indywidualni i pracownicy instytucji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  <w:p w:rsidR="00BE5F4E" w:rsidRDefault="00BE5F4E" w:rsidP="00BE5F4E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lastRenderedPageBreak/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361A26" w:rsidRPr="007B2DD6" w:rsidRDefault="002309FB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 wartością TAK albo NIE.</w:t>
            </w:r>
          </w:p>
        </w:tc>
      </w:tr>
      <w:tr w:rsidR="00D631B8" w:rsidRPr="007B2DD6" w:rsidTr="001D5E5A">
        <w:tc>
          <w:tcPr>
            <w:tcW w:w="14220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:rsidR="00D631B8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DA7D3A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uzupełnieniu pól w sekcji </w:t>
            </w:r>
            <w:r w:rsidRPr="00722418">
              <w:rPr>
                <w:rFonts w:asciiTheme="minorHAnsi" w:hAnsiTheme="minorHAnsi"/>
                <w:i/>
                <w:sz w:val="20"/>
              </w:rPr>
              <w:t>Szczegóły wsparcia</w:t>
            </w:r>
            <w:r>
              <w:rPr>
                <w:rFonts w:asciiTheme="minorHAnsi" w:hAnsiTheme="minorHAnsi"/>
                <w:sz w:val="20"/>
              </w:rPr>
              <w:t>, możesz wprowadzić informacje szczegółowe dotyczące rodzaju wsparcia dla tej instytucji</w:t>
            </w:r>
            <w:r w:rsidR="00791864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>.</w:t>
            </w:r>
            <w:r w:rsidR="00722418">
              <w:rPr>
                <w:rFonts w:asciiTheme="minorHAnsi" w:hAnsiTheme="minorHAnsi"/>
                <w:sz w:val="20"/>
              </w:rPr>
              <w:t xml:space="preserve"> </w:t>
            </w:r>
          </w:p>
          <w:p w:rsidR="00D631B8" w:rsidRDefault="00722418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Będzie to możliwe po uzupełnieniu pola </w:t>
            </w:r>
            <w:r>
              <w:rPr>
                <w:rFonts w:asciiTheme="minorHAnsi" w:hAnsiTheme="minorHAnsi"/>
                <w:i/>
                <w:sz w:val="20"/>
              </w:rPr>
              <w:t>Data rozpoczęcia udziału w projekcie</w:t>
            </w:r>
            <w:r>
              <w:rPr>
                <w:rFonts w:asciiTheme="minorHAnsi" w:hAnsiTheme="minorHAnsi"/>
                <w:sz w:val="20"/>
              </w:rPr>
              <w:t>.</w:t>
            </w:r>
            <w:r w:rsidR="00DA7D3A">
              <w:rPr>
                <w:rFonts w:asciiTheme="minorHAnsi" w:hAnsiTheme="minorHAnsi"/>
                <w:sz w:val="20"/>
              </w:rPr>
              <w:t xml:space="preserve"> </w:t>
            </w:r>
            <w:r w:rsidR="00D631B8">
              <w:rPr>
                <w:rFonts w:asciiTheme="minorHAnsi" w:hAnsiTheme="minorHAnsi"/>
                <w:sz w:val="20"/>
              </w:rPr>
              <w:t>Aby dodać wartość w tabeli, wybierz funkcję</w:t>
            </w:r>
            <w:r w:rsidR="00D631B8"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37760" behindDoc="0" locked="0" layoutInCell="1" allowOverlap="1" wp14:anchorId="6C69C1BF" wp14:editId="303ABDCA">
                  <wp:simplePos x="0" y="0"/>
                  <wp:positionH relativeFrom="margin">
                    <wp:posOffset>3715776</wp:posOffset>
                  </wp:positionH>
                  <wp:positionV relativeFrom="margin">
                    <wp:posOffset>79131</wp:posOffset>
                  </wp:positionV>
                  <wp:extent cx="1162050" cy="238125"/>
                  <wp:effectExtent l="0" t="0" r="0" b="9525"/>
                  <wp:wrapSquare wrapText="bothSides"/>
                  <wp:docPr id="352" name="Obraz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631B8">
              <w:rPr>
                <w:rFonts w:asciiTheme="minorHAnsi" w:hAnsiTheme="minorHAnsi"/>
                <w:sz w:val="20"/>
              </w:rPr>
              <w:t xml:space="preserve"> </w:t>
            </w:r>
            <w:r w:rsidR="00D631B8" w:rsidRPr="00D631B8">
              <w:rPr>
                <w:rFonts w:asciiTheme="minorHAnsi" w:hAnsiTheme="minorHAnsi"/>
                <w:i/>
                <w:sz w:val="20"/>
              </w:rPr>
              <w:t>Dodaj</w:t>
            </w:r>
            <w:r w:rsidR="00D631B8">
              <w:rPr>
                <w:rFonts w:asciiTheme="minorHAnsi" w:hAnsiTheme="minorHAnsi"/>
                <w:sz w:val="20"/>
              </w:rPr>
              <w:t xml:space="preserve"> </w:t>
            </w:r>
            <w:r w:rsidR="00D631B8">
              <w:rPr>
                <w:noProof/>
                <w:lang w:eastAsia="pl-PL"/>
              </w:rPr>
              <w:drawing>
                <wp:inline distT="0" distB="0" distL="0" distR="0" wp14:anchorId="588FBC88" wp14:editId="1D40988E">
                  <wp:extent cx="285750" cy="276225"/>
                  <wp:effectExtent l="0" t="0" r="0" b="9525"/>
                  <wp:docPr id="185" name="Obraz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1864" w:rsidRPr="007B2DD6" w:rsidRDefault="00791864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Wprowadź wszystkie rodzaje wsparcia, które instytucja/ podmiot otrzymał do tej pory w projekcie. Poprzez funkcje 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Dodaj </w:t>
            </w:r>
            <w:r w:rsidRPr="00F21DC5">
              <w:rPr>
                <w:rFonts w:asciiTheme="minorHAnsi" w:hAnsiTheme="minorHAnsi"/>
                <w:sz w:val="20"/>
              </w:rPr>
              <w:t xml:space="preserve">możesz dodawać kolejne rodzaje wsparcia.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 xml:space="preserve">Jeśli instytucja/ podmiot został objęty daną formą wsparcia kilkakrotnie, również należy uwzględnić to w systemie poprzez funkcję </w:t>
            </w:r>
            <w:r w:rsidRPr="00F21DC5">
              <w:rPr>
                <w:rFonts w:asciiTheme="minorHAnsi" w:hAnsiTheme="minorHAnsi"/>
                <w:i/>
                <w:sz w:val="20"/>
              </w:rPr>
              <w:t>Dodaj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1D5E5A">
        <w:tc>
          <w:tcPr>
            <w:tcW w:w="4219" w:type="dxa"/>
            <w:tcBorders>
              <w:top w:val="nil"/>
            </w:tcBorders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2294FAF" wp14:editId="15E2CD16">
                  <wp:extent cx="1466850" cy="447675"/>
                  <wp:effectExtent l="0" t="0" r="0" b="9525"/>
                  <wp:docPr id="189" name="Obraz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tcBorders>
              <w:top w:val="nil"/>
            </w:tcBorders>
            <w:shd w:val="clear" w:color="auto" w:fill="auto"/>
          </w:tcPr>
          <w:p w:rsidR="00733F5E" w:rsidRDefault="00D631B8" w:rsidP="00D631B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 na rozwijalnej liście wyboru.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Należy podać rodzaj/ rodzaje wsparcia przyznanego danej instytucji w projekcie.</w:t>
            </w:r>
          </w:p>
          <w:p w:rsid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 przypadku braku na rozwijalnej liście odpowiedniego rodzaju przyznanego wsparcia wybierz </w:t>
            </w:r>
            <w:r>
              <w:rPr>
                <w:rFonts w:asciiTheme="minorHAnsi" w:hAnsiTheme="minorHAnsi"/>
                <w:sz w:val="20"/>
              </w:rPr>
              <w:t xml:space="preserve">wartość </w:t>
            </w:r>
            <w:r w:rsidRPr="00F21DC5">
              <w:rPr>
                <w:rFonts w:asciiTheme="minorHAnsi" w:hAnsiTheme="minorHAnsi"/>
                <w:sz w:val="20"/>
              </w:rPr>
              <w:t>„</w:t>
            </w:r>
            <w:r w:rsidRPr="00F21DC5">
              <w:rPr>
                <w:rFonts w:asciiTheme="minorHAnsi" w:hAnsiTheme="minorHAnsi"/>
                <w:i/>
                <w:sz w:val="20"/>
              </w:rPr>
              <w:t>inne</w:t>
            </w:r>
            <w:r w:rsidRPr="00F21DC5">
              <w:rPr>
                <w:rFonts w:asciiTheme="minorHAnsi" w:hAnsiTheme="minorHAnsi"/>
                <w:sz w:val="20"/>
              </w:rPr>
              <w:t>”.</w:t>
            </w:r>
          </w:p>
          <w:p w:rsidR="00BF7C3D" w:rsidRDefault="00BF7C3D" w:rsidP="00BF7C3D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BF7C3D" w:rsidRDefault="00BF7C3D" w:rsidP="00BF7C3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F7C3D">
              <w:rPr>
                <w:rFonts w:asciiTheme="minorHAnsi" w:hAnsiTheme="minorHAnsi"/>
                <w:sz w:val="20"/>
              </w:rPr>
              <w:t>Uzupełnij pole zgodnie z regułami opisanymi powyżej.</w:t>
            </w:r>
            <w:r>
              <w:rPr>
                <w:rFonts w:asciiTheme="minorHAnsi" w:hAnsiTheme="minorHAnsi"/>
                <w:sz w:val="20"/>
              </w:rPr>
              <w:t xml:space="preserve"> Kolejne rodzaje wsparcia dla instytucji powinny być oddzielone pionowym znakiem podziału | </w:t>
            </w:r>
          </w:p>
          <w:p w:rsidR="002D04ED" w:rsidRPr="00D63C5A" w:rsidRDefault="00BF7C3D" w:rsidP="00D63C5A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np. </w:t>
            </w:r>
            <w:r w:rsidRPr="00BF7C3D">
              <w:rPr>
                <w:rFonts w:cs="Calibri"/>
                <w:i/>
                <w:color w:val="000000"/>
              </w:rPr>
              <w:t>doskonalenie zawodowe kadr zatrudnionych w instytucji</w:t>
            </w:r>
            <w:r>
              <w:rPr>
                <w:rFonts w:cs="Calibri"/>
                <w:color w:val="000000"/>
              </w:rPr>
              <w:t xml:space="preserve"> | </w:t>
            </w:r>
            <w:r w:rsidRPr="00BF7C3D">
              <w:rPr>
                <w:rFonts w:cs="Calibri"/>
                <w:i/>
                <w:color w:val="000000"/>
              </w:rPr>
              <w:t>inne</w:t>
            </w:r>
            <w:r w:rsidR="00D63C5A">
              <w:rPr>
                <w:rFonts w:cs="Calibri"/>
                <w:i/>
                <w:color w:val="000000"/>
              </w:rPr>
              <w:t xml:space="preserve"> </w:t>
            </w:r>
            <w:r w:rsidR="00D63C5A">
              <w:rPr>
                <w:rFonts w:cs="Calibri"/>
                <w:color w:val="000000"/>
              </w:rPr>
              <w:t xml:space="preserve">| </w:t>
            </w:r>
            <w:r w:rsidR="00D63C5A" w:rsidRPr="00D63C5A">
              <w:rPr>
                <w:rFonts w:cs="Calibri"/>
                <w:i/>
                <w:color w:val="000000"/>
              </w:rPr>
              <w:t>wyposażenie w sprzęt TIK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73FC794" wp14:editId="74D8579F">
                  <wp:extent cx="495300" cy="276225"/>
                  <wp:effectExtent l="0" t="0" r="0" b="9525"/>
                  <wp:docPr id="190" name="Obraz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Pr="00791864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91864">
              <w:rPr>
                <w:rFonts w:asciiTheme="minorHAnsi" w:hAnsiTheme="minorHAnsi"/>
                <w:sz w:val="20"/>
              </w:rPr>
              <w:t xml:space="preserve">Dla określonych wartości wybranych w polu </w:t>
            </w:r>
            <w:r w:rsidRPr="00791864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791864">
              <w:rPr>
                <w:rFonts w:asciiTheme="minorHAnsi" w:hAnsiTheme="minorHAnsi"/>
                <w:sz w:val="20"/>
              </w:rPr>
              <w:t xml:space="preserve"> możesz wprowadzić uzupełnienie doprecyzowując wybraną pozycję poprzez wybór wartości z listy wyboru.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Dotyczy to następujących rodzajów przyznanego wsparcia: „usługa wsparcia ekonomii społecznej”, „instrument finansowy”, „usługa rozwojowa dla przedsiębiorstwa”. </w:t>
            </w:r>
          </w:p>
          <w:p w:rsidR="00791864" w:rsidRP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791864">
              <w:rPr>
                <w:rFonts w:asciiTheme="minorHAnsi" w:hAnsiTheme="minorHAnsi"/>
                <w:b/>
                <w:color w:val="FF0000"/>
                <w:sz w:val="20"/>
              </w:rPr>
              <w:lastRenderedPageBreak/>
              <w:t>Uwaga!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Zasadą jest, że główny/ wiodący rodzaj wsparcia należy wskazać 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. Pole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stanowi natomiast doprecyzowanie/ uszczegółowienie głównego rodzaju udzielonego wsparcia.</w:t>
            </w:r>
          </w:p>
          <w:p w:rsid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u w:val="single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 xml:space="preserve">Przykład: </w:t>
            </w:r>
          </w:p>
          <w:p w:rsidR="001F5CC8" w:rsidRPr="00BC227C" w:rsidRDefault="001F5CC8" w:rsidP="00F21DC5">
            <w:p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BC227C">
              <w:rPr>
                <w:rFonts w:asciiTheme="minorHAnsi" w:hAnsiTheme="minorHAnsi"/>
                <w:i/>
                <w:sz w:val="20"/>
              </w:rPr>
              <w:t>Firma uzyskała w projekcie wsparcie w postaci doradztwa w ramach usługi rozwojowej dla przedsiębiorstwa</w:t>
            </w:r>
          </w:p>
          <w:p w:rsidR="001F5CC8" w:rsidRPr="00BC227C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W polu </w:t>
            </w:r>
            <w:r w:rsidRPr="00BC227C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BC227C">
              <w:rPr>
                <w:rFonts w:asciiTheme="minorHAnsi" w:hAnsiTheme="minorHAnsi"/>
                <w:sz w:val="20"/>
              </w:rPr>
              <w:t xml:space="preserve"> wybierz „usługa rozwojowa dla przedsiębiorstwa” i w polu </w:t>
            </w:r>
            <w:r w:rsidRPr="00BC227C">
              <w:rPr>
                <w:rFonts w:asciiTheme="minorHAnsi" w:hAnsiTheme="minorHAnsi"/>
                <w:i/>
                <w:sz w:val="20"/>
              </w:rPr>
              <w:t>w tym</w:t>
            </w:r>
            <w:r w:rsidRPr="00BC227C">
              <w:rPr>
                <w:rFonts w:asciiTheme="minorHAnsi" w:hAnsiTheme="minorHAnsi"/>
                <w:sz w:val="20"/>
              </w:rPr>
              <w:t xml:space="preserve"> wskaż „usługa doradcza”</w:t>
            </w:r>
            <w:r w:rsidRPr="00BC227C">
              <w:rPr>
                <w:rFonts w:asciiTheme="minorHAnsi" w:hAnsiTheme="minorHAnsi"/>
                <w:i/>
                <w:sz w:val="20"/>
              </w:rPr>
              <w:t>.</w:t>
            </w:r>
            <w:r w:rsidRPr="00BC227C">
              <w:rPr>
                <w:rFonts w:asciiTheme="minorHAnsi" w:hAnsiTheme="minorHAnsi"/>
                <w:sz w:val="20"/>
              </w:rPr>
              <w:t xml:space="preserve"> </w:t>
            </w:r>
          </w:p>
          <w:p w:rsidR="00791864" w:rsidRDefault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C227C">
              <w:rPr>
                <w:rFonts w:asciiTheme="minorHAnsi" w:hAnsiTheme="minorHAnsi"/>
                <w:sz w:val="20"/>
                <w:u w:val="single"/>
              </w:rPr>
              <w:t>Błędem jest</w:t>
            </w:r>
            <w:r w:rsidRPr="00BC227C">
              <w:rPr>
                <w:rFonts w:asciiTheme="minorHAnsi" w:hAnsiTheme="minorHAnsi"/>
                <w:sz w:val="20"/>
              </w:rPr>
              <w:t xml:space="preserve"> w tym przypadku wybór z listy rozwijalnej w polu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Rodzaj przyznanego wsparcia </w:t>
            </w:r>
            <w:r w:rsidRPr="00BC227C">
              <w:rPr>
                <w:rFonts w:asciiTheme="minorHAnsi" w:hAnsiTheme="minorHAnsi"/>
                <w:sz w:val="20"/>
              </w:rPr>
              <w:t>od razu wartości „doradztwo”, gdyż uniemożliwi to późniejszy pomiar wskaźników w projekcie.</w:t>
            </w:r>
          </w:p>
          <w:p w:rsidR="00BF7C3D" w:rsidRDefault="00BF7C3D" w:rsidP="00BF7C3D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BF7C3D" w:rsidRPr="00791864" w:rsidRDefault="00BF7C3D" w:rsidP="00BF7C3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F7C3D">
              <w:rPr>
                <w:rFonts w:asciiTheme="minorHAnsi" w:hAnsiTheme="minorHAnsi"/>
                <w:sz w:val="20"/>
              </w:rPr>
              <w:t>Uzupełnij pole zgodnie z regułami opisanymi powyżej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4F1BCA34" wp14:editId="78291D6E">
                  <wp:extent cx="1666875" cy="523875"/>
                  <wp:effectExtent l="0" t="0" r="9525" b="9525"/>
                  <wp:docPr id="194" name="Obraz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11DBE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datę rozpoczęcia udziału w tym rodzaju wsparcia danej Instytucji</w:t>
            </w:r>
            <w:r w:rsidR="001F5CC8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733F5E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1F5CC8" w:rsidRPr="00BB7BE1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BB7BE1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1F5CC8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Data nie może być wcześniejsza od daty rozpoczęcia udziału w projekcie oraz późniejsza od daty zakończenia udziału </w:t>
            </w:r>
            <w:r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w projekcie.</w:t>
            </w:r>
          </w:p>
          <w:p w:rsidR="002D04ED" w:rsidRDefault="002D04ED" w:rsidP="002D04ED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2D04ED" w:rsidRPr="00BF7C3D" w:rsidRDefault="002D04ED" w:rsidP="00BF7C3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  <w:r w:rsidR="00BF7C3D">
              <w:rPr>
                <w:rFonts w:asciiTheme="minorHAnsi" w:hAnsiTheme="minorHAnsi"/>
                <w:sz w:val="20"/>
              </w:rPr>
              <w:t xml:space="preserve"> Jeżeli w polu </w:t>
            </w:r>
            <w:r w:rsidR="00BF7C3D" w:rsidRPr="00791864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="00BF7C3D">
              <w:rPr>
                <w:rFonts w:asciiTheme="minorHAnsi" w:hAnsiTheme="minorHAnsi"/>
                <w:i/>
                <w:sz w:val="20"/>
              </w:rPr>
              <w:t xml:space="preserve"> </w:t>
            </w:r>
            <w:r w:rsidR="00BF7C3D">
              <w:rPr>
                <w:rFonts w:asciiTheme="minorHAnsi" w:hAnsiTheme="minorHAnsi"/>
                <w:sz w:val="20"/>
              </w:rPr>
              <w:t>wprowadzono więcej niż jedną wartość to dla każdej formy wsparcia należy podać odpowiednią datę rozpoczęcia udziału we wsparciu. Daty powinny być oddzielno od siebie pionowym znakiem podziału | 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7E470B7B" wp14:editId="069078AE">
                  <wp:extent cx="1724025" cy="447675"/>
                  <wp:effectExtent l="0" t="0" r="9525" b="9525"/>
                  <wp:docPr id="198" name="Obraz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11DBE" w:rsidRDefault="00711DBE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określone wsparcie się zakończyło, wprowadź datę zakończenia udziału w tym rodzaju wsparcia dla danej Instytucji</w:t>
            </w:r>
            <w:r w:rsidR="001F5CC8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711DBE" w:rsidRDefault="00711DBE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1F5CC8" w:rsidRPr="00BB7BE1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BB7BE1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1F5CC8" w:rsidRPr="00F21DC5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od daty zakończenia udziału w projekcie oraz daty końcowej okresu za jaki składany jest wniosek o płatność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Wniosek za okres </w:t>
            </w:r>
            <w:r w:rsidRPr="00F21DC5">
              <w:rPr>
                <w:rFonts w:asciiTheme="minorHAnsi" w:hAnsiTheme="minorHAnsi" w:cs="Calibri"/>
                <w:sz w:val="20"/>
              </w:rPr>
              <w:t>wartość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 do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1F5CC8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udziału instytucji/ podmiotu we wsparciu.</w:t>
            </w:r>
          </w:p>
          <w:p w:rsidR="002D04ED" w:rsidRDefault="002D04ED" w:rsidP="002D04ED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2D04ED" w:rsidRPr="007B2DD6" w:rsidRDefault="002D04ED" w:rsidP="00BF7C3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  <w:r w:rsidR="00BF7C3D">
              <w:rPr>
                <w:rFonts w:asciiTheme="minorHAnsi" w:hAnsiTheme="minorHAnsi"/>
                <w:sz w:val="20"/>
              </w:rPr>
              <w:t xml:space="preserve"> Jeżeli w polu </w:t>
            </w:r>
            <w:r w:rsidR="00BF7C3D" w:rsidRPr="00791864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="00BF7C3D">
              <w:rPr>
                <w:rFonts w:asciiTheme="minorHAnsi" w:hAnsiTheme="minorHAnsi"/>
                <w:i/>
                <w:sz w:val="20"/>
              </w:rPr>
              <w:t xml:space="preserve"> </w:t>
            </w:r>
            <w:r w:rsidR="00BF7C3D">
              <w:rPr>
                <w:rFonts w:asciiTheme="minorHAnsi" w:hAnsiTheme="minorHAnsi"/>
                <w:sz w:val="20"/>
              </w:rPr>
              <w:t>wprowadzono więcej niż jedną wartość to dla każdej formy wsparcia należy podać odpowiednią datę zakończenia udziału we wsparciu. Daty powinny być oddzielno od siebie pionowym znakiem podziału |</w:t>
            </w:r>
          </w:p>
        </w:tc>
      </w:tr>
    </w:tbl>
    <w:p w:rsidR="00777E6A" w:rsidRDefault="00777E6A" w:rsidP="00295BF7">
      <w:pPr>
        <w:jc w:val="both"/>
        <w:rPr>
          <w:ins w:id="1095" w:author="Katarzyna Kromke-Korbel" w:date="2018-01-03T13:37:00Z"/>
          <w:rFonts w:asciiTheme="minorHAnsi" w:hAnsiTheme="minorHAnsi"/>
          <w:sz w:val="20"/>
          <w:szCs w:val="20"/>
        </w:rPr>
      </w:pPr>
    </w:p>
    <w:p w:rsidR="00CF4E15" w:rsidRDefault="00CF4E15" w:rsidP="00295BF7">
      <w:pPr>
        <w:jc w:val="both"/>
        <w:rPr>
          <w:ins w:id="1096" w:author="Katarzyna Kromke-Korbel" w:date="2018-01-03T13:37:00Z"/>
          <w:rFonts w:asciiTheme="minorHAnsi" w:hAnsiTheme="minorHAnsi"/>
          <w:sz w:val="20"/>
          <w:szCs w:val="20"/>
        </w:rPr>
      </w:pPr>
    </w:p>
    <w:p w:rsidR="00CF4E15" w:rsidRDefault="00CF4E15" w:rsidP="00295BF7">
      <w:pPr>
        <w:jc w:val="both"/>
        <w:rPr>
          <w:rFonts w:asciiTheme="minorHAnsi" w:hAnsiTheme="minorHAnsi"/>
          <w:sz w:val="20"/>
          <w:szCs w:val="20"/>
        </w:rPr>
      </w:pPr>
    </w:p>
    <w:p w:rsidR="00A35349" w:rsidRDefault="00A35349" w:rsidP="00295BF7">
      <w:pPr>
        <w:jc w:val="both"/>
        <w:rPr>
          <w:rFonts w:asciiTheme="minorHAnsi" w:hAnsiTheme="minorHAnsi"/>
          <w:sz w:val="20"/>
          <w:szCs w:val="20"/>
        </w:rPr>
      </w:pPr>
    </w:p>
    <w:p w:rsidR="00A35349" w:rsidRDefault="00A35349" w:rsidP="00295BF7">
      <w:pPr>
        <w:jc w:val="both"/>
        <w:rPr>
          <w:rFonts w:asciiTheme="minorHAnsi" w:hAnsiTheme="minorHAnsi"/>
          <w:sz w:val="20"/>
          <w:szCs w:val="20"/>
        </w:rPr>
      </w:pPr>
    </w:p>
    <w:p w:rsidR="00A35349" w:rsidRDefault="00A35349" w:rsidP="00295BF7">
      <w:pPr>
        <w:jc w:val="both"/>
        <w:rPr>
          <w:rFonts w:asciiTheme="minorHAnsi" w:hAnsiTheme="minorHAnsi"/>
          <w:sz w:val="20"/>
          <w:szCs w:val="20"/>
        </w:rPr>
      </w:pPr>
    </w:p>
    <w:p w:rsidR="00A35349" w:rsidRPr="007B2DD6" w:rsidRDefault="00A35349" w:rsidP="00295BF7">
      <w:pPr>
        <w:jc w:val="both"/>
        <w:rPr>
          <w:rFonts w:asciiTheme="minorHAnsi" w:hAnsiTheme="minorHAnsi"/>
          <w:sz w:val="20"/>
          <w:szCs w:val="20"/>
        </w:rPr>
      </w:pPr>
    </w:p>
    <w:p w:rsidR="00295BF7" w:rsidRPr="007B2DD6" w:rsidRDefault="00295BF7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097" w:name="_Toc445976286"/>
      <w:bookmarkStart w:id="1098" w:name="_Toc502755318"/>
      <w:r w:rsidRPr="007B2DD6">
        <w:rPr>
          <w:rFonts w:asciiTheme="minorHAnsi" w:hAnsiTheme="minorHAnsi"/>
          <w:color w:val="2A2F69"/>
        </w:rPr>
        <w:lastRenderedPageBreak/>
        <w:t xml:space="preserve">Dane </w:t>
      </w:r>
      <w:r w:rsidR="00677974">
        <w:rPr>
          <w:rFonts w:asciiTheme="minorHAnsi" w:hAnsiTheme="minorHAnsi"/>
          <w:color w:val="2A2F69"/>
        </w:rPr>
        <w:t xml:space="preserve">uczestników </w:t>
      </w:r>
      <w:r w:rsidRPr="007B2DD6">
        <w:rPr>
          <w:rFonts w:asciiTheme="minorHAnsi" w:hAnsiTheme="minorHAnsi"/>
          <w:color w:val="2A2F69"/>
        </w:rPr>
        <w:t>otrzymujących wsparcie – indywidualni i pracownicy instytucji</w:t>
      </w:r>
      <w:bookmarkEnd w:id="1097"/>
      <w:bookmarkEnd w:id="1098"/>
    </w:p>
    <w:p w:rsidR="00060EC9" w:rsidRPr="007B2DD6" w:rsidRDefault="00060EC9" w:rsidP="00060EC9">
      <w:pPr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Aby rozpocząć wprowadzanie danych uczestników, wybierz w tabeli funkcję </w:t>
      </w:r>
      <w:r w:rsidRPr="007B2DD6">
        <w:rPr>
          <w:rFonts w:asciiTheme="minorHAnsi" w:hAnsiTheme="minorHAnsi" w:cs="Tahoma"/>
          <w:i/>
          <w:sz w:val="20"/>
          <w:szCs w:val="20"/>
        </w:rPr>
        <w:t xml:space="preserve">Dodaj 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16735FC4" wp14:editId="632D9561">
            <wp:extent cx="274952" cy="293914"/>
            <wp:effectExtent l="0" t="0" r="0" b="0"/>
            <wp:docPr id="188" name="Obraz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>
                      <a:off x="0" y="0"/>
                      <a:ext cx="279077" cy="29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EC9" w:rsidRPr="007B2DD6" w:rsidRDefault="009A50C2" w:rsidP="009A50C2">
      <w:pPr>
        <w:pStyle w:val="Akapitzlist"/>
        <w:ind w:left="0"/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6C88666" wp14:editId="35D8E0EE">
                <wp:simplePos x="0" y="0"/>
                <wp:positionH relativeFrom="column">
                  <wp:posOffset>83185</wp:posOffset>
                </wp:positionH>
                <wp:positionV relativeFrom="paragraph">
                  <wp:posOffset>1013015</wp:posOffset>
                </wp:positionV>
                <wp:extent cx="326390" cy="315595"/>
                <wp:effectExtent l="0" t="0" r="16510" b="27305"/>
                <wp:wrapNone/>
                <wp:docPr id="187" name="Prostokąt zaokrąglony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3155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87" o:spid="_x0000_s1026" style="position:absolute;margin-left:6.55pt;margin-top:79.75pt;width:25.7pt;height:24.8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" filled="f" strokecolor="#c0504d [3205]" strokeweight="2pt"/>
            </w:pict>
          </mc:Fallback>
        </mc:AlternateContent>
      </w:r>
      <w:r w:rsidR="00672BE5" w:rsidRPr="00672BE5">
        <w:rPr>
          <w:noProof/>
          <w:lang w:eastAsia="pl-PL"/>
        </w:rPr>
        <w:t xml:space="preserve"> </w:t>
      </w:r>
      <w:r w:rsidR="00672BE5">
        <w:rPr>
          <w:noProof/>
          <w:lang w:eastAsia="pl-PL"/>
        </w:rPr>
        <w:drawing>
          <wp:inline distT="0" distB="0" distL="0" distR="0" wp14:anchorId="5C39D730" wp14:editId="32012647">
            <wp:extent cx="8776910" cy="1389413"/>
            <wp:effectExtent l="0" t="0" r="5715" b="127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2"/>
                    <a:stretch>
                      <a:fillRect/>
                    </a:stretch>
                  </pic:blipFill>
                  <pic:spPr>
                    <a:xfrm>
                      <a:off x="0" y="0"/>
                      <a:ext cx="8845804" cy="140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BA1" w:rsidRPr="007B2DD6" w:rsidRDefault="00C16BA1" w:rsidP="00C16BA1">
      <w:pPr>
        <w:jc w:val="both"/>
        <w:rPr>
          <w:rFonts w:asciiTheme="minorHAnsi" w:hAnsiTheme="minorHAnsi" w:cs="Tahoma"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W otwartym oknie </w:t>
      </w:r>
      <w:r w:rsidRPr="007B2DD6">
        <w:rPr>
          <w:rFonts w:asciiTheme="minorHAnsi" w:hAnsiTheme="minorHAnsi" w:cs="Tahoma"/>
          <w:b/>
          <w:i/>
          <w:sz w:val="20"/>
          <w:szCs w:val="20"/>
        </w:rPr>
        <w:t xml:space="preserve">Dane </w:t>
      </w:r>
      <w:r w:rsidR="00677974">
        <w:rPr>
          <w:rFonts w:asciiTheme="minorHAnsi" w:hAnsiTheme="minorHAnsi" w:cs="Tahoma"/>
          <w:b/>
          <w:i/>
          <w:sz w:val="20"/>
          <w:szCs w:val="20"/>
        </w:rPr>
        <w:t>uczestników</w:t>
      </w:r>
      <w:r w:rsidR="00677974" w:rsidRPr="007B2DD6">
        <w:rPr>
          <w:rFonts w:asciiTheme="minorHAnsi" w:hAnsiTheme="minorHAnsi" w:cs="Tahoma"/>
          <w:b/>
          <w:i/>
          <w:sz w:val="20"/>
          <w:szCs w:val="20"/>
        </w:rPr>
        <w:t xml:space="preserve"> </w:t>
      </w:r>
      <w:r w:rsidRPr="007B2DD6">
        <w:rPr>
          <w:rFonts w:asciiTheme="minorHAnsi" w:hAnsiTheme="minorHAnsi" w:cs="Tahoma"/>
          <w:b/>
          <w:i/>
          <w:sz w:val="20"/>
          <w:szCs w:val="20"/>
        </w:rPr>
        <w:t>otrzymujących wsparcie – indywidualni i pracownicy instytucji</w:t>
      </w:r>
      <w:r w:rsidRPr="007B2DD6">
        <w:rPr>
          <w:rFonts w:asciiTheme="minorHAnsi" w:hAnsiTheme="minorHAnsi" w:cs="Tahoma"/>
          <w:i/>
          <w:sz w:val="20"/>
          <w:szCs w:val="20"/>
        </w:rPr>
        <w:t xml:space="preserve"> </w:t>
      </w:r>
      <w:r w:rsidRPr="007B2DD6">
        <w:rPr>
          <w:rFonts w:asciiTheme="minorHAnsi" w:hAnsiTheme="minorHAnsi" w:cs="Tahoma"/>
          <w:sz w:val="20"/>
          <w:szCs w:val="20"/>
        </w:rPr>
        <w:t>uzupełnij następujące dane: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709"/>
        <w:gridCol w:w="9292"/>
      </w:tblGrid>
      <w:tr w:rsidR="00711DBE" w:rsidRPr="007B2DD6" w:rsidTr="005D010C">
        <w:tc>
          <w:tcPr>
            <w:tcW w:w="14220" w:type="dxa"/>
            <w:gridSpan w:val="3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39808" behindDoc="0" locked="0" layoutInCell="1" allowOverlap="1" wp14:anchorId="71264376" wp14:editId="63F7059E">
                  <wp:simplePos x="0" y="0"/>
                  <wp:positionH relativeFrom="margin">
                    <wp:posOffset>3750310</wp:posOffset>
                  </wp:positionH>
                  <wp:positionV relativeFrom="margin">
                    <wp:posOffset>90170</wp:posOffset>
                  </wp:positionV>
                  <wp:extent cx="1095375" cy="200025"/>
                  <wp:effectExtent l="0" t="0" r="9525" b="9525"/>
                  <wp:wrapSquare wrapText="bothSides"/>
                  <wp:docPr id="351" name="Obraz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69F7311" wp14:editId="7E0DFF88">
                  <wp:extent cx="504825" cy="238125"/>
                  <wp:effectExtent l="0" t="0" r="9525" b="9525"/>
                  <wp:docPr id="200" name="Obraz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711DBE" w:rsidP="00F87052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1F5CC8">
              <w:rPr>
                <w:rFonts w:asciiTheme="minorHAnsi" w:hAnsiTheme="minorHAnsi"/>
                <w:sz w:val="20"/>
              </w:rPr>
              <w:t>. Wskaż kraj powiązany z danymi do kontaktu</w:t>
            </w:r>
            <w:r w:rsidR="00C821E4">
              <w:rPr>
                <w:rFonts w:asciiTheme="minorHAnsi" w:hAnsiTheme="minorHAnsi"/>
                <w:sz w:val="20"/>
              </w:rPr>
              <w:t xml:space="preserve"> tj. kraj obszaru zamieszkania </w:t>
            </w:r>
            <w:r w:rsidR="00C821E4">
              <w:rPr>
                <w:rFonts w:asciiTheme="minorHAnsi" w:hAnsiTheme="minorHAnsi"/>
                <w:sz w:val="20"/>
              </w:rPr>
              <w:br/>
              <w:t>z którego uczestnik kwalifikuje się do udziału w projekcie.</w:t>
            </w:r>
          </w:p>
          <w:p w:rsidR="00F279DB" w:rsidRPr="00A80667" w:rsidRDefault="00F279DB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279DB" w:rsidRPr="007B2DD6" w:rsidRDefault="00F279DB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Analogiczne zasady uzupełniania jak dla tego samego pola z sekcji </w:t>
            </w:r>
            <w:r w:rsidRPr="00F279DB">
              <w:rPr>
                <w:rFonts w:asciiTheme="minorHAnsi" w:hAnsiTheme="minorHAnsi"/>
                <w:i/>
                <w:sz w:val="20"/>
              </w:rPr>
              <w:t>Dane instytucji otrzymujących wsparcie</w:t>
            </w:r>
            <w:r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A55BF5B" wp14:editId="169AC42D">
                  <wp:extent cx="1247775" cy="266700"/>
                  <wp:effectExtent l="0" t="0" r="9525" b="0"/>
                  <wp:docPr id="320" name="Obraz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F5CC8" w:rsidRDefault="00711DBE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F5CC8"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1F5CC8" w:rsidRPr="001F5CC8">
              <w:rPr>
                <w:rFonts w:asciiTheme="minorHAnsi" w:hAnsiTheme="minorHAnsi"/>
                <w:sz w:val="20"/>
              </w:rPr>
              <w:t>.</w:t>
            </w:r>
            <w:r w:rsidR="001F5CC8">
              <w:rPr>
                <w:rFonts w:asciiTheme="minorHAnsi" w:hAnsiTheme="minorHAnsi"/>
                <w:sz w:val="20"/>
              </w:rPr>
              <w:t xml:space="preserve"> </w:t>
            </w:r>
          </w:p>
          <w:p w:rsidR="001F5CC8" w:rsidRPr="00F21DC5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jedno z dwóch możliwych wartości do wyboru: „</w:t>
            </w:r>
            <w:r w:rsidRPr="00F21DC5">
              <w:rPr>
                <w:rFonts w:asciiTheme="minorHAnsi" w:hAnsiTheme="minorHAnsi"/>
                <w:i/>
                <w:sz w:val="20"/>
              </w:rPr>
              <w:t>indywidualny</w:t>
            </w:r>
            <w:r w:rsidRPr="00F21DC5">
              <w:rPr>
                <w:rFonts w:asciiTheme="minorHAnsi" w:hAnsiTheme="minorHAnsi"/>
                <w:sz w:val="20"/>
              </w:rPr>
              <w:t>” i ”</w:t>
            </w:r>
            <w:r w:rsidR="00EF572E">
              <w:rPr>
                <w:rFonts w:asciiTheme="minorHAnsi" w:hAnsiTheme="minorHAnsi"/>
                <w:i/>
                <w:sz w:val="20"/>
              </w:rPr>
              <w:t xml:space="preserve">pracownik lub przedstawiciel </w:t>
            </w:r>
            <w:r w:rsidR="00F479A2">
              <w:rPr>
                <w:rFonts w:asciiTheme="minorHAnsi" w:hAnsiTheme="minorHAnsi"/>
                <w:i/>
                <w:sz w:val="20"/>
              </w:rPr>
              <w:br/>
            </w:r>
            <w:r w:rsidR="00EF572E">
              <w:rPr>
                <w:rFonts w:asciiTheme="minorHAnsi" w:hAnsiTheme="minorHAnsi"/>
                <w:i/>
                <w:sz w:val="20"/>
              </w:rPr>
              <w:t>instytucji/ podmiotu</w:t>
            </w:r>
            <w:r w:rsidR="00381BFA">
              <w:rPr>
                <w:rFonts w:asciiTheme="minorHAnsi" w:hAnsiTheme="minorHAnsi"/>
                <w:i/>
                <w:sz w:val="20"/>
              </w:rPr>
              <w:t>”</w:t>
            </w:r>
            <w:r w:rsidR="00EF572E">
              <w:rPr>
                <w:rFonts w:asciiTheme="minorHAnsi" w:hAnsiTheme="minorHAnsi"/>
                <w:sz w:val="20"/>
              </w:rPr>
              <w:t>:</w:t>
            </w:r>
          </w:p>
          <w:p w:rsidR="001F5CC8" w:rsidRPr="00F21DC5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</w:t>
            </w:r>
            <w:r w:rsidRPr="00F21DC5">
              <w:rPr>
                <w:rFonts w:asciiTheme="minorHAnsi" w:hAnsiTheme="minorHAnsi"/>
                <w:i/>
                <w:sz w:val="20"/>
              </w:rPr>
              <w:t>indywidualny</w:t>
            </w:r>
            <w:r w:rsidRPr="00F21DC5">
              <w:rPr>
                <w:rFonts w:asciiTheme="minorHAnsi" w:hAnsiTheme="minorHAnsi"/>
                <w:sz w:val="20"/>
              </w:rPr>
              <w:t>” – dotyczy osoby fizycznej, przystępującej do projektu z własnej inicjatywy.</w:t>
            </w:r>
          </w:p>
          <w:p w:rsidR="001F5CC8" w:rsidRDefault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</w:t>
            </w:r>
            <w:r w:rsidR="00EF572E">
              <w:rPr>
                <w:rFonts w:asciiTheme="minorHAnsi" w:hAnsiTheme="minorHAnsi"/>
                <w:i/>
                <w:sz w:val="20"/>
              </w:rPr>
              <w:t>pracownik lub przedstawiciel instytucji/ podmiotu</w:t>
            </w:r>
            <w:r w:rsidRPr="00F21DC5">
              <w:rPr>
                <w:rFonts w:asciiTheme="minorHAnsi" w:hAnsiTheme="minorHAnsi"/>
                <w:sz w:val="20"/>
              </w:rPr>
              <w:t xml:space="preserve">” – wybierz, w przypadku gdy wsparcie realizowane na rzecz danej </w:t>
            </w:r>
            <w:r w:rsidRPr="00F21DC5">
              <w:rPr>
                <w:rFonts w:asciiTheme="minorHAnsi" w:hAnsiTheme="minorHAnsi"/>
                <w:sz w:val="20"/>
              </w:rPr>
              <w:lastRenderedPageBreak/>
              <w:t>instytucji/ podmiotu obejmowało również jej pracowników lub gdy osoba została oddelegowana/ wskazana do udziału w</w:t>
            </w:r>
            <w:r w:rsidR="00EF572E" w:rsidRPr="00EF572E">
              <w:rPr>
                <w:rFonts w:asciiTheme="minorHAnsi" w:hAnsiTheme="minorHAnsi"/>
                <w:sz w:val="20"/>
              </w:rPr>
              <w:t xml:space="preserve"> projekcie przez daną instytucj</w:t>
            </w:r>
            <w:r w:rsidR="00EF572E">
              <w:rPr>
                <w:rFonts w:asciiTheme="minorHAnsi" w:hAnsiTheme="minorHAnsi"/>
                <w:sz w:val="20"/>
              </w:rPr>
              <w:t>ę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  <w:p w:rsidR="00F279DB" w:rsidRPr="00A80667" w:rsidRDefault="00F279DB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279DB" w:rsidRDefault="00FF111F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F279DB">
              <w:rPr>
                <w:rFonts w:asciiTheme="minorHAnsi" w:hAnsiTheme="minorHAnsi"/>
                <w:sz w:val="20"/>
              </w:rPr>
              <w:t xml:space="preserve"> wartością: </w:t>
            </w:r>
          </w:p>
          <w:p w:rsidR="00F279DB" w:rsidRPr="00F279DB" w:rsidRDefault="00F279DB" w:rsidP="00F279DB">
            <w:pPr>
              <w:pStyle w:val="Akapitzlist"/>
              <w:numPr>
                <w:ilvl w:val="0"/>
                <w:numId w:val="5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pracownik lub przedstawiciel instytucji/ podmiotu –</w:t>
            </w:r>
            <w:r w:rsidR="00FF111F">
              <w:rPr>
                <w:rFonts w:asciiTheme="minorHAnsi" w:hAnsiTheme="minorHAnsi"/>
                <w:sz w:val="20"/>
              </w:rPr>
              <w:t xml:space="preserve"> </w:t>
            </w:r>
            <w:r w:rsidRPr="00F279DB">
              <w:rPr>
                <w:rFonts w:asciiTheme="minorHAnsi" w:hAnsiTheme="minorHAnsi"/>
                <w:sz w:val="20"/>
              </w:rPr>
              <w:t>jeśli dane dotyczą pracownika instytucji</w:t>
            </w:r>
          </w:p>
          <w:p w:rsidR="00F279DB" w:rsidRPr="00F279DB" w:rsidRDefault="00F279DB" w:rsidP="00F279DB">
            <w:pPr>
              <w:pStyle w:val="Akapitzlist"/>
              <w:numPr>
                <w:ilvl w:val="0"/>
                <w:numId w:val="5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indywidualny – jeśli dane nie dotyczą pracownika instytucji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538F418A" wp14:editId="39D2275F">
                  <wp:extent cx="1076325" cy="238125"/>
                  <wp:effectExtent l="0" t="0" r="9525" b="9525"/>
                  <wp:docPr id="321" name="Obraz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1F5CC8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F5CC8">
              <w:rPr>
                <w:rFonts w:asciiTheme="minorHAnsi" w:hAnsiTheme="minorHAnsi"/>
                <w:sz w:val="20"/>
              </w:rPr>
              <w:t xml:space="preserve">Jeżeli uzupełniasz dane dotyczące pracownika instytucji objętej wsparciem, wybierz właściwą wartość z listy rozwijalnej zawierającej nazwy instytucji wprowadzonych przez Ciebie w sekcji </w:t>
            </w:r>
            <w:r w:rsidRPr="001F5CC8">
              <w:rPr>
                <w:rFonts w:asciiTheme="minorHAnsi" w:hAnsiTheme="minorHAnsi"/>
                <w:i/>
                <w:sz w:val="20"/>
              </w:rPr>
              <w:t>Dane instytucji otrzymujących wsparcie</w:t>
            </w:r>
            <w:r w:rsidRPr="001F5CC8">
              <w:rPr>
                <w:rFonts w:asciiTheme="minorHAnsi" w:hAnsiTheme="minorHAnsi"/>
                <w:sz w:val="20"/>
              </w:rPr>
              <w:t>.</w:t>
            </w:r>
          </w:p>
          <w:p w:rsidR="001F5CC8" w:rsidRPr="00F21DC5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Pole to będzie wypełniane w przypadku, gdy w sekcji </w:t>
            </w:r>
            <w:r w:rsidRPr="00F21DC5">
              <w:rPr>
                <w:rFonts w:asciiTheme="minorHAnsi" w:hAnsiTheme="minorHAnsi"/>
                <w:i/>
                <w:sz w:val="20"/>
              </w:rPr>
              <w:t>Dane instytucji otrzymujących wsparcie</w:t>
            </w:r>
            <w:r w:rsidRPr="00F21DC5">
              <w:rPr>
                <w:rFonts w:asciiTheme="minorHAnsi" w:hAnsiTheme="minorHAnsi"/>
                <w:sz w:val="20"/>
              </w:rPr>
              <w:t xml:space="preserve"> </w:t>
            </w:r>
            <w:r w:rsidR="00F364F4">
              <w:rPr>
                <w:rFonts w:asciiTheme="minorHAnsi" w:hAnsiTheme="minorHAnsi"/>
                <w:sz w:val="20"/>
              </w:rPr>
              <w:t xml:space="preserve">i polu </w:t>
            </w:r>
            <w:r w:rsidR="00F364F4" w:rsidRPr="000A3242">
              <w:rPr>
                <w:rFonts w:asciiTheme="minorHAnsi" w:hAnsiTheme="minorHAnsi"/>
                <w:i/>
                <w:sz w:val="20"/>
              </w:rPr>
              <w:t xml:space="preserve">Czy wsparciem zostali objęci pracownicy instytucji? </w:t>
            </w:r>
            <w:r w:rsidRPr="00F21DC5">
              <w:rPr>
                <w:rFonts w:asciiTheme="minorHAnsi" w:hAnsiTheme="minorHAnsi"/>
                <w:sz w:val="20"/>
              </w:rPr>
              <w:t xml:space="preserve">wybierzesz odpowiedź </w:t>
            </w:r>
            <w:r w:rsidRPr="00F21DC5">
              <w:rPr>
                <w:rFonts w:asciiTheme="minorHAnsi" w:hAnsiTheme="minorHAnsi"/>
                <w:i/>
                <w:sz w:val="20"/>
              </w:rPr>
              <w:t>Tak</w:t>
            </w:r>
            <w:r w:rsidR="00F364F4">
              <w:rPr>
                <w:rFonts w:asciiTheme="minorHAnsi" w:hAnsiTheme="minorHAnsi"/>
                <w:sz w:val="20"/>
              </w:rPr>
              <w:t>.</w:t>
            </w:r>
          </w:p>
          <w:p w:rsidR="001F5CC8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Jeśli wsparcie otrzymuje uczestnik indywidualny pole nie jest wypełniane.</w:t>
            </w:r>
          </w:p>
          <w:p w:rsidR="00F279DB" w:rsidRPr="00A80667" w:rsidRDefault="00F279DB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279DB" w:rsidRPr="001F5CC8" w:rsidRDefault="00FF111F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Analogiczne zasady uzupełniania jak dla tego samego pola z sekcji </w:t>
            </w:r>
            <w:r w:rsidRPr="00F279DB">
              <w:rPr>
                <w:rFonts w:asciiTheme="minorHAnsi" w:hAnsiTheme="minorHAnsi"/>
                <w:i/>
                <w:sz w:val="20"/>
              </w:rPr>
              <w:t>Dane instytucji otrzymujących wsparcie</w:t>
            </w:r>
            <w:r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BD2E6AD" wp14:editId="04E84D93">
                  <wp:extent cx="609600" cy="285750"/>
                  <wp:effectExtent l="0" t="0" r="0" b="0"/>
                  <wp:docPr id="322" name="Obraz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7B2DD6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imię danej osoby. </w:t>
            </w:r>
          </w:p>
          <w:p w:rsidR="00711DBE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Możesz wprowadzić maksymalnie 50 znaków.</w:t>
            </w:r>
          </w:p>
          <w:p w:rsidR="00F279DB" w:rsidRPr="00A80667" w:rsidRDefault="00F279DB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279DB" w:rsidRPr="007B2DD6" w:rsidRDefault="00951E8F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4634D5F" wp14:editId="209C345E">
                  <wp:extent cx="800100" cy="295275"/>
                  <wp:effectExtent l="0" t="0" r="0" b="9525"/>
                  <wp:docPr id="323" name="Obraz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7B2DD6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nazwisko danej osoby. </w:t>
            </w:r>
          </w:p>
          <w:p w:rsidR="00711DBE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maksymalnie </w:t>
            </w:r>
            <w:r>
              <w:rPr>
                <w:rFonts w:asciiTheme="minorHAnsi" w:hAnsiTheme="minorHAnsi"/>
                <w:sz w:val="20"/>
              </w:rPr>
              <w:t>10</w:t>
            </w:r>
            <w:r w:rsidRPr="007B2DD6">
              <w:rPr>
                <w:rFonts w:asciiTheme="minorHAnsi" w:hAnsiTheme="minorHAnsi"/>
                <w:sz w:val="20"/>
              </w:rPr>
              <w:t>0 znaków.</w:t>
            </w:r>
          </w:p>
          <w:p w:rsidR="00951E8F" w:rsidRPr="00A80667" w:rsidRDefault="00951E8F" w:rsidP="00951E8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lastRenderedPageBreak/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951E8F" w:rsidRPr="007B2DD6" w:rsidRDefault="00951E8F" w:rsidP="00951E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1BFA2403" wp14:editId="664447E7">
                  <wp:extent cx="638175" cy="333375"/>
                  <wp:effectExtent l="0" t="0" r="9525" b="9525"/>
                  <wp:docPr id="324" name="Obraz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PESEL danego uczestnika</w:t>
            </w:r>
            <w:r w:rsidR="00951E8F">
              <w:rPr>
                <w:rFonts w:asciiTheme="minorHAnsi" w:hAnsiTheme="minorHAnsi"/>
                <w:sz w:val="20"/>
              </w:rPr>
              <w:t xml:space="preserve"> indywidualnego lub pracownika</w:t>
            </w:r>
            <w:r>
              <w:rPr>
                <w:rFonts w:asciiTheme="minorHAnsi" w:hAnsiTheme="minorHAnsi"/>
                <w:sz w:val="20"/>
              </w:rPr>
              <w:t xml:space="preserve"> instytucji objętej wsparciem.</w:t>
            </w:r>
          </w:p>
          <w:p w:rsidR="00711DBE" w:rsidRDefault="00711DBE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dany uczestnik jest z Polski,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ograniczy to pole do 11 cyfr i sprawdzi poprawność wprowadzonych przez Ciebie danych. </w:t>
            </w:r>
            <w:r w:rsidR="00F364F4" w:rsidRPr="00F21DC5">
              <w:rPr>
                <w:rFonts w:asciiTheme="minorHAnsi" w:hAnsiTheme="minorHAnsi"/>
                <w:sz w:val="20"/>
              </w:rPr>
              <w:t xml:space="preserve">W przypadku, gdy osoba zamieszkuje Polskę lecz nie posiada </w:t>
            </w:r>
            <w:r w:rsidR="00F364F4">
              <w:rPr>
                <w:rFonts w:asciiTheme="minorHAnsi" w:hAnsiTheme="minorHAnsi"/>
                <w:sz w:val="20"/>
              </w:rPr>
              <w:br/>
            </w:r>
            <w:r w:rsidR="00F364F4" w:rsidRPr="00F21DC5">
              <w:rPr>
                <w:rFonts w:asciiTheme="minorHAnsi" w:hAnsiTheme="minorHAnsi"/>
                <w:sz w:val="20"/>
              </w:rPr>
              <w:t xml:space="preserve">nr PESEL, np. ze względu na fakt, że nie pochodzi z Polski, należy zaznaczyć pole </w:t>
            </w:r>
            <w:r w:rsidR="00F364F4" w:rsidRPr="00F21DC5">
              <w:rPr>
                <w:rFonts w:asciiTheme="minorHAnsi" w:hAnsiTheme="minorHAnsi"/>
                <w:i/>
                <w:sz w:val="20"/>
              </w:rPr>
              <w:t>Brak PESEL</w:t>
            </w:r>
            <w:r w:rsidR="00F364F4" w:rsidRPr="00F21DC5">
              <w:rPr>
                <w:rFonts w:asciiTheme="minorHAnsi" w:hAnsiTheme="minorHAnsi"/>
                <w:sz w:val="20"/>
              </w:rPr>
              <w:t>.</w:t>
            </w:r>
          </w:p>
          <w:p w:rsidR="00951E8F" w:rsidRPr="00A80667" w:rsidRDefault="00951E8F" w:rsidP="00951E8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951E8F" w:rsidRPr="007B2DD6" w:rsidRDefault="00FF111F" w:rsidP="006F66D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C29A45C" wp14:editId="3493170B">
                  <wp:extent cx="2076450" cy="276225"/>
                  <wp:effectExtent l="0" t="0" r="0" b="9525"/>
                  <wp:docPr id="325" name="Obraz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Zaznacz to pole,</w:t>
            </w:r>
            <w:r w:rsidR="00F364F4">
              <w:rPr>
                <w:rFonts w:asciiTheme="minorHAnsi" w:hAnsiTheme="minorHAnsi"/>
                <w:sz w:val="20"/>
              </w:rPr>
              <w:t xml:space="preserve"> tylko w takim przypadku, gdy uczestnik nie posiada nr PESEL</w:t>
            </w:r>
            <w:r>
              <w:rPr>
                <w:rFonts w:asciiTheme="minorHAnsi" w:hAnsiTheme="minorHAnsi"/>
                <w:sz w:val="20"/>
              </w:rPr>
              <w:t>. System uzupełni wtedy pole PESEL sztucznie wygenerowanym numerem.</w:t>
            </w:r>
          </w:p>
          <w:p w:rsidR="006F66D4" w:rsidRDefault="0047262F" w:rsidP="006F66D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  <w:r w:rsidR="00FF111F">
              <w:rPr>
                <w:rFonts w:asciiTheme="minorHAnsi" w:hAnsiTheme="minorHAnsi"/>
                <w:sz w:val="20"/>
              </w:rPr>
              <w:t>Uzupełnij</w:t>
            </w:r>
            <w:r w:rsidR="006F66D4">
              <w:rPr>
                <w:rFonts w:asciiTheme="minorHAnsi" w:hAnsiTheme="minorHAnsi"/>
                <w:sz w:val="20"/>
              </w:rPr>
              <w:t xml:space="preserve"> wartością: </w:t>
            </w:r>
          </w:p>
          <w:p w:rsidR="006F66D4" w:rsidRDefault="006F66D4" w:rsidP="006F66D4">
            <w:pPr>
              <w:pStyle w:val="Akapitzlist"/>
              <w:numPr>
                <w:ilvl w:val="0"/>
                <w:numId w:val="54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TAK – jeśli uczestnik nie posiada numeru PESEL</w:t>
            </w:r>
          </w:p>
          <w:p w:rsidR="0047262F" w:rsidRPr="006F66D4" w:rsidRDefault="006F66D4" w:rsidP="006F66D4">
            <w:pPr>
              <w:pStyle w:val="Akapitzlist"/>
              <w:numPr>
                <w:ilvl w:val="0"/>
                <w:numId w:val="54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81AC0">
              <w:rPr>
                <w:rFonts w:asciiTheme="minorHAnsi" w:hAnsiTheme="minorHAnsi"/>
                <w:sz w:val="20"/>
              </w:rPr>
              <w:t xml:space="preserve">NIE </w:t>
            </w:r>
            <w:r>
              <w:rPr>
                <w:rFonts w:asciiTheme="minorHAnsi" w:hAnsiTheme="minorHAnsi"/>
                <w:sz w:val="20"/>
              </w:rPr>
              <w:t>– jeśli uczestnik posiada numer PESEL</w:t>
            </w:r>
            <w:r w:rsidRPr="00281AC0">
              <w:rPr>
                <w:rFonts w:asciiTheme="minorHAnsi" w:hAnsiTheme="minorHAnsi"/>
                <w:sz w:val="20"/>
              </w:rPr>
              <w:t xml:space="preserve"> 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1B274C8" wp14:editId="0636D66F">
                  <wp:extent cx="428625" cy="266700"/>
                  <wp:effectExtent l="0" t="0" r="9525" b="0"/>
                  <wp:docPr id="326" name="Obraz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4F7263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Wybierz właściwą wartość: </w:t>
            </w:r>
            <w:r w:rsidRPr="004F7263">
              <w:rPr>
                <w:rFonts w:asciiTheme="minorHAnsi" w:hAnsiTheme="minorHAnsi"/>
                <w:i/>
                <w:sz w:val="20"/>
              </w:rPr>
              <w:t>kobieta</w:t>
            </w:r>
            <w:r>
              <w:rPr>
                <w:rFonts w:asciiTheme="minorHAnsi" w:hAnsiTheme="minorHAnsi"/>
                <w:sz w:val="20"/>
              </w:rPr>
              <w:t xml:space="preserve"> lub </w:t>
            </w:r>
            <w:r w:rsidRPr="004F7263">
              <w:rPr>
                <w:rFonts w:asciiTheme="minorHAnsi" w:hAnsiTheme="minorHAnsi"/>
                <w:i/>
                <w:sz w:val="20"/>
              </w:rPr>
              <w:t>mężczyzna</w:t>
            </w:r>
            <w:r>
              <w:rPr>
                <w:rFonts w:asciiTheme="minorHAnsi" w:hAnsiTheme="minorHAnsi"/>
                <w:sz w:val="20"/>
              </w:rPr>
              <w:t xml:space="preserve"> z listy rozwijalnej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F364F4" w:rsidRDefault="00F364F4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 momencie, gdy wypełnisz nr PESEL pole będzie automatycznie uzupełniane przez system. W przypadku braku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>nr PESEL wybierz właściwą wartość.</w:t>
            </w:r>
          </w:p>
          <w:p w:rsidR="001A31D0" w:rsidRPr="00A80667" w:rsidRDefault="001A31D0" w:rsidP="001A31D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F111F" w:rsidRDefault="00FF111F" w:rsidP="006F66D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Wpisz jedną z wartości:</w:t>
            </w:r>
          </w:p>
          <w:p w:rsidR="00FF111F" w:rsidRPr="00FF111F" w:rsidRDefault="00FF111F" w:rsidP="00FF111F">
            <w:pPr>
              <w:pStyle w:val="Akapitzlist"/>
              <w:numPr>
                <w:ilvl w:val="0"/>
                <w:numId w:val="62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kobieta</w:t>
            </w:r>
          </w:p>
          <w:p w:rsidR="00FF111F" w:rsidRPr="00FF111F" w:rsidRDefault="00FF111F" w:rsidP="00FF111F">
            <w:pPr>
              <w:pStyle w:val="Akapitzlist"/>
              <w:numPr>
                <w:ilvl w:val="0"/>
                <w:numId w:val="62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lastRenderedPageBreak/>
              <w:t>mężczyzna</w:t>
            </w:r>
          </w:p>
          <w:p w:rsidR="005304DE" w:rsidRPr="007B2DD6" w:rsidRDefault="005304DE" w:rsidP="006F66D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08422A1C" wp14:editId="6D56228D">
                  <wp:extent cx="1676400" cy="514350"/>
                  <wp:effectExtent l="0" t="0" r="0" b="0"/>
                  <wp:docPr id="327" name="Obraz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EB2A78" w:rsidRDefault="00CF4E15" w:rsidP="00EB2A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ins w:id="1099" w:author="Katarzyna Kromke-Korbel" w:date="2018-01-03T13:38:00Z">
              <w:r>
                <w:rPr>
                  <w:rFonts w:asciiTheme="minorHAnsi" w:hAnsiTheme="minorHAnsi"/>
                  <w:sz w:val="20"/>
                </w:rPr>
                <w:t xml:space="preserve">Pole wyliczane automatycznie </w:t>
              </w:r>
            </w:ins>
            <w:ins w:id="1100" w:author="Katarzyna Kromke-Korbel" w:date="2018-01-03T13:39:00Z">
              <w:r>
                <w:rPr>
                  <w:rFonts w:asciiTheme="minorHAnsi" w:hAnsiTheme="minorHAnsi"/>
                  <w:sz w:val="20"/>
                </w:rPr>
                <w:t>(</w:t>
              </w:r>
            </w:ins>
            <w:ins w:id="1101" w:author="Katarzyna Kromke-Korbel" w:date="2018-01-03T13:38:00Z">
              <w:r>
                <w:rPr>
                  <w:rFonts w:asciiTheme="minorHAnsi" w:hAnsiTheme="minorHAnsi"/>
                  <w:sz w:val="20"/>
                </w:rPr>
                <w:t xml:space="preserve">na podstawie wartości w polach </w:t>
              </w:r>
            </w:ins>
            <w:del w:id="1102" w:author="Katarzyna Kromke-Korbel" w:date="2018-01-03T13:39:00Z">
              <w:r w:rsidR="00EB2A78" w:rsidDel="00CF4E15">
                <w:rPr>
                  <w:rFonts w:asciiTheme="minorHAnsi" w:hAnsiTheme="minorHAnsi"/>
                  <w:sz w:val="20"/>
                </w:rPr>
                <w:delText xml:space="preserve">Jeżeli uzupełnisz prawidłową wartością pole </w:delText>
              </w:r>
            </w:del>
            <w:r w:rsidR="00EB2A78" w:rsidRPr="004F7263">
              <w:rPr>
                <w:rFonts w:asciiTheme="minorHAnsi" w:hAnsiTheme="minorHAnsi"/>
                <w:i/>
                <w:sz w:val="20"/>
              </w:rPr>
              <w:t>PESEL</w:t>
            </w:r>
            <w:r w:rsidR="00EB2A78">
              <w:rPr>
                <w:rFonts w:asciiTheme="minorHAnsi" w:hAnsiTheme="minorHAnsi"/>
                <w:sz w:val="20"/>
              </w:rPr>
              <w:t xml:space="preserve"> oraz </w:t>
            </w:r>
            <w:del w:id="1103" w:author="Katarzyna Kromke-Korbel" w:date="2018-01-03T13:39:00Z">
              <w:r w:rsidR="00EB2A78" w:rsidDel="00CF4E15">
                <w:rPr>
                  <w:rFonts w:asciiTheme="minorHAnsi" w:hAnsiTheme="minorHAnsi"/>
                  <w:sz w:val="20"/>
                </w:rPr>
                <w:delText xml:space="preserve">pole </w:delText>
              </w:r>
            </w:del>
            <w:r w:rsidR="00EB2A78" w:rsidRPr="004F7263">
              <w:rPr>
                <w:rFonts w:asciiTheme="minorHAnsi" w:hAnsiTheme="minorHAnsi"/>
                <w:i/>
                <w:sz w:val="20"/>
              </w:rPr>
              <w:t>Data rozpoczęcia udziału w projekcie</w:t>
            </w:r>
            <w:del w:id="1104" w:author="Katarzyna Kromke-Korbel" w:date="2018-01-03T13:39:00Z">
              <w:r w:rsidR="00EB2A78" w:rsidDel="00CF4E15">
                <w:rPr>
                  <w:rFonts w:asciiTheme="minorHAnsi" w:hAnsiTheme="minorHAnsi"/>
                  <w:sz w:val="20"/>
                </w:rPr>
                <w:delText xml:space="preserve"> SL2014 </w:delText>
              </w:r>
            </w:del>
            <w:ins w:id="1105" w:author="Karolina Holubek" w:date="2017-10-16T11:13:00Z">
              <w:del w:id="1106" w:author="Katarzyna Kromke-Korbel" w:date="2018-01-03T13:39:00Z">
                <w:r w:rsidR="00D46F2D" w:rsidDel="00CF4E15">
                  <w:rPr>
                    <w:rFonts w:asciiTheme="minorHAnsi" w:hAnsiTheme="minorHAnsi"/>
                    <w:sz w:val="20"/>
                  </w:rPr>
                  <w:delText xml:space="preserve">automatycznie wyliczy wiek </w:delText>
                </w:r>
              </w:del>
            </w:ins>
            <w:ins w:id="1107" w:author="Pawel Ejmocki" w:date="2018-01-02T15:24:00Z">
              <w:del w:id="1108" w:author="Katarzyna Kromke-Korbel" w:date="2018-01-03T13:39:00Z">
                <w:r w:rsidR="004B4CE7" w:rsidDel="00CF4E15">
                  <w:rPr>
                    <w:rFonts w:asciiTheme="minorHAnsi" w:hAnsiTheme="minorHAnsi"/>
                    <w:sz w:val="20"/>
                  </w:rPr>
                  <w:delText xml:space="preserve">uczestnika </w:delText>
                </w:r>
              </w:del>
            </w:ins>
            <w:ins w:id="1109" w:author="Karolina Holubek" w:date="2017-10-16T11:13:00Z">
              <w:del w:id="1110" w:author="Pawel Ejmocki" w:date="2018-01-02T15:24:00Z">
                <w:r w:rsidR="00D46F2D" w:rsidDel="004B4CE7">
                  <w:rPr>
                    <w:rFonts w:asciiTheme="minorHAnsi" w:hAnsiTheme="minorHAnsi"/>
                    <w:sz w:val="20"/>
                  </w:rPr>
                  <w:delText>w tym polu</w:delText>
                </w:r>
              </w:del>
            </w:ins>
            <w:del w:id="1111" w:author="Karolina Holubek" w:date="2017-10-16T11:13:00Z">
              <w:r w:rsidR="00EB2A78" w:rsidDel="00D46F2D">
                <w:rPr>
                  <w:rFonts w:asciiTheme="minorHAnsi" w:hAnsiTheme="minorHAnsi"/>
                  <w:sz w:val="20"/>
                </w:rPr>
                <w:delText>zainicjuje to pole automatycznie (wyliczy wiek)</w:delText>
              </w:r>
            </w:del>
            <w:ins w:id="1112" w:author="Katarzyna Kromke-Korbel" w:date="2018-01-03T13:39:00Z">
              <w:r>
                <w:rPr>
                  <w:rFonts w:asciiTheme="minorHAnsi" w:hAnsiTheme="minorHAnsi"/>
                  <w:sz w:val="20"/>
                </w:rPr>
                <w:t>) lub uzupełniane ręcznie</w:t>
              </w:r>
            </w:ins>
            <w:ins w:id="1113" w:author="Katarzyna Kromke-Korbel" w:date="2018-01-03T13:40:00Z">
              <w:r>
                <w:rPr>
                  <w:rFonts w:asciiTheme="minorHAnsi" w:hAnsiTheme="minorHAnsi"/>
                  <w:sz w:val="20"/>
                </w:rPr>
                <w:t xml:space="preserve"> </w:t>
              </w:r>
            </w:ins>
            <w:ins w:id="1114" w:author="Katarzyna Kromke-Korbel" w:date="2018-01-03T13:41:00Z">
              <w:r>
                <w:rPr>
                  <w:rFonts w:asciiTheme="minorHAnsi" w:hAnsiTheme="minorHAnsi"/>
                  <w:sz w:val="20"/>
                </w:rPr>
                <w:t xml:space="preserve">wiekiem danego uczestnika </w:t>
              </w:r>
            </w:ins>
            <w:ins w:id="1115" w:author="Katarzyna Kromke-Korbel" w:date="2018-01-03T13:40:00Z">
              <w:r>
                <w:rPr>
                  <w:rFonts w:asciiTheme="minorHAnsi" w:hAnsiTheme="minorHAnsi"/>
                  <w:sz w:val="20"/>
                </w:rPr>
                <w:t xml:space="preserve">(jeżeli zaznaczono pole </w:t>
              </w:r>
              <w:r w:rsidRPr="00CF4E15">
                <w:rPr>
                  <w:rFonts w:asciiTheme="minorHAnsi" w:hAnsiTheme="minorHAnsi"/>
                  <w:i/>
                  <w:sz w:val="20"/>
                </w:rPr>
                <w:t>Brak PESEL</w:t>
              </w:r>
              <w:r>
                <w:rPr>
                  <w:rFonts w:asciiTheme="minorHAnsi" w:hAnsiTheme="minorHAnsi"/>
                  <w:sz w:val="20"/>
                </w:rPr>
                <w:t>).</w:t>
              </w:r>
            </w:ins>
            <w:del w:id="1116" w:author="Katarzyna Kromke-Korbel" w:date="2018-01-03T13:39:00Z">
              <w:r w:rsidR="00EB2A78" w:rsidDel="00CF4E15">
                <w:rPr>
                  <w:rFonts w:asciiTheme="minorHAnsi" w:hAnsiTheme="minorHAnsi"/>
                  <w:sz w:val="20"/>
                </w:rPr>
                <w:delText>.</w:delText>
              </w:r>
            </w:del>
            <w:r w:rsidR="00EB2A78">
              <w:rPr>
                <w:rFonts w:asciiTheme="minorHAnsi" w:hAnsiTheme="minorHAnsi"/>
                <w:sz w:val="20"/>
              </w:rPr>
              <w:t xml:space="preserve"> </w:t>
            </w:r>
          </w:p>
          <w:p w:rsidR="004F7263" w:rsidDel="00CF4E15" w:rsidRDefault="00EB2A78" w:rsidP="00EB2A78">
            <w:pPr>
              <w:spacing w:before="120" w:after="120" w:line="360" w:lineRule="auto"/>
              <w:jc w:val="both"/>
              <w:rPr>
                <w:del w:id="1117" w:author="Katarzyna Kromke-Korbel" w:date="2018-01-03T13:42:00Z"/>
                <w:rFonts w:asciiTheme="minorHAnsi" w:hAnsiTheme="minorHAnsi"/>
                <w:sz w:val="20"/>
              </w:rPr>
            </w:pPr>
            <w:del w:id="1118" w:author="Katarzyna Kromke-Korbel" w:date="2018-01-03T13:42:00Z">
              <w:r w:rsidRPr="00EB2A78" w:rsidDel="00CF4E15">
                <w:rPr>
                  <w:rFonts w:asciiTheme="minorHAnsi" w:hAnsiTheme="minorHAnsi"/>
                  <w:sz w:val="20"/>
                </w:rPr>
                <w:delText>W przypadku braku nr PESEL</w:delText>
              </w:r>
              <w:r w:rsidDel="00CF4E15">
                <w:rPr>
                  <w:rFonts w:asciiTheme="minorHAnsi" w:hAnsiTheme="minorHAnsi"/>
                  <w:sz w:val="20"/>
                </w:rPr>
                <w:delText xml:space="preserve"> dla danego uczestnika</w:delText>
              </w:r>
              <w:r w:rsidRPr="00EB2A78" w:rsidDel="00CF4E15">
                <w:rPr>
                  <w:rFonts w:asciiTheme="minorHAnsi" w:hAnsiTheme="minorHAnsi"/>
                  <w:sz w:val="20"/>
                </w:rPr>
                <w:delText xml:space="preserve"> </w:delText>
              </w:r>
              <w:r w:rsidDel="00CF4E15">
                <w:rPr>
                  <w:rFonts w:asciiTheme="minorHAnsi" w:hAnsiTheme="minorHAnsi"/>
                  <w:sz w:val="20"/>
                </w:rPr>
                <w:delText>–w</w:delText>
              </w:r>
              <w:r w:rsidR="004F7263" w:rsidDel="00CF4E15">
                <w:rPr>
                  <w:rFonts w:asciiTheme="minorHAnsi" w:hAnsiTheme="minorHAnsi"/>
                  <w:sz w:val="20"/>
                </w:rPr>
                <w:delText xml:space="preserve">prowadź </w:delText>
              </w:r>
            </w:del>
            <w:ins w:id="1119" w:author="Pawel Ejmocki" w:date="2018-01-02T15:28:00Z">
              <w:del w:id="1120" w:author="Katarzyna Kromke-Korbel" w:date="2018-01-03T13:42:00Z">
                <w:r w:rsidR="004B4CE7" w:rsidDel="00CF4E15">
                  <w:rPr>
                    <w:rFonts w:asciiTheme="minorHAnsi" w:hAnsiTheme="minorHAnsi"/>
                    <w:sz w:val="20"/>
                  </w:rPr>
                  <w:delText xml:space="preserve">jego </w:delText>
                </w:r>
              </w:del>
            </w:ins>
            <w:del w:id="1121" w:author="Katarzyna Kromke-Korbel" w:date="2018-01-03T13:42:00Z">
              <w:r w:rsidR="004F7263" w:rsidDel="00CF4E15">
                <w:rPr>
                  <w:rFonts w:asciiTheme="minorHAnsi" w:hAnsiTheme="minorHAnsi"/>
                  <w:sz w:val="20"/>
                </w:rPr>
                <w:delText xml:space="preserve">wiek danego uczestnika. </w:delText>
              </w:r>
            </w:del>
          </w:p>
          <w:p w:rsidR="001A31D0" w:rsidRPr="00A80667" w:rsidRDefault="001A31D0" w:rsidP="001A31D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EB2A78" w:rsidRDefault="007956A8" w:rsidP="00EB2A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ins w:id="1122" w:author="Pawel Ejmocki" w:date="2018-01-03T09:34:00Z">
              <w:r>
                <w:rPr>
                  <w:rFonts w:asciiTheme="minorHAnsi" w:hAnsiTheme="minorHAnsi"/>
                  <w:sz w:val="20"/>
                </w:rPr>
                <w:t xml:space="preserve">Uzupełnij </w:t>
              </w:r>
            </w:ins>
            <w:ins w:id="1123" w:author="Pawel Ejmocki" w:date="2018-01-03T09:35:00Z">
              <w:r>
                <w:rPr>
                  <w:rFonts w:asciiTheme="minorHAnsi" w:hAnsiTheme="minorHAnsi"/>
                  <w:sz w:val="20"/>
                </w:rPr>
                <w:t xml:space="preserve">wiek </w:t>
              </w:r>
            </w:ins>
            <w:ins w:id="1124" w:author="Pawel Ejmocki" w:date="2018-01-03T09:34:00Z">
              <w:r>
                <w:rPr>
                  <w:rFonts w:asciiTheme="minorHAnsi" w:hAnsiTheme="minorHAnsi"/>
                  <w:sz w:val="20"/>
                </w:rPr>
                <w:t xml:space="preserve">tylko w przypadku </w:t>
              </w:r>
            </w:ins>
            <w:ins w:id="1125" w:author="Pawel Ejmocki" w:date="2018-01-03T09:37:00Z">
              <w:r w:rsidR="003F11E8">
                <w:rPr>
                  <w:rFonts w:asciiTheme="minorHAnsi" w:hAnsiTheme="minorHAnsi"/>
                  <w:sz w:val="20"/>
                </w:rPr>
                <w:t xml:space="preserve">uczestnika </w:t>
              </w:r>
            </w:ins>
            <w:ins w:id="1126" w:author="Pawel Ejmocki" w:date="2018-01-03T09:34:00Z">
              <w:r>
                <w:rPr>
                  <w:rFonts w:asciiTheme="minorHAnsi" w:hAnsiTheme="minorHAnsi"/>
                  <w:sz w:val="20"/>
                </w:rPr>
                <w:t xml:space="preserve">bez </w:t>
              </w:r>
            </w:ins>
            <w:ins w:id="1127" w:author="Pawel Ejmocki" w:date="2018-01-03T09:35:00Z">
              <w:r w:rsidR="003F11E8">
                <w:rPr>
                  <w:rFonts w:asciiTheme="minorHAnsi" w:hAnsiTheme="minorHAnsi"/>
                  <w:sz w:val="20"/>
                </w:rPr>
                <w:t>n</w:t>
              </w:r>
            </w:ins>
            <w:ins w:id="1128" w:author="Pawel Ejmocki" w:date="2018-01-03T09:36:00Z">
              <w:r w:rsidR="003F11E8">
                <w:rPr>
                  <w:rFonts w:asciiTheme="minorHAnsi" w:hAnsiTheme="minorHAnsi"/>
                  <w:sz w:val="20"/>
                </w:rPr>
                <w:t>r</w:t>
              </w:r>
            </w:ins>
            <w:ins w:id="1129" w:author="Pawel Ejmocki" w:date="2018-01-03T09:35:00Z">
              <w:r w:rsidR="003F11E8">
                <w:rPr>
                  <w:rFonts w:asciiTheme="minorHAnsi" w:hAnsiTheme="minorHAnsi"/>
                  <w:sz w:val="20"/>
                </w:rPr>
                <w:t xml:space="preserve"> </w:t>
              </w:r>
            </w:ins>
            <w:ins w:id="1130" w:author="Pawel Ejmocki" w:date="2018-01-03T09:34:00Z">
              <w:r>
                <w:rPr>
                  <w:rFonts w:asciiTheme="minorHAnsi" w:hAnsiTheme="minorHAnsi"/>
                  <w:sz w:val="20"/>
                </w:rPr>
                <w:t>PESEL</w:t>
              </w:r>
            </w:ins>
            <w:ins w:id="1131" w:author="Pawel Ejmocki" w:date="2018-01-03T09:35:00Z">
              <w:r w:rsidR="003F11E8">
                <w:rPr>
                  <w:rFonts w:asciiTheme="minorHAnsi" w:hAnsiTheme="minorHAnsi"/>
                  <w:sz w:val="20"/>
                </w:rPr>
                <w:t>,</w:t>
              </w:r>
            </w:ins>
            <w:ins w:id="1132" w:author="Pawel Ejmocki" w:date="2018-01-03T09:34:00Z">
              <w:r>
                <w:rPr>
                  <w:rFonts w:asciiTheme="minorHAnsi" w:hAnsiTheme="minorHAnsi"/>
                  <w:sz w:val="20"/>
                </w:rPr>
                <w:t xml:space="preserve"> w pozostałych przypadkach p</w:t>
              </w:r>
            </w:ins>
            <w:del w:id="1133" w:author="Pawel Ejmocki" w:date="2018-01-03T09:34:00Z">
              <w:r w:rsidR="00EB2A78" w:rsidDel="007956A8">
                <w:rPr>
                  <w:rFonts w:asciiTheme="minorHAnsi" w:hAnsiTheme="minorHAnsi"/>
                  <w:sz w:val="20"/>
                </w:rPr>
                <w:delText>P</w:delText>
              </w:r>
            </w:del>
            <w:r w:rsidR="00EB2A78">
              <w:rPr>
                <w:rFonts w:asciiTheme="minorHAnsi" w:hAnsiTheme="minorHAnsi"/>
                <w:sz w:val="20"/>
              </w:rPr>
              <w:t>ozostaw pole puste</w:t>
            </w:r>
            <w:del w:id="1134" w:author="Pawel Ejmocki" w:date="2018-01-03T09:35:00Z">
              <w:r w:rsidR="00EB2A78" w:rsidDel="003F11E8">
                <w:rPr>
                  <w:rFonts w:asciiTheme="minorHAnsi" w:hAnsiTheme="minorHAnsi"/>
                  <w:sz w:val="20"/>
                </w:rPr>
                <w:delText>,</w:delText>
              </w:r>
            </w:del>
            <w:ins w:id="1135" w:author="Pawel Ejmocki" w:date="2018-01-03T09:35:00Z">
              <w:r w:rsidR="003F11E8">
                <w:rPr>
                  <w:rFonts w:asciiTheme="minorHAnsi" w:hAnsiTheme="minorHAnsi"/>
                  <w:sz w:val="20"/>
                </w:rPr>
                <w:t>.</w:t>
              </w:r>
            </w:ins>
            <w:r w:rsidR="00EB2A78">
              <w:rPr>
                <w:rFonts w:asciiTheme="minorHAnsi" w:hAnsiTheme="minorHAnsi"/>
                <w:sz w:val="20"/>
              </w:rPr>
              <w:t xml:space="preserve"> </w:t>
            </w:r>
            <w:del w:id="1136" w:author="Pawel Ejmocki" w:date="2018-01-03T09:34:00Z">
              <w:r w:rsidR="00EB2A78" w:rsidDel="007956A8">
                <w:rPr>
                  <w:rFonts w:asciiTheme="minorHAnsi" w:hAnsiTheme="minorHAnsi"/>
                  <w:sz w:val="20"/>
                </w:rPr>
                <w:delText xml:space="preserve">jeżeli chcesz, aby </w:delText>
              </w:r>
            </w:del>
            <w:r w:rsidR="00EB2A78">
              <w:rPr>
                <w:rFonts w:asciiTheme="minorHAnsi" w:hAnsiTheme="minorHAnsi"/>
                <w:sz w:val="20"/>
              </w:rPr>
              <w:t>System wyliczy</w:t>
            </w:r>
            <w:del w:id="1137" w:author="Pawel Ejmocki" w:date="2018-01-03T09:34:00Z">
              <w:r w:rsidR="00EB2A78" w:rsidDel="007956A8">
                <w:rPr>
                  <w:rFonts w:asciiTheme="minorHAnsi" w:hAnsiTheme="minorHAnsi"/>
                  <w:sz w:val="20"/>
                </w:rPr>
                <w:delText>ł</w:delText>
              </w:r>
            </w:del>
            <w:r w:rsidR="00EB2A78">
              <w:rPr>
                <w:rFonts w:asciiTheme="minorHAnsi" w:hAnsiTheme="minorHAnsi"/>
                <w:sz w:val="20"/>
              </w:rPr>
              <w:t xml:space="preserve"> wiek automatycznie</w:t>
            </w:r>
            <w:r w:rsidR="00B14561">
              <w:rPr>
                <w:rFonts w:asciiTheme="minorHAnsi" w:hAnsiTheme="minorHAnsi"/>
                <w:sz w:val="20"/>
              </w:rPr>
              <w:t xml:space="preserve"> (</w:t>
            </w:r>
            <w:r w:rsidR="00EB2A78">
              <w:rPr>
                <w:rFonts w:asciiTheme="minorHAnsi" w:hAnsiTheme="minorHAnsi"/>
                <w:sz w:val="20"/>
              </w:rPr>
              <w:t xml:space="preserve">jak w przypadku wprowadzania danych </w:t>
            </w:r>
            <w:r w:rsidR="00B14561">
              <w:rPr>
                <w:rFonts w:asciiTheme="minorHAnsi" w:hAnsiTheme="minorHAnsi"/>
                <w:sz w:val="20"/>
              </w:rPr>
              <w:t xml:space="preserve">ręcznie w aplikacji, </w:t>
            </w:r>
            <w:r w:rsidR="00EB2A78">
              <w:rPr>
                <w:rFonts w:asciiTheme="minorHAnsi" w:hAnsiTheme="minorHAnsi"/>
                <w:sz w:val="20"/>
              </w:rPr>
              <w:t xml:space="preserve">na podstawie pola </w:t>
            </w:r>
            <w:r w:rsidR="00EB2A78" w:rsidRPr="004F7263">
              <w:rPr>
                <w:rFonts w:asciiTheme="minorHAnsi" w:hAnsiTheme="minorHAnsi"/>
                <w:i/>
                <w:sz w:val="20"/>
              </w:rPr>
              <w:t>PESEL</w:t>
            </w:r>
            <w:r w:rsidR="00EB2A78">
              <w:rPr>
                <w:rFonts w:asciiTheme="minorHAnsi" w:hAnsiTheme="minorHAnsi"/>
                <w:sz w:val="20"/>
              </w:rPr>
              <w:t xml:space="preserve"> oraz pola </w:t>
            </w:r>
            <w:r w:rsidR="00EB2A78" w:rsidRPr="004F7263">
              <w:rPr>
                <w:rFonts w:asciiTheme="minorHAnsi" w:hAnsiTheme="minorHAnsi"/>
                <w:i/>
                <w:sz w:val="20"/>
              </w:rPr>
              <w:t xml:space="preserve">Data rozpoczęcia udziału w </w:t>
            </w:r>
            <w:r w:rsidR="00EB2A78" w:rsidRPr="00CF4E15">
              <w:rPr>
                <w:rFonts w:asciiTheme="minorHAnsi" w:hAnsiTheme="minorHAnsi"/>
                <w:i/>
                <w:sz w:val="20"/>
              </w:rPr>
              <w:t>projekcie</w:t>
            </w:r>
            <w:del w:id="1138" w:author="Katarzyna Kromke-Korbel" w:date="2018-01-03T13:42:00Z">
              <w:r w:rsidR="00EB2A78" w:rsidRPr="00CF4E15" w:rsidDel="00CF4E15">
                <w:rPr>
                  <w:rFonts w:asciiTheme="minorHAnsi" w:hAnsiTheme="minorHAnsi"/>
                  <w:i/>
                  <w:sz w:val="20"/>
                </w:rPr>
                <w:delText xml:space="preserve">  </w:delText>
              </w:r>
            </w:del>
            <w:del w:id="1139" w:author="Pawel Ejmocki" w:date="2018-01-02T15:27:00Z">
              <w:r w:rsidR="00EB2A78" w:rsidRPr="00CF4E15" w:rsidDel="004B4CE7">
                <w:rPr>
                  <w:rFonts w:asciiTheme="minorHAnsi" w:hAnsiTheme="minorHAnsi"/>
                  <w:i/>
                  <w:sz w:val="20"/>
                </w:rPr>
                <w:delText>SL2014</w:delText>
              </w:r>
            </w:del>
            <w:r w:rsidR="00EB2A78" w:rsidRPr="00CF4E15">
              <w:rPr>
                <w:rFonts w:asciiTheme="minorHAnsi" w:hAnsiTheme="minorHAnsi"/>
                <w:i/>
                <w:sz w:val="20"/>
              </w:rPr>
              <w:t>).</w:t>
            </w:r>
            <w:r w:rsidR="00EB2A78">
              <w:rPr>
                <w:rFonts w:asciiTheme="minorHAnsi" w:hAnsiTheme="minorHAnsi"/>
                <w:sz w:val="20"/>
              </w:rPr>
              <w:t xml:space="preserve"> </w:t>
            </w:r>
          </w:p>
          <w:p w:rsidR="007956A8" w:rsidRPr="007C15BE" w:rsidDel="009E480F" w:rsidRDefault="007956A8" w:rsidP="007956A8">
            <w:pPr>
              <w:spacing w:before="120" w:after="120" w:line="360" w:lineRule="auto"/>
              <w:jc w:val="both"/>
              <w:rPr>
                <w:ins w:id="1140" w:author="Pawel Ejmocki" w:date="2018-01-03T09:30:00Z"/>
                <w:del w:id="1141" w:author="Katarzyna Kromke-Korbel" w:date="2018-01-03T13:48:00Z"/>
                <w:rFonts w:asciiTheme="minorHAnsi" w:hAnsiTheme="minorHAnsi" w:cs="Calibri"/>
                <w:b/>
                <w:color w:val="FF0000"/>
                <w:sz w:val="20"/>
              </w:rPr>
            </w:pPr>
            <w:ins w:id="1142" w:author="Pawel Ejmocki" w:date="2018-01-03T09:30:00Z">
              <w:del w:id="1143" w:author="Katarzyna Kromke-Korbel" w:date="2018-01-03T13:48:00Z">
                <w:r w:rsidRPr="00D4235B" w:rsidDel="009E480F">
                  <w:rPr>
                    <w:rFonts w:asciiTheme="minorHAnsi" w:hAnsiTheme="minorHAnsi" w:cs="Calibri"/>
                    <w:b/>
                    <w:color w:val="FF0000"/>
                    <w:sz w:val="20"/>
                  </w:rPr>
                  <w:delText>Uwaga</w:delText>
                </w:r>
                <w:r w:rsidDel="009E480F">
                  <w:rPr>
                    <w:rFonts w:asciiTheme="minorHAnsi" w:hAnsiTheme="minorHAnsi" w:cs="Calibri"/>
                    <w:b/>
                    <w:color w:val="FF0000"/>
                    <w:sz w:val="20"/>
                  </w:rPr>
                  <w:delText>!</w:delText>
                </w:r>
              </w:del>
            </w:ins>
          </w:p>
          <w:p w:rsidR="005304DE" w:rsidDel="00244BDD" w:rsidRDefault="00EB2A78" w:rsidP="00F47C10">
            <w:pPr>
              <w:spacing w:before="120" w:after="120" w:line="360" w:lineRule="auto"/>
              <w:jc w:val="both"/>
              <w:rPr>
                <w:del w:id="1144" w:author="Karolina Holubek" w:date="2018-01-03T15:03:00Z"/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</w:t>
            </w:r>
            <w:ins w:id="1145" w:author="Katarzyna Kromke-Korbel" w:date="2018-01-03T13:48:00Z">
              <w:r w:rsidR="009E480F">
                <w:rPr>
                  <w:rFonts w:asciiTheme="minorHAnsi" w:hAnsiTheme="minorHAnsi"/>
                  <w:sz w:val="20"/>
                </w:rPr>
                <w:t>dla uczestnika posiadającego PESEL w pliku .</w:t>
              </w:r>
              <w:proofErr w:type="spellStart"/>
              <w:r w:rsidR="009E480F">
                <w:rPr>
                  <w:rFonts w:asciiTheme="minorHAnsi" w:hAnsiTheme="minorHAnsi"/>
                  <w:sz w:val="20"/>
                </w:rPr>
                <w:t>csv</w:t>
              </w:r>
              <w:proofErr w:type="spellEnd"/>
              <w:r w:rsidR="009E480F">
                <w:rPr>
                  <w:rFonts w:asciiTheme="minorHAnsi" w:hAnsiTheme="minorHAnsi"/>
                  <w:sz w:val="20"/>
                </w:rPr>
                <w:t xml:space="preserve"> </w:t>
              </w:r>
            </w:ins>
            <w:r>
              <w:rPr>
                <w:rFonts w:asciiTheme="minorHAnsi" w:hAnsiTheme="minorHAnsi"/>
                <w:sz w:val="20"/>
              </w:rPr>
              <w:t xml:space="preserve">wpiszesz </w:t>
            </w:r>
            <w:r w:rsidR="00B14561">
              <w:rPr>
                <w:rFonts w:asciiTheme="minorHAnsi" w:hAnsiTheme="minorHAnsi"/>
                <w:sz w:val="20"/>
              </w:rPr>
              <w:t>wiek</w:t>
            </w:r>
            <w:ins w:id="1146" w:author="Katarzyna Kromke-Korbel" w:date="2018-01-03T13:48:00Z">
              <w:r w:rsidR="009E480F">
                <w:rPr>
                  <w:rFonts w:asciiTheme="minorHAnsi" w:hAnsiTheme="minorHAnsi"/>
                  <w:sz w:val="20"/>
                </w:rPr>
                <w:t xml:space="preserve"> </w:t>
              </w:r>
            </w:ins>
            <w:del w:id="1147" w:author="Katarzyna Kromke-Korbel" w:date="2018-01-03T13:48:00Z">
              <w:r w:rsidRPr="00EB2A78" w:rsidDel="009E480F">
                <w:rPr>
                  <w:rFonts w:asciiTheme="minorHAnsi" w:hAnsiTheme="minorHAnsi"/>
                  <w:sz w:val="20"/>
                </w:rPr>
                <w:delText xml:space="preserve"> </w:delText>
              </w:r>
            </w:del>
            <w:r w:rsidRPr="00EB2A78">
              <w:rPr>
                <w:rFonts w:asciiTheme="minorHAnsi" w:hAnsiTheme="minorHAnsi"/>
                <w:sz w:val="20"/>
              </w:rPr>
              <w:t xml:space="preserve">– </w:t>
            </w:r>
            <w:ins w:id="1148" w:author="Katarzyna Kromke-Korbel" w:date="2018-01-03T13:49:00Z">
              <w:r w:rsidR="009E480F">
                <w:rPr>
                  <w:rFonts w:asciiTheme="minorHAnsi" w:hAnsiTheme="minorHAnsi"/>
                  <w:sz w:val="20"/>
                </w:rPr>
                <w:t xml:space="preserve">przy imporcie danych </w:t>
              </w:r>
            </w:ins>
            <w:r w:rsidR="00B14561">
              <w:rPr>
                <w:rFonts w:asciiTheme="minorHAnsi" w:hAnsiTheme="minorHAnsi"/>
                <w:sz w:val="20"/>
              </w:rPr>
              <w:t xml:space="preserve">System </w:t>
            </w:r>
            <w:ins w:id="1149" w:author="Pawel Ejmocki" w:date="2018-01-03T09:25:00Z">
              <w:r w:rsidR="007956A8">
                <w:rPr>
                  <w:rFonts w:asciiTheme="minorHAnsi" w:hAnsiTheme="minorHAnsi"/>
                  <w:sz w:val="20"/>
                </w:rPr>
                <w:t xml:space="preserve">nie </w:t>
              </w:r>
            </w:ins>
            <w:r w:rsidRPr="00EB2A78">
              <w:rPr>
                <w:rFonts w:asciiTheme="minorHAnsi" w:hAnsiTheme="minorHAnsi"/>
                <w:sz w:val="20"/>
              </w:rPr>
              <w:t>zapis</w:t>
            </w:r>
            <w:r w:rsidR="00B14561">
              <w:rPr>
                <w:rFonts w:asciiTheme="minorHAnsi" w:hAnsiTheme="minorHAnsi"/>
                <w:sz w:val="20"/>
              </w:rPr>
              <w:t>ze podan</w:t>
            </w:r>
            <w:ins w:id="1150" w:author="Pawel Ejmocki" w:date="2018-01-03T09:25:00Z">
              <w:r w:rsidR="007956A8">
                <w:rPr>
                  <w:rFonts w:asciiTheme="minorHAnsi" w:hAnsiTheme="minorHAnsi"/>
                  <w:sz w:val="20"/>
                </w:rPr>
                <w:t>ej</w:t>
              </w:r>
            </w:ins>
            <w:del w:id="1151" w:author="Pawel Ejmocki" w:date="2018-01-03T09:25:00Z">
              <w:r w:rsidR="00B14561" w:rsidDel="007956A8">
                <w:rPr>
                  <w:rFonts w:asciiTheme="minorHAnsi" w:hAnsiTheme="minorHAnsi"/>
                  <w:sz w:val="20"/>
                </w:rPr>
                <w:delText>ą</w:delText>
              </w:r>
            </w:del>
            <w:r w:rsidR="00B14561">
              <w:rPr>
                <w:rFonts w:asciiTheme="minorHAnsi" w:hAnsiTheme="minorHAnsi"/>
                <w:sz w:val="20"/>
              </w:rPr>
              <w:t xml:space="preserve"> przez Ciebie wartoś</w:t>
            </w:r>
            <w:ins w:id="1152" w:author="Katarzyna Kromke-Korbel" w:date="2018-01-03T13:45:00Z">
              <w:r w:rsidR="004514E6">
                <w:rPr>
                  <w:rFonts w:asciiTheme="minorHAnsi" w:hAnsiTheme="minorHAnsi"/>
                  <w:sz w:val="20"/>
                </w:rPr>
                <w:t>ci</w:t>
              </w:r>
            </w:ins>
            <w:ins w:id="1153" w:author="Katarzyna Kromke-Korbel" w:date="2018-01-03T13:49:00Z">
              <w:r w:rsidR="009E480F">
                <w:rPr>
                  <w:rFonts w:asciiTheme="minorHAnsi" w:hAnsiTheme="minorHAnsi"/>
                  <w:sz w:val="20"/>
                </w:rPr>
                <w:t xml:space="preserve"> (tylko wyliczy wiek automatycznie)</w:t>
              </w:r>
            </w:ins>
            <w:del w:id="1154" w:author="Katarzyna Kromke-Korbel" w:date="2018-01-03T13:46:00Z">
              <w:r w:rsidR="00B14561" w:rsidDel="004514E6">
                <w:rPr>
                  <w:rFonts w:asciiTheme="minorHAnsi" w:hAnsiTheme="minorHAnsi"/>
                  <w:sz w:val="20"/>
                </w:rPr>
                <w:delText>ć</w:delText>
              </w:r>
            </w:del>
            <w:del w:id="1155" w:author="Pawel Ejmocki" w:date="2018-01-03T09:36:00Z">
              <w:r w:rsidR="0047262F" w:rsidDel="003F11E8">
                <w:rPr>
                  <w:rFonts w:asciiTheme="minorHAnsi" w:hAnsiTheme="minorHAnsi"/>
                  <w:sz w:val="20"/>
                </w:rPr>
                <w:delText xml:space="preserve"> (</w:delText>
              </w:r>
            </w:del>
            <w:del w:id="1156" w:author="Pawel Ejmocki" w:date="2018-01-03T09:25:00Z">
              <w:r w:rsidR="0047262F" w:rsidDel="007956A8">
                <w:rPr>
                  <w:rFonts w:asciiTheme="minorHAnsi" w:hAnsiTheme="minorHAnsi"/>
                  <w:sz w:val="20"/>
                </w:rPr>
                <w:delText xml:space="preserve">nie </w:delText>
              </w:r>
            </w:del>
            <w:del w:id="1157" w:author="Pawel Ejmocki" w:date="2018-01-03T09:36:00Z">
              <w:r w:rsidR="0047262F" w:rsidDel="003F11E8">
                <w:rPr>
                  <w:rFonts w:asciiTheme="minorHAnsi" w:hAnsiTheme="minorHAnsi"/>
                  <w:sz w:val="20"/>
                </w:rPr>
                <w:delText>wyliczy dan</w:delText>
              </w:r>
            </w:del>
            <w:del w:id="1158" w:author="Pawel Ejmocki" w:date="2018-01-03T09:25:00Z">
              <w:r w:rsidR="0047262F" w:rsidDel="007956A8">
                <w:rPr>
                  <w:rFonts w:asciiTheme="minorHAnsi" w:hAnsiTheme="minorHAnsi"/>
                  <w:sz w:val="20"/>
                </w:rPr>
                <w:delText>ych</w:delText>
              </w:r>
            </w:del>
            <w:del w:id="1159" w:author="Pawel Ejmocki" w:date="2018-01-03T09:36:00Z">
              <w:r w:rsidR="0047262F" w:rsidDel="003F11E8">
                <w:rPr>
                  <w:rFonts w:asciiTheme="minorHAnsi" w:hAnsiTheme="minorHAnsi"/>
                  <w:sz w:val="20"/>
                </w:rPr>
                <w:delText xml:space="preserve"> automatycznie)</w:delText>
              </w:r>
            </w:del>
            <w:r w:rsidR="0047262F">
              <w:rPr>
                <w:rFonts w:asciiTheme="minorHAnsi" w:hAnsiTheme="minorHAnsi"/>
                <w:sz w:val="20"/>
              </w:rPr>
              <w:t>.</w:t>
            </w:r>
          </w:p>
          <w:p w:rsidR="00942E17" w:rsidRPr="007B2DD6" w:rsidRDefault="00942E17" w:rsidP="00942E1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del w:id="1160" w:author="Pawel Ejmocki" w:date="2018-01-03T09:35:00Z">
              <w:r w:rsidDel="007956A8">
                <w:rPr>
                  <w:rFonts w:asciiTheme="minorHAnsi" w:hAnsiTheme="minorHAnsi"/>
                  <w:sz w:val="20"/>
                </w:rPr>
                <w:delText>System wymusza uzupełnienie wieku dla osoby bez PESEL</w:delText>
              </w:r>
              <w:r w:rsidR="00FF111F" w:rsidDel="007956A8">
                <w:rPr>
                  <w:rFonts w:asciiTheme="minorHAnsi" w:hAnsiTheme="minorHAnsi"/>
                  <w:sz w:val="20"/>
                </w:rPr>
                <w:delText>.</w:delText>
              </w:r>
            </w:del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61EC96D" wp14:editId="56222154">
                  <wp:extent cx="971550" cy="266700"/>
                  <wp:effectExtent l="0" t="0" r="0" b="0"/>
                  <wp:docPr id="328" name="Obraz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F364F4" w:rsidRDefault="004F7263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364F4"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 w:rsidRPr="00F364F4">
              <w:rPr>
                <w:rFonts w:asciiTheme="minorHAnsi" w:hAnsiTheme="minorHAnsi"/>
                <w:sz w:val="20"/>
              </w:rPr>
              <w:t>.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Wskaż aktualny i najwyższy poziom wykształcenia, który posiada uczestnik projektu w chwili przystąpienia do projektu.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Wybierz wykształcenie „niższe niż podstawowe (ISCED 0)” w sytuacji, gdy osoba nie osiągnęła wykształcenia podstawowego. 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Osobę z wykształceniem niższym niż podstawowe wykazujemy w zależności od tego, czy ukończyła zwyczajowo przyjęty wiek na zakończenie edukacji na poziomie ISCED 1 (wykształcenia podstawowego):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lastRenderedPageBreak/>
              <w:t>osoba, która posiada wiek poniżej  zwyczajowo przyjętego wieku na zakończenie edukacji na poziomie ISCED 1 (podstawowym), powinna być przypisana do poziomu ISCED 1 (podstawowe);</w:t>
            </w:r>
          </w:p>
          <w:p w:rsidR="00F364F4" w:rsidRDefault="00F364F4" w:rsidP="00A35349">
            <w:pPr>
              <w:pStyle w:val="Akapitzlist"/>
              <w:numPr>
                <w:ilvl w:val="0"/>
                <w:numId w:val="2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osoba, która posiada wiek powyżej  zwyczajowo przyjętego wieku na zakończenie edukacji na poziomie ISCED 1 (podstawowym) powinna być przypisana do poziomu ISCED 0 (niższe niż podstawowe).</w:t>
            </w:r>
          </w:p>
          <w:p w:rsidR="0047262F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2956DB" w:rsidRPr="00A80667" w:rsidRDefault="00FF111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2956DB">
              <w:rPr>
                <w:rFonts w:asciiTheme="minorHAnsi" w:hAnsiTheme="minorHAnsi"/>
                <w:sz w:val="20"/>
              </w:rPr>
              <w:t xml:space="preserve"> jedną z wartości:</w:t>
            </w:r>
          </w:p>
          <w:p w:rsidR="002956DB" w:rsidRPr="002956DB" w:rsidRDefault="002956DB" w:rsidP="002956DB">
            <w:pPr>
              <w:pStyle w:val="Akapitzlist"/>
              <w:numPr>
                <w:ilvl w:val="0"/>
                <w:numId w:val="57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956DB">
              <w:rPr>
                <w:rFonts w:asciiTheme="minorHAnsi" w:hAnsiTheme="minorHAnsi"/>
                <w:sz w:val="20"/>
              </w:rPr>
              <w:t>gimnazjalne (ISCED 2)</w:t>
            </w:r>
          </w:p>
          <w:p w:rsidR="002956DB" w:rsidRPr="002956DB" w:rsidRDefault="002956DB" w:rsidP="002956DB">
            <w:pPr>
              <w:pStyle w:val="Akapitzlist"/>
              <w:numPr>
                <w:ilvl w:val="0"/>
                <w:numId w:val="57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956DB">
              <w:rPr>
                <w:rFonts w:asciiTheme="minorHAnsi" w:hAnsiTheme="minorHAnsi"/>
                <w:sz w:val="20"/>
              </w:rPr>
              <w:t>niższe niż podstawowe (ISCED 0)</w:t>
            </w:r>
          </w:p>
          <w:p w:rsidR="002956DB" w:rsidRPr="002956DB" w:rsidRDefault="002956DB" w:rsidP="002956DB">
            <w:pPr>
              <w:pStyle w:val="Akapitzlist"/>
              <w:numPr>
                <w:ilvl w:val="0"/>
                <w:numId w:val="57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956DB">
              <w:rPr>
                <w:rFonts w:asciiTheme="minorHAnsi" w:hAnsiTheme="minorHAnsi"/>
                <w:sz w:val="20"/>
              </w:rPr>
              <w:t>podstawowe (ISCED 1)</w:t>
            </w:r>
          </w:p>
          <w:p w:rsidR="002956DB" w:rsidRPr="002956DB" w:rsidRDefault="002956DB" w:rsidP="002956DB">
            <w:pPr>
              <w:pStyle w:val="Akapitzlist"/>
              <w:numPr>
                <w:ilvl w:val="0"/>
                <w:numId w:val="57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956DB">
              <w:rPr>
                <w:rFonts w:asciiTheme="minorHAnsi" w:hAnsiTheme="minorHAnsi"/>
                <w:sz w:val="20"/>
              </w:rPr>
              <w:t>policealne (ISCED 4)</w:t>
            </w:r>
          </w:p>
          <w:p w:rsidR="002956DB" w:rsidRPr="002956DB" w:rsidRDefault="002956DB" w:rsidP="002956DB">
            <w:pPr>
              <w:pStyle w:val="Akapitzlist"/>
              <w:numPr>
                <w:ilvl w:val="0"/>
                <w:numId w:val="57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956DB">
              <w:rPr>
                <w:rFonts w:asciiTheme="minorHAnsi" w:hAnsiTheme="minorHAnsi"/>
                <w:sz w:val="20"/>
              </w:rPr>
              <w:t>ponadgimnazjalne (ISCED 3)</w:t>
            </w:r>
          </w:p>
          <w:p w:rsidR="0047262F" w:rsidRPr="00F364F4" w:rsidRDefault="002956DB" w:rsidP="002956DB">
            <w:pPr>
              <w:pStyle w:val="Akapitzlist"/>
              <w:numPr>
                <w:ilvl w:val="0"/>
                <w:numId w:val="57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956DB">
              <w:rPr>
                <w:rFonts w:asciiTheme="minorHAnsi" w:hAnsiTheme="minorHAnsi"/>
                <w:sz w:val="20"/>
              </w:rPr>
              <w:t>wyższe (ISCED 5-8)</w:t>
            </w:r>
          </w:p>
        </w:tc>
      </w:tr>
      <w:tr w:rsidR="004F7263" w:rsidRPr="007B2DD6" w:rsidTr="005D010C">
        <w:tc>
          <w:tcPr>
            <w:tcW w:w="14220" w:type="dxa"/>
            <w:gridSpan w:val="3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anchor distT="0" distB="0" distL="114300" distR="114300" simplePos="0" relativeHeight="251641856" behindDoc="0" locked="0" layoutInCell="1" allowOverlap="1" wp14:anchorId="361D42B2" wp14:editId="1B946887">
                  <wp:simplePos x="0" y="0"/>
                  <wp:positionH relativeFrom="margin">
                    <wp:posOffset>3769995</wp:posOffset>
                  </wp:positionH>
                  <wp:positionV relativeFrom="margin">
                    <wp:posOffset>85725</wp:posOffset>
                  </wp:positionV>
                  <wp:extent cx="1219200" cy="209550"/>
                  <wp:effectExtent l="0" t="0" r="0" b="0"/>
                  <wp:wrapSquare wrapText="bothSides"/>
                  <wp:docPr id="350" name="Obraz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A31D0" w:rsidRPr="007B2DD6" w:rsidTr="005D010C">
        <w:tc>
          <w:tcPr>
            <w:tcW w:w="14220" w:type="dxa"/>
            <w:gridSpan w:val="3"/>
            <w:shd w:val="clear" w:color="auto" w:fill="auto"/>
          </w:tcPr>
          <w:p w:rsidR="001A31D0" w:rsidRDefault="001A31D0" w:rsidP="00F47C1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</w:p>
          <w:p w:rsidR="001A31D0" w:rsidRPr="007B2DD6" w:rsidRDefault="001A31D0" w:rsidP="0050475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ab/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br/>
            </w:r>
            <w:r w:rsidR="0050475A">
              <w:rPr>
                <w:rFonts w:asciiTheme="minorHAnsi" w:hAnsiTheme="minorHAnsi"/>
                <w:noProof/>
                <w:color w:val="FF0000"/>
                <w:lang w:eastAsia="pl-PL"/>
              </w:rPr>
              <w:t>W</w:t>
            </w:r>
            <w:r w:rsidR="0050475A"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zakresie pól Województwo, Powiat, Gmina, Miejscowość, Ulica</w:t>
            </w:r>
            <w:r w:rsidR="0050475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– </w:t>
            </w:r>
            <w:r w:rsidR="0050475A"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</w:t>
            </w:r>
            <w:r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>SL2014 używa słowników TERYT (dostępn</w:t>
            </w:r>
            <w:r w:rsidR="0050475A">
              <w:rPr>
                <w:rFonts w:asciiTheme="minorHAnsi" w:hAnsiTheme="minorHAnsi"/>
                <w:noProof/>
                <w:color w:val="FF0000"/>
                <w:lang w:eastAsia="pl-PL"/>
              </w:rPr>
              <w:t>ych</w:t>
            </w:r>
            <w:r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na stronie http://eteryt.stat.gov.pl).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br/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2E6FC92" wp14:editId="12743652">
                  <wp:extent cx="981075" cy="266700"/>
                  <wp:effectExtent l="0" t="0" r="9525" b="0"/>
                  <wp:docPr id="329" name="Obraz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 zawierającej województwa zgodne z danymi zawartymi 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Pr="00D2630E">
              <w:rPr>
                <w:rFonts w:asciiTheme="minorHAnsi" w:hAnsiTheme="minorHAnsi"/>
                <w:sz w:val="20"/>
              </w:rPr>
              <w:t xml:space="preserve"> przez GUS (tzw. TERYT)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(w przypadku uczestnika spoza Polski) </w:t>
            </w:r>
            <w:r w:rsidRPr="00D2630E">
              <w:rPr>
                <w:rFonts w:asciiTheme="minorHAnsi" w:hAnsiTheme="minorHAnsi"/>
                <w:sz w:val="20"/>
              </w:rPr>
              <w:t>odpowiadające temu</w:t>
            </w:r>
            <w:r>
              <w:rPr>
                <w:rFonts w:asciiTheme="minorHAnsi" w:hAnsiTheme="minorHAnsi"/>
                <w:sz w:val="20"/>
              </w:rPr>
              <w:t xml:space="preserve"> poziomowi obszary zagraniczne.</w:t>
            </w:r>
          </w:p>
          <w:p w:rsidR="00F364F4" w:rsidRDefault="00F364F4" w:rsidP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województwo, powiązane z adresem kontaktowym danego uczestnika</w:t>
            </w:r>
            <w:r w:rsidR="00C821E4">
              <w:rPr>
                <w:rFonts w:asciiTheme="minorHAnsi" w:hAnsiTheme="minorHAnsi"/>
                <w:sz w:val="20"/>
              </w:rPr>
              <w:t xml:space="preserve">, tj. dane obszaru zamieszkania, z którego </w:t>
            </w:r>
            <w:r w:rsidR="00C821E4">
              <w:rPr>
                <w:rFonts w:asciiTheme="minorHAnsi" w:hAnsiTheme="minorHAnsi"/>
                <w:sz w:val="20"/>
              </w:rPr>
              <w:lastRenderedPageBreak/>
              <w:t>uczestnik kwalifikuje się do udziału w projekcie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  <w:p w:rsidR="005304DE" w:rsidRPr="00A80667" w:rsidRDefault="005304DE" w:rsidP="005304DE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 w:rsidR="001A31D0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5304DE" w:rsidRPr="007B2DD6" w:rsidRDefault="005304DE" w:rsidP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Wpisz nazwę województwa dużymi literami, np.: POMORSKIE.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12F93D62" wp14:editId="7EB48687">
                  <wp:extent cx="590550" cy="276225"/>
                  <wp:effectExtent l="0" t="0" r="0" b="9525"/>
                  <wp:docPr id="330" name="Obraz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Pr="00F364F4" w:rsidRDefault="004F7263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</w:t>
            </w:r>
            <w:r w:rsidRPr="00DA468F">
              <w:rPr>
                <w:rFonts w:asciiTheme="minorHAnsi" w:hAnsiTheme="minorHAnsi"/>
                <w:sz w:val="20"/>
              </w:rPr>
              <w:t xml:space="preserve"> zawierającej powiaty właściwe dla wybranego województwa zgodne z danymi zawartymi </w:t>
            </w:r>
            <w:r>
              <w:rPr>
                <w:rFonts w:asciiTheme="minorHAnsi" w:hAnsiTheme="minorHAnsi"/>
                <w:sz w:val="20"/>
              </w:rPr>
              <w:br/>
            </w:r>
            <w:r w:rsidRPr="00DA468F">
              <w:rPr>
                <w:rFonts w:asciiTheme="minorHAnsi" w:hAnsiTheme="minorHAnsi"/>
                <w:sz w:val="20"/>
              </w:rPr>
              <w:t>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Pr="00DA468F">
              <w:rPr>
                <w:rFonts w:asciiTheme="minorHAnsi" w:hAnsiTheme="minorHAnsi"/>
                <w:sz w:val="20"/>
              </w:rPr>
              <w:t xml:space="preserve"> przez GUS (tzw. TERYT)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(w przypadku uczestnika spoza Polski)</w:t>
            </w:r>
            <w:r w:rsidRPr="00DA468F">
              <w:rPr>
                <w:rFonts w:asciiTheme="minorHAnsi" w:hAnsiTheme="minorHAnsi"/>
                <w:sz w:val="20"/>
              </w:rPr>
              <w:t xml:space="preserve"> odpowiadające temu poziom</w:t>
            </w:r>
            <w:r w:rsidRPr="00F364F4">
              <w:rPr>
                <w:rFonts w:asciiTheme="minorHAnsi" w:hAnsiTheme="minorHAnsi"/>
                <w:sz w:val="20"/>
              </w:rPr>
              <w:t>owi obszary zagraniczne.</w:t>
            </w:r>
          </w:p>
          <w:p w:rsidR="00F364F4" w:rsidRDefault="00F364F4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powiat, powiązany z adresem kontaktowym uczestnika</w:t>
            </w:r>
            <w:r w:rsidR="00C821E4">
              <w:rPr>
                <w:rFonts w:asciiTheme="minorHAnsi" w:hAnsiTheme="minorHAnsi"/>
                <w:sz w:val="20"/>
              </w:rPr>
              <w:t>, tj. dane obszaru zamieszkania, z którego uczestnik kwalifikuje się do udziału w projekcie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  <w:p w:rsidR="001A31D0" w:rsidRPr="00A80667" w:rsidRDefault="001A31D0" w:rsidP="001A31D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5304DE" w:rsidRDefault="005304DE" w:rsidP="00F47C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Miasta na prawach powiatu wpisz rozpoczynając nazwę dużą literą (w naszym przykładzie, w przypadku wpisania w polu Województwo wartości POMORSKIE: Gdańsk, Gdynia, Słupsk, Sopot).</w:t>
            </w:r>
          </w:p>
          <w:p w:rsidR="005304DE" w:rsidRPr="007B2DD6" w:rsidRDefault="005304DE" w:rsidP="00F47C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Pozostałe nazwy powiatu wpisz</w:t>
            </w:r>
            <w:r w:rsidR="001A31D0">
              <w:rPr>
                <w:rFonts w:asciiTheme="minorHAnsi" w:hAnsiTheme="minorHAnsi"/>
                <w:sz w:val="20"/>
              </w:rPr>
              <w:t xml:space="preserve"> ma</w:t>
            </w:r>
            <w:r>
              <w:rPr>
                <w:rFonts w:asciiTheme="minorHAnsi" w:hAnsiTheme="minorHAnsi"/>
                <w:sz w:val="20"/>
              </w:rPr>
              <w:t>łymi literami, np.: sztumski</w:t>
            </w:r>
            <w:r w:rsidRPr="005304DE"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51524D1" wp14:editId="1732247E">
                  <wp:extent cx="542925" cy="276225"/>
                  <wp:effectExtent l="0" t="0" r="9525" b="9525"/>
                  <wp:docPr id="331" name="Obraz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 </w:t>
            </w:r>
            <w:r w:rsidRPr="00DA468F">
              <w:rPr>
                <w:rFonts w:asciiTheme="minorHAnsi" w:hAnsiTheme="minorHAnsi"/>
                <w:sz w:val="20"/>
              </w:rPr>
              <w:t>zawierającej gminy właściwe dla wybranego powiatu zgodne z danymi zawartymi 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Pr="00DA468F">
              <w:rPr>
                <w:rFonts w:asciiTheme="minorHAnsi" w:hAnsiTheme="minorHAnsi"/>
                <w:sz w:val="20"/>
              </w:rPr>
              <w:t xml:space="preserve"> przez GUS (tzw. TERYT)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(w przypadku uczestnika spoza Polski) </w:t>
            </w:r>
            <w:r w:rsidRPr="00DA468F">
              <w:rPr>
                <w:rFonts w:asciiTheme="minorHAnsi" w:hAnsiTheme="minorHAnsi"/>
                <w:sz w:val="20"/>
              </w:rPr>
              <w:t>odpowiadające temu poziomowi obszary zagraniczne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F364F4" w:rsidRDefault="00F364F4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gminę, powiązaną z adresem kontaktowym uczestnika</w:t>
            </w:r>
            <w:r w:rsidR="00C821E4">
              <w:rPr>
                <w:rFonts w:asciiTheme="minorHAnsi" w:hAnsiTheme="minorHAnsi"/>
                <w:sz w:val="20"/>
              </w:rPr>
              <w:t>, tj. dane obszaru zamieszkania, z którego uczestnik kwalifikuje się do udziału w projekcie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  <w:p w:rsidR="001A31D0" w:rsidRPr="00A80667" w:rsidRDefault="001A31D0" w:rsidP="001A31D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1A31D0" w:rsidRPr="007B2DD6" w:rsidRDefault="002956DB" w:rsidP="001A31D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410" w:dyaOrig="465">
                <v:shape id="_x0000_i1059" type="#_x0000_t75" style="width:70.5pt;height:24pt" o:ole="">
                  <v:imagedata r:id="rId398" o:title=""/>
                </v:shape>
                <o:OLEObject Type="Embed" ProgID="PBrush" ShapeID="_x0000_i1059" DrawAspect="Content" ObjectID="_1576560693" r:id="rId399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232A8" w:rsidRPr="006A07CF" w:rsidRDefault="001232A8" w:rsidP="001232A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Polska:</w:t>
            </w:r>
            <w:r w:rsidRPr="006A07CF">
              <w:rPr>
                <w:rFonts w:asciiTheme="minorHAnsi" w:hAnsiTheme="minorHAnsi"/>
                <w:sz w:val="20"/>
              </w:rPr>
              <w:t xml:space="preserve"> po wprowadzeniu 3 pierwszych znaków nazwy miejscowości masz możliwość wyboru wartości z listy zawierającej miejscowości właściwe dla wybranej gminy zgodnie z danymi zawartymi w rejestrze urzędowym podziału terytorialnego kraju prowadzonym przez GUS (tzw. TERYT).</w:t>
            </w:r>
          </w:p>
          <w:p w:rsidR="001232A8" w:rsidRPr="006A07CF" w:rsidRDefault="001232A8" w:rsidP="001232A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inna niż Polska:</w:t>
            </w:r>
            <w:r w:rsidRPr="000C7969">
              <w:rPr>
                <w:rFonts w:asciiTheme="minorHAnsi" w:hAnsiTheme="minorHAnsi"/>
                <w:color w:val="2A2F69"/>
                <w:sz w:val="20"/>
              </w:rPr>
              <w:t xml:space="preserve"> </w:t>
            </w:r>
            <w:r w:rsidRPr="006A07CF">
              <w:rPr>
                <w:rFonts w:asciiTheme="minorHAnsi" w:hAnsiTheme="minorHAnsi"/>
                <w:sz w:val="20"/>
              </w:rPr>
              <w:t xml:space="preserve">wprowadź ręcznie nazwę miejscowości. Możesz wprowadzić </w:t>
            </w:r>
            <w:r w:rsidR="00777E6A">
              <w:rPr>
                <w:rFonts w:asciiTheme="minorHAnsi" w:hAnsiTheme="minorHAnsi"/>
                <w:sz w:val="20"/>
              </w:rPr>
              <w:br/>
              <w:t>do</w:t>
            </w:r>
            <w:r w:rsidRPr="006A07CF">
              <w:rPr>
                <w:rFonts w:asciiTheme="minorHAnsi" w:hAnsiTheme="minorHAnsi"/>
                <w:sz w:val="20"/>
              </w:rPr>
              <w:t xml:space="preserve"> 250 znaków.</w:t>
            </w:r>
            <w:r w:rsidR="00777E6A">
              <w:rPr>
                <w:rFonts w:asciiTheme="minorHAnsi" w:hAnsiTheme="minorHAnsi"/>
                <w:sz w:val="20"/>
              </w:rPr>
              <w:t xml:space="preserve"> Edycja tego pola będzie możliwa dopiero po uzupełnieniu wartości w polach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Województwo</w:t>
            </w:r>
            <w:r w:rsidR="00777E6A">
              <w:rPr>
                <w:rFonts w:asciiTheme="minorHAnsi" w:hAnsiTheme="minorHAnsi"/>
                <w:sz w:val="20"/>
              </w:rPr>
              <w:t xml:space="preserve">,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Powiat</w:t>
            </w:r>
            <w:r w:rsidR="00777E6A">
              <w:rPr>
                <w:rFonts w:asciiTheme="minorHAnsi" w:hAnsiTheme="minorHAnsi"/>
                <w:sz w:val="20"/>
              </w:rPr>
              <w:t xml:space="preserve"> </w:t>
            </w:r>
            <w:r w:rsidR="00777E6A">
              <w:rPr>
                <w:rFonts w:asciiTheme="minorHAnsi" w:hAnsiTheme="minorHAnsi"/>
                <w:sz w:val="20"/>
              </w:rPr>
              <w:br/>
              <w:t xml:space="preserve">i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Gmina</w:t>
            </w:r>
            <w:r w:rsidR="00777E6A">
              <w:rPr>
                <w:rFonts w:asciiTheme="minorHAnsi" w:hAnsiTheme="minorHAnsi"/>
                <w:sz w:val="20"/>
              </w:rPr>
              <w:t>.</w:t>
            </w:r>
          </w:p>
          <w:p w:rsidR="00F364F4" w:rsidRPr="00F21DC5" w:rsidRDefault="00F364F4" w:rsidP="00F21DC5">
            <w:pPr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Wybierz </w:t>
            </w:r>
            <w:r w:rsidR="00675822">
              <w:rPr>
                <w:rFonts w:asciiTheme="minorHAnsi" w:hAnsiTheme="minorHAnsi"/>
                <w:b/>
                <w:color w:val="2A2F69"/>
                <w:sz w:val="20"/>
              </w:rPr>
              <w:t>lub</w:t>
            </w: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 uzupełnij nazwą miejscowości, zgodnie z adresem kontaktowym uczestnika.</w:t>
            </w:r>
          </w:p>
          <w:p w:rsidR="00F364F4" w:rsidRDefault="00681731" w:rsidP="00681731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>
              <w:rPr>
                <w:rFonts w:asciiTheme="minorHAnsi" w:hAnsiTheme="minorHAnsi"/>
                <w:b/>
                <w:color w:val="2A2F69"/>
                <w:sz w:val="20"/>
              </w:rPr>
              <w:t>Wskaż</w:t>
            </w:r>
            <w:r w:rsidR="00F364F4"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 adres kontaktowy, tzn. </w:t>
            </w:r>
            <w:r w:rsidR="00C821E4" w:rsidRPr="00F21DC5">
              <w:rPr>
                <w:rFonts w:asciiTheme="minorHAnsi" w:hAnsiTheme="minorHAnsi"/>
                <w:b/>
                <w:color w:val="2A2F69"/>
                <w:sz w:val="20"/>
              </w:rPr>
              <w:t>.</w:t>
            </w:r>
            <w:r w:rsidR="00C821E4">
              <w:rPr>
                <w:rFonts w:asciiTheme="minorHAnsi" w:hAnsiTheme="minorHAnsi"/>
                <w:b/>
                <w:color w:val="2A2F69"/>
                <w:sz w:val="20"/>
              </w:rPr>
              <w:t xml:space="preserve"> </w:t>
            </w:r>
            <w:r w:rsidR="00C821E4" w:rsidRPr="00C821E4">
              <w:rPr>
                <w:rFonts w:asciiTheme="minorHAnsi" w:hAnsiTheme="minorHAnsi"/>
                <w:b/>
                <w:color w:val="2A2F69"/>
                <w:sz w:val="20"/>
              </w:rPr>
              <w:t>dane obszaru zamieszkania, z którego uczestnik kwalifikuje się do udziału w projekcie</w:t>
            </w:r>
            <w:r w:rsidR="00F364F4" w:rsidRPr="00F21DC5">
              <w:rPr>
                <w:rFonts w:asciiTheme="minorHAnsi" w:hAnsiTheme="minorHAnsi"/>
                <w:b/>
                <w:color w:val="2A2F69"/>
                <w:sz w:val="20"/>
              </w:rPr>
              <w:t>.</w:t>
            </w:r>
          </w:p>
          <w:p w:rsidR="0047262F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47262F" w:rsidRPr="007B2DD6" w:rsidRDefault="002956DB" w:rsidP="002956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660" w:dyaOrig="300">
                <v:shape id="_x0000_i1060" type="#_x0000_t75" style="width:33pt;height:15pt" o:ole="">
                  <v:imagedata r:id="rId400" o:title=""/>
                </v:shape>
                <o:OLEObject Type="Embed" ProgID="PBrush" ShapeID="_x0000_i1060" DrawAspect="Content" ObjectID="_1576560694" r:id="rId401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232A8" w:rsidRDefault="001232A8" w:rsidP="001232A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Polska:</w:t>
            </w:r>
            <w:r w:rsidRPr="006A07CF">
              <w:rPr>
                <w:rFonts w:asciiTheme="minorHAnsi" w:hAnsiTheme="minorHAnsi"/>
                <w:sz w:val="20"/>
              </w:rPr>
              <w:t xml:space="preserve"> Po wprowadzeniu 3 pierwszych znaków nazwy ulicy masz możliwość wyboru wartości z listy zawierającej ulice przypisane do miejscowości określonej w polu Miejscowość, zgodne z danymi zawartymi w rejestrze urzędowym podziału terytorialnego kraju prowadzonym przez GUS (tzw. TERYT).</w:t>
            </w:r>
          </w:p>
          <w:p w:rsidR="00C821E4" w:rsidRPr="006A07CF" w:rsidRDefault="00C821E4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Możesz ręcznie wprowadzić nazwę ulicy np. składającą się tylko z dwóch znaków – jeżeli dana ulica znajduje się w tej miejscowości, to pojawi się ona na liście wyboru wartości.</w:t>
            </w:r>
          </w:p>
          <w:p w:rsidR="001232A8" w:rsidRDefault="001232A8" w:rsidP="001232A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inna niż Polska:</w:t>
            </w:r>
            <w:r w:rsidRPr="006A07CF">
              <w:rPr>
                <w:rFonts w:asciiTheme="minorHAnsi" w:hAnsiTheme="minorHAnsi"/>
                <w:sz w:val="20"/>
              </w:rPr>
              <w:t xml:space="preserve"> wprowadź ręcznie nazwę ulicy. Możesz wprowadzić </w:t>
            </w:r>
            <w:r w:rsidR="00777E6A">
              <w:rPr>
                <w:rFonts w:asciiTheme="minorHAnsi" w:hAnsiTheme="minorHAnsi"/>
                <w:sz w:val="20"/>
              </w:rPr>
              <w:t>do</w:t>
            </w:r>
            <w:r w:rsidRPr="006A07CF">
              <w:rPr>
                <w:rFonts w:asciiTheme="minorHAnsi" w:hAnsiTheme="minorHAnsi"/>
                <w:sz w:val="20"/>
              </w:rPr>
              <w:t xml:space="preserve"> 250 znaków.</w:t>
            </w:r>
            <w:r w:rsidR="00777E6A">
              <w:rPr>
                <w:rFonts w:asciiTheme="minorHAnsi" w:hAnsiTheme="minorHAnsi"/>
                <w:sz w:val="20"/>
              </w:rPr>
              <w:t xml:space="preserve"> Edycja tego pola będzie możliwa dopiero po uzupełnieniu wartości w polach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Województwo</w:t>
            </w:r>
            <w:r w:rsidR="00777E6A">
              <w:rPr>
                <w:rFonts w:asciiTheme="minorHAnsi" w:hAnsiTheme="minorHAnsi"/>
                <w:sz w:val="20"/>
              </w:rPr>
              <w:t xml:space="preserve">,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Powiat</w:t>
            </w:r>
            <w:r w:rsidR="00777E6A">
              <w:rPr>
                <w:rFonts w:asciiTheme="minorHAnsi" w:hAnsiTheme="minorHAnsi"/>
                <w:sz w:val="20"/>
              </w:rPr>
              <w:t xml:space="preserve"> i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Gmina</w:t>
            </w:r>
            <w:r w:rsidR="00777E6A">
              <w:rPr>
                <w:rFonts w:asciiTheme="minorHAnsi" w:hAnsiTheme="minorHAnsi"/>
                <w:sz w:val="20"/>
              </w:rPr>
              <w:t>.</w:t>
            </w:r>
          </w:p>
          <w:p w:rsidR="001232A8" w:rsidRDefault="00F364F4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Wybierz </w:t>
            </w:r>
            <w:r w:rsidR="00675822">
              <w:rPr>
                <w:rFonts w:asciiTheme="minorHAnsi" w:hAnsiTheme="minorHAnsi"/>
                <w:b/>
                <w:color w:val="2A2F69"/>
                <w:sz w:val="20"/>
              </w:rPr>
              <w:t>lub</w:t>
            </w: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 uzupełnij nazwą ulicy, zgodnie z adresem kontaktowym uczestnika. </w:t>
            </w:r>
          </w:p>
          <w:p w:rsidR="0047262F" w:rsidRDefault="00F364F4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W przypadku, braku nazwy ulicy zostaw puste pole.</w:t>
            </w:r>
            <w:r w:rsidR="0047262F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</w:t>
            </w:r>
          </w:p>
          <w:p w:rsidR="0047262F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364F4" w:rsidRPr="007B2DD6" w:rsidRDefault="002956DB" w:rsidP="002956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lastRenderedPageBreak/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470" w:dyaOrig="345">
                <v:shape id="_x0000_i1061" type="#_x0000_t75" style="width:73.5pt;height:17.25pt" o:ole="">
                  <v:imagedata r:id="rId402" o:title=""/>
                </v:shape>
                <o:OLEObject Type="Embed" ProgID="PBrush" ShapeID="_x0000_i1061" DrawAspect="Content" ObjectID="_1576560695" r:id="rId403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numer budynku. Możesz wprowadzić maksymalnie 10 znaków.</w:t>
            </w:r>
          </w:p>
          <w:p w:rsidR="00011A63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Pr="007B2DD6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005" w:dyaOrig="315">
                <v:shape id="_x0000_i1062" type="#_x0000_t75" style="width:50.25pt;height:16.5pt" o:ole="">
                  <v:imagedata r:id="rId404" o:title=""/>
                </v:shape>
                <o:OLEObject Type="Embed" ProgID="PBrush" ShapeID="_x0000_i1062" DrawAspect="Content" ObjectID="_1576560696" r:id="rId405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numer lokalu. Możesz wprowadzić maksymalnie 10 znaków.</w:t>
            </w:r>
          </w:p>
          <w:p w:rsidR="00F364F4" w:rsidRPr="007B2DD6" w:rsidRDefault="00F364F4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 przypadku braku nr lokalu zostaw puste pole.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650" w:dyaOrig="465">
                <v:shape id="_x0000_i1063" type="#_x0000_t75" style="width:82.5pt;height:24pt" o:ole="">
                  <v:imagedata r:id="rId406" o:title=""/>
                </v:shape>
                <o:OLEObject Type="Embed" ProgID="PBrush" ShapeID="_x0000_i1063" DrawAspect="Content" ObjectID="_1576560697" r:id="rId407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kod pocztowy </w:t>
            </w:r>
            <w:r w:rsidR="00BB6DEF">
              <w:rPr>
                <w:rFonts w:asciiTheme="minorHAnsi" w:hAnsiTheme="minorHAnsi"/>
                <w:sz w:val="20"/>
              </w:rPr>
              <w:t>dla adresu danego uczestnika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4F7263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uczestnik</w:t>
            </w:r>
            <w:r w:rsidR="004F7263">
              <w:rPr>
                <w:rFonts w:asciiTheme="minorHAnsi" w:hAnsiTheme="minorHAnsi"/>
                <w:sz w:val="20"/>
              </w:rPr>
              <w:t xml:space="preserve"> jest z Polski,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="004F7263">
              <w:rPr>
                <w:rFonts w:asciiTheme="minorHAnsi" w:hAnsiTheme="minorHAnsi"/>
                <w:sz w:val="20"/>
              </w:rPr>
              <w:t xml:space="preserve"> pomoże Ci nie popełnić błędu i ograniczy to pole poprzez wymuszony format zgodny z </w:t>
            </w:r>
            <w:r w:rsidR="00780709">
              <w:rPr>
                <w:rFonts w:asciiTheme="minorHAnsi" w:hAnsiTheme="minorHAnsi"/>
                <w:sz w:val="20"/>
              </w:rPr>
              <w:t xml:space="preserve">kodem </w:t>
            </w:r>
            <w:r w:rsidR="004F7263">
              <w:rPr>
                <w:rFonts w:asciiTheme="minorHAnsi" w:hAnsiTheme="minorHAnsi"/>
                <w:sz w:val="20"/>
              </w:rPr>
              <w:t xml:space="preserve">pocztowym, tj. XX-XXX. </w:t>
            </w:r>
          </w:p>
          <w:p w:rsidR="004F7263" w:rsidRDefault="004F7263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będzie to </w:t>
            </w:r>
            <w:r w:rsidR="00BB6DEF">
              <w:rPr>
                <w:rFonts w:asciiTheme="minorHAnsi" w:hAnsiTheme="minorHAnsi"/>
                <w:sz w:val="20"/>
              </w:rPr>
              <w:t>osoba spoza Polski</w:t>
            </w:r>
            <w:r>
              <w:rPr>
                <w:rFonts w:asciiTheme="minorHAnsi" w:hAnsiTheme="minorHAnsi"/>
                <w:sz w:val="20"/>
              </w:rPr>
              <w:t>, możesz wprowadzić maksymalnie 25 znaków.</w:t>
            </w:r>
          </w:p>
          <w:p w:rsidR="0047262F" w:rsidRPr="00A80667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47262F" w:rsidRPr="007B2DD6" w:rsidRDefault="0047262F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uczestnik jest z Polski, wprowadź kod pocztowy w formacie XX-XXX.</w:t>
            </w:r>
          </w:p>
        </w:tc>
      </w:tr>
      <w:tr w:rsidR="004F7263" w:rsidRPr="00F364F4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2400" w:dyaOrig="765">
                <v:shape id="_x0000_i1064" type="#_x0000_t75" style="width:120pt;height:39pt" o:ole="">
                  <v:imagedata r:id="rId408" o:title=""/>
                </v:shape>
                <o:OLEObject Type="Embed" ProgID="PBrush" ShapeID="_x0000_i1064" DrawAspect="Content" ObjectID="_1576560698" r:id="rId409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364F4">
              <w:rPr>
                <w:rFonts w:asciiTheme="minorHAnsi" w:hAnsiTheme="minorHAnsi"/>
                <w:sz w:val="20"/>
              </w:rPr>
              <w:t>To pole uzupełniane automatycznie, związane z klasyfikacją jednostek przestrzennych</w:t>
            </w:r>
            <w:r w:rsidR="00F364F4" w:rsidRPr="00F364F4">
              <w:rPr>
                <w:rFonts w:asciiTheme="minorHAnsi" w:hAnsiTheme="minorHAnsi"/>
                <w:sz w:val="20"/>
              </w:rPr>
              <w:t xml:space="preserve">, </w:t>
            </w:r>
            <w:r w:rsidR="00F364F4" w:rsidRPr="00F21DC5">
              <w:rPr>
                <w:rFonts w:asciiTheme="minorHAnsi" w:hAnsiTheme="minorHAnsi"/>
                <w:sz w:val="20"/>
              </w:rPr>
              <w:t xml:space="preserve">na podstawie pola </w:t>
            </w:r>
            <w:r w:rsidR="00F364F4" w:rsidRPr="00F21DC5">
              <w:rPr>
                <w:rFonts w:asciiTheme="minorHAnsi" w:hAnsiTheme="minorHAnsi"/>
                <w:i/>
                <w:sz w:val="20"/>
              </w:rPr>
              <w:t>Gmina</w:t>
            </w:r>
            <w:r w:rsidRPr="00F364F4">
              <w:rPr>
                <w:rFonts w:asciiTheme="minorHAnsi" w:hAnsiTheme="minorHAnsi"/>
                <w:sz w:val="20"/>
              </w:rPr>
              <w:t xml:space="preserve">.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F364F4">
              <w:rPr>
                <w:rFonts w:asciiTheme="minorHAnsi" w:hAnsiTheme="minorHAnsi"/>
                <w:sz w:val="20"/>
              </w:rPr>
              <w:t xml:space="preserve"> gromadzi te dane</w:t>
            </w:r>
            <w:r w:rsidR="00F364F4">
              <w:rPr>
                <w:rFonts w:asciiTheme="minorHAnsi" w:hAnsiTheme="minorHAnsi"/>
                <w:sz w:val="20"/>
              </w:rPr>
              <w:t xml:space="preserve"> </w:t>
            </w:r>
            <w:r w:rsidRPr="00F364F4">
              <w:rPr>
                <w:rFonts w:asciiTheme="minorHAnsi" w:hAnsiTheme="minorHAnsi"/>
                <w:sz w:val="20"/>
              </w:rPr>
              <w:t>na potrzeby monitoring</w:t>
            </w:r>
            <w:r w:rsidR="00575495" w:rsidRPr="00F364F4">
              <w:rPr>
                <w:rFonts w:asciiTheme="minorHAnsi" w:hAnsiTheme="minorHAnsi"/>
                <w:sz w:val="20"/>
              </w:rPr>
              <w:t>u</w:t>
            </w:r>
            <w:r w:rsidRPr="00F364F4">
              <w:rPr>
                <w:rFonts w:asciiTheme="minorHAnsi" w:hAnsiTheme="minorHAnsi"/>
                <w:sz w:val="20"/>
              </w:rPr>
              <w:t>, zgodnie z wymogami</w:t>
            </w:r>
            <w:r w:rsidR="00575495" w:rsidRPr="00F364F4">
              <w:rPr>
                <w:rFonts w:asciiTheme="minorHAnsi" w:hAnsiTheme="minorHAnsi"/>
                <w:sz w:val="20"/>
              </w:rPr>
              <w:t xml:space="preserve"> sprawozdawczości</w:t>
            </w:r>
            <w:r w:rsidRPr="00F364F4">
              <w:rPr>
                <w:rFonts w:asciiTheme="minorHAnsi" w:hAnsiTheme="minorHAnsi"/>
                <w:sz w:val="20"/>
              </w:rPr>
              <w:t xml:space="preserve"> UE.</w:t>
            </w:r>
          </w:p>
          <w:p w:rsidR="0047262F" w:rsidRPr="00A80667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47262F" w:rsidRPr="00F364F4" w:rsidRDefault="0047262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Pozostaw pole puste.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2175" w:dyaOrig="420">
                <v:shape id="_x0000_i1065" type="#_x0000_t75" style="width:108.75pt;height:21.75pt" o:ole="">
                  <v:imagedata r:id="rId410" o:title=""/>
                </v:shape>
                <o:OLEObject Type="Embed" ProgID="PBrush" ShapeID="_x0000_i1065" DrawAspect="Content" ObjectID="_1576560699" r:id="rId411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Pr="007B2DD6" w:rsidRDefault="00BB6DEF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telefonu danego uczestnika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650" w:dyaOrig="420">
                <v:shape id="_x0000_i1066" type="#_x0000_t75" style="width:82.5pt;height:21.75pt" o:ole="">
                  <v:imagedata r:id="rId412" o:title=""/>
                </v:shape>
                <o:OLEObject Type="Embed" ProgID="PBrush" ShapeID="_x0000_i1066" DrawAspect="Content" ObjectID="_1576560700" r:id="rId413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adres poczty elektronicznej służący do kontaktu</w:t>
            </w:r>
            <w:r w:rsidR="00BB6DEF">
              <w:rPr>
                <w:rFonts w:asciiTheme="minorHAnsi" w:hAnsiTheme="minorHAnsi"/>
                <w:sz w:val="20"/>
              </w:rPr>
              <w:t xml:space="preserve"> z danym uczestnikiem</w:t>
            </w:r>
            <w:r>
              <w:rPr>
                <w:rFonts w:asciiTheme="minorHAnsi" w:hAnsiTheme="minorHAnsi"/>
                <w:sz w:val="20"/>
              </w:rPr>
              <w:t xml:space="preserve">.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sprawdzi, czy wartość przez Ciebie wprowadzona jest zgodna z formatem adresu e-mail.</w:t>
            </w:r>
          </w:p>
          <w:p w:rsidR="004F7263" w:rsidRPr="00731967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Musisz uzupełnić jedno z pól: </w:t>
            </w:r>
            <w:r w:rsidRPr="00731967">
              <w:rPr>
                <w:rFonts w:asciiTheme="minorHAnsi" w:hAnsiTheme="minorHAnsi"/>
                <w:b/>
                <w:i/>
                <w:color w:val="2A2F69"/>
                <w:sz w:val="20"/>
              </w:rPr>
              <w:t>Telefon kontaktowy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 lub </w:t>
            </w:r>
            <w:r w:rsidRPr="00731967">
              <w:rPr>
                <w:rFonts w:asciiTheme="minorHAnsi" w:hAnsiTheme="minorHAnsi"/>
                <w:b/>
                <w:i/>
                <w:color w:val="2A2F69"/>
                <w:sz w:val="20"/>
              </w:rPr>
              <w:t>Adres e-mail.</w:t>
            </w:r>
          </w:p>
        </w:tc>
      </w:tr>
      <w:tr w:rsidR="00BB6DEF" w:rsidRPr="007B2DD6" w:rsidTr="005D010C">
        <w:tc>
          <w:tcPr>
            <w:tcW w:w="14220" w:type="dxa"/>
            <w:gridSpan w:val="3"/>
            <w:shd w:val="clear" w:color="auto" w:fill="auto"/>
          </w:tcPr>
          <w:p w:rsidR="00BB6DEF" w:rsidRPr="007B2DD6" w:rsidRDefault="00BB6DEF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43904" behindDoc="0" locked="0" layoutInCell="1" allowOverlap="1" wp14:anchorId="0EA75575" wp14:editId="44861D5B">
                  <wp:simplePos x="0" y="0"/>
                  <wp:positionH relativeFrom="margin">
                    <wp:posOffset>3636645</wp:posOffset>
                  </wp:positionH>
                  <wp:positionV relativeFrom="margin">
                    <wp:posOffset>69215</wp:posOffset>
                  </wp:positionV>
                  <wp:extent cx="1304925" cy="219075"/>
                  <wp:effectExtent l="0" t="0" r="9525" b="9525"/>
                  <wp:wrapSquare wrapText="bothSides"/>
                  <wp:docPr id="349" name="Obraz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B6DEF" w:rsidRPr="007B2DD6" w:rsidTr="005D010C">
        <w:tc>
          <w:tcPr>
            <w:tcW w:w="4219" w:type="dxa"/>
            <w:shd w:val="clear" w:color="auto" w:fill="auto"/>
          </w:tcPr>
          <w:p w:rsidR="00BB6DEF" w:rsidRPr="007B2DD6" w:rsidRDefault="00BB6DEF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3885" w:dyaOrig="315">
                <v:shape id="_x0000_i1067" type="#_x0000_t75" style="width:194.25pt;height:16.5pt" o:ole="">
                  <v:imagedata r:id="rId415" o:title=""/>
                </v:shape>
                <o:OLEObject Type="Embed" ProgID="PBrush" ShapeID="_x0000_i1067" DrawAspect="Content" ObjectID="_1576560701" r:id="rId416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BB6DEF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datę rozpoczęcia udziału w tym projekcie danego uczestnika.</w:t>
            </w:r>
          </w:p>
          <w:p w:rsidR="00BB6DEF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F364F4" w:rsidRPr="007C15BE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D4235B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od daty wprowadzania danych do systemu oraz 2023-12-31.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realizacji projektu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Okres realizacji projektu od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F364F4" w:rsidRDefault="00F364F4" w:rsidP="00F47C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Za datę rozpoczęcia udziału w projekcie</w:t>
            </w:r>
            <w:r w:rsidR="00841008">
              <w:rPr>
                <w:rFonts w:asciiTheme="minorHAnsi" w:hAnsiTheme="minorHAnsi"/>
                <w:sz w:val="20"/>
              </w:rPr>
              <w:t xml:space="preserve"> – </w:t>
            </w:r>
            <w:r w:rsidRPr="00F21DC5">
              <w:rPr>
                <w:rFonts w:asciiTheme="minorHAnsi" w:hAnsiTheme="minorHAnsi"/>
                <w:sz w:val="20"/>
              </w:rPr>
              <w:t xml:space="preserve"> co do zasady</w:t>
            </w:r>
            <w:r w:rsidR="00841008">
              <w:rPr>
                <w:rFonts w:asciiTheme="minorHAnsi" w:hAnsiTheme="minorHAnsi"/>
                <w:sz w:val="20"/>
              </w:rPr>
              <w:t xml:space="preserve"> –</w:t>
            </w:r>
            <w:r w:rsidRPr="00F21DC5">
              <w:rPr>
                <w:rFonts w:asciiTheme="minorHAnsi" w:hAnsiTheme="minorHAnsi"/>
                <w:sz w:val="20"/>
              </w:rPr>
              <w:t xml:space="preserve"> uznaje się datę przystąpienia do pierwszej formy wsparcia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 xml:space="preserve">w ramach projektu. </w:t>
            </w:r>
            <w:r w:rsidR="00841008">
              <w:rPr>
                <w:rFonts w:asciiTheme="minorHAnsi" w:hAnsiTheme="minorHAnsi"/>
                <w:sz w:val="20"/>
              </w:rPr>
              <w:t>D</w:t>
            </w:r>
            <w:r w:rsidRPr="00F21DC5">
              <w:rPr>
                <w:rFonts w:asciiTheme="minorHAnsi" w:hAnsiTheme="minorHAnsi"/>
                <w:sz w:val="20"/>
              </w:rPr>
              <w:t xml:space="preserve">ata rozpoczęcia udziału w projekcie </w:t>
            </w:r>
            <w:r w:rsidR="00841008">
              <w:rPr>
                <w:rFonts w:asciiTheme="minorHAnsi" w:hAnsiTheme="minorHAnsi"/>
                <w:sz w:val="20"/>
              </w:rPr>
              <w:t xml:space="preserve">może być </w:t>
            </w:r>
            <w:r w:rsidRPr="00F21DC5">
              <w:rPr>
                <w:rFonts w:asciiTheme="minorHAnsi" w:hAnsiTheme="minorHAnsi"/>
                <w:sz w:val="20"/>
              </w:rPr>
              <w:t>zbieżna z momentem zrekrutowania do projektu – gdy charakter wsparcia uzasadnia prowadzenie rekrutacji na wcześniejszym etapie realizacji projektu.</w:t>
            </w:r>
          </w:p>
          <w:p w:rsidR="0047262F" w:rsidRPr="00A80667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47262F" w:rsidRPr="007B2DD6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BB6DEF" w:rsidRPr="007B2DD6" w:rsidTr="005D010C">
        <w:tc>
          <w:tcPr>
            <w:tcW w:w="4219" w:type="dxa"/>
            <w:shd w:val="clear" w:color="auto" w:fill="auto"/>
          </w:tcPr>
          <w:p w:rsidR="00BB6DEF" w:rsidRPr="007B2DD6" w:rsidRDefault="00BB6DEF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3435" w:dyaOrig="390">
                <v:shape id="_x0000_i1068" type="#_x0000_t75" style="width:171.75pt;height:18.75pt" o:ole="">
                  <v:imagedata r:id="rId417" o:title=""/>
                </v:shape>
                <o:OLEObject Type="Embed" ProgID="PBrush" ShapeID="_x0000_i1068" DrawAspect="Content" ObjectID="_1576560702" r:id="rId418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BB6DEF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udział w tym projekcie danego uczestnika jest zakończony, wprowadź datę zakończenia udziału.</w:t>
            </w:r>
          </w:p>
          <w:p w:rsidR="00BB6DEF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F364F4" w:rsidRPr="007C15BE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U</w:t>
            </w:r>
            <w:r w:rsidRPr="00D4235B">
              <w:rPr>
                <w:rFonts w:asciiTheme="minorHAnsi" w:hAnsiTheme="minorHAnsi" w:cs="Calibri"/>
                <w:b/>
                <w:color w:val="FF0000"/>
                <w:sz w:val="20"/>
              </w:rPr>
              <w:t>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od: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5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daty wprowadzania danych do systemu,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5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lastRenderedPageBreak/>
              <w:t>2023-12-31,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5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daty końcowej okresu za jaki składany jest wniosek o płatność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Wniosek za okres </w:t>
            </w:r>
            <w:r w:rsidRPr="00F21DC5">
              <w:rPr>
                <w:rFonts w:asciiTheme="minorHAnsi" w:hAnsiTheme="minorHAnsi" w:cs="Calibri"/>
                <w:sz w:val="20"/>
              </w:rPr>
              <w:t>wartość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 do</w:t>
            </w:r>
            <w:r w:rsidRPr="00F21DC5">
              <w:rPr>
                <w:rFonts w:asciiTheme="minorHAnsi" w:hAnsiTheme="minorHAnsi" w:cs="Calibri"/>
                <w:sz w:val="20"/>
              </w:rPr>
              <w:t>),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5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daty zakończenia realizacji projektu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Okres realizacji projektu do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udziału osoby w projekcie.</w:t>
            </w:r>
          </w:p>
          <w:p w:rsidR="00F364F4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b/>
                <w:sz w:val="20"/>
              </w:rPr>
              <w:t>Pole należy wypełnić</w:t>
            </w:r>
            <w:r w:rsidRPr="00F21DC5">
              <w:rPr>
                <w:rFonts w:asciiTheme="minorHAnsi" w:hAnsiTheme="minorHAnsi"/>
                <w:sz w:val="20"/>
              </w:rPr>
              <w:t xml:space="preserve"> zarówno w sytuacji, </w:t>
            </w:r>
            <w:r w:rsidRPr="00F21DC5">
              <w:rPr>
                <w:rFonts w:asciiTheme="minorHAnsi" w:hAnsiTheme="minorHAnsi"/>
                <w:b/>
                <w:sz w:val="20"/>
              </w:rPr>
              <w:t>gdy osoba zakończyła udział w projekcie zgodnie z zaplanowaną ścieżką</w:t>
            </w:r>
            <w:r w:rsidRPr="00F21DC5">
              <w:rPr>
                <w:rFonts w:asciiTheme="minorHAnsi" w:hAnsiTheme="minorHAnsi"/>
                <w:sz w:val="20"/>
              </w:rPr>
              <w:t xml:space="preserve"> (zgodnie z założeniami projektu), </w:t>
            </w:r>
            <w:r w:rsidRPr="00F21DC5">
              <w:rPr>
                <w:rFonts w:asciiTheme="minorHAnsi" w:hAnsiTheme="minorHAnsi"/>
                <w:b/>
                <w:sz w:val="20"/>
              </w:rPr>
              <w:t>jak i w momencie przedwczesnego opuszczenia projektu</w:t>
            </w:r>
            <w:r w:rsidRPr="00F21DC5">
              <w:rPr>
                <w:rFonts w:asciiTheme="minorHAnsi" w:hAnsiTheme="minorHAnsi"/>
                <w:sz w:val="20"/>
              </w:rPr>
              <w:t xml:space="preserve">, tj. przerwania udziału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>w projekcie przed zakończeniem zaplanowanych form wsparcia.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3915" w:dyaOrig="735">
                <v:shape id="_x0000_i1069" type="#_x0000_t75" style="width:195.75pt;height:36.75pt" o:ole="">
                  <v:imagedata r:id="rId419" o:title=""/>
                </v:shape>
                <o:OLEObject Type="Embed" ProgID="PBrush" ShapeID="_x0000_i1069" DrawAspect="Content" ObjectID="_1576560703" r:id="rId420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F364F4" w:rsidRPr="00F21DC5" w:rsidRDefault="00BB6DEF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 w:rsidRPr="00F364F4">
              <w:rPr>
                <w:rFonts w:asciiTheme="minorHAnsi" w:hAnsiTheme="minorHAnsi"/>
                <w:sz w:val="20"/>
              </w:rPr>
              <w:t>.</w:t>
            </w:r>
            <w:r w:rsidR="00F364F4" w:rsidRPr="00F364F4">
              <w:rPr>
                <w:rFonts w:asciiTheme="minorHAnsi" w:hAnsiTheme="minorHAnsi"/>
                <w:sz w:val="20"/>
              </w:rPr>
              <w:t xml:space="preserve"> </w:t>
            </w:r>
            <w:r w:rsidR="00F364F4" w:rsidRPr="00F21DC5">
              <w:rPr>
                <w:rFonts w:asciiTheme="minorHAnsi" w:hAnsiTheme="minorHAnsi"/>
                <w:sz w:val="20"/>
              </w:rPr>
              <w:t>Wskaż jedną z czterech wykluczających się pozycji z listy: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„osoba bezrobotna zarejestrowana w ewidencji urzędów pracy”;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„osoba bezrobotna niezarejestrowana w ewidencji urzędów pracy”;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„osoba bierna zawodowo”;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„osoba pracująca”.</w:t>
            </w:r>
          </w:p>
          <w:p w:rsidR="00711DBE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Status uczestnika w chwili przystąpienia do projektu nie ulega zmianie (tj. nie podlega aktualizacji, nawet w przypadku powrotu danej osoby do projektu).</w:t>
            </w:r>
          </w:p>
          <w:p w:rsidR="009A50C2" w:rsidRDefault="00681731" w:rsidP="00D677D2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Pr="007B2DD6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855" w:dyaOrig="405">
                <v:shape id="_x0000_i1070" type="#_x0000_t75" style="width:42.75pt;height:20.25pt" o:ole="">
                  <v:imagedata r:id="rId421" o:title=""/>
                </v:shape>
                <o:OLEObject Type="Embed" ProgID="PBrush" ShapeID="_x0000_i1070" DrawAspect="Content" ObjectID="_1576560704" r:id="rId422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BB6DEF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Dla określonych wartości wybranych w polu </w:t>
            </w:r>
            <w:r>
              <w:rPr>
                <w:rFonts w:asciiTheme="minorHAnsi" w:hAnsiTheme="minorHAnsi"/>
                <w:i/>
                <w:sz w:val="20"/>
              </w:rPr>
              <w:t>Status osoby na rynku pracy w chwili przystąpienia do projektu</w:t>
            </w:r>
            <w:r>
              <w:rPr>
                <w:rFonts w:asciiTheme="minorHAnsi" w:hAnsiTheme="minorHAnsi"/>
                <w:sz w:val="20"/>
              </w:rPr>
              <w:t xml:space="preserve"> możesz </w:t>
            </w:r>
            <w:r>
              <w:rPr>
                <w:rFonts w:asciiTheme="minorHAnsi" w:hAnsiTheme="minorHAnsi"/>
                <w:sz w:val="20"/>
              </w:rPr>
              <w:lastRenderedPageBreak/>
              <w:t>wprowadzić uzupełnienie doprecyzowując wybraną pozycję poprzez wybór wartości z listy wyboru.</w:t>
            </w:r>
          </w:p>
          <w:p w:rsidR="00F364F4" w:rsidRPr="00F21DC5" w:rsidRDefault="00F364F4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u w:val="single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>Przykład:</w:t>
            </w:r>
          </w:p>
          <w:p w:rsidR="00F364F4" w:rsidRDefault="00F364F4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Jeśli status osoby na rynku pracy w chwili przystąpienia do projektu to „osoba bezrobotna zarejestrowana w ewidencji urzędów pracy” doprecyzuj poprzez wybór wartości z listy czy jest to „osoba długotrwale bezrobotna”.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 xml:space="preserve">W sytuacji, </w:t>
            </w:r>
            <w:r w:rsidR="00777E6A">
              <w:rPr>
                <w:rFonts w:asciiTheme="minorHAnsi" w:hAnsiTheme="minorHAnsi"/>
                <w:sz w:val="20"/>
              </w:rPr>
              <w:t>g</w:t>
            </w:r>
            <w:r w:rsidRPr="00F21DC5">
              <w:rPr>
                <w:rFonts w:asciiTheme="minorHAnsi" w:hAnsiTheme="minorHAnsi"/>
                <w:sz w:val="20"/>
              </w:rPr>
              <w:t>dy nie jest to osoba długotrwale bezrobotna wybierz wartość „inne”.</w:t>
            </w:r>
          </w:p>
          <w:p w:rsidR="009A50C2" w:rsidRPr="007B2DD6" w:rsidRDefault="00681731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8845FC" w:rsidRPr="007B2DD6" w:rsidTr="005D010C">
        <w:trPr>
          <w:ins w:id="1161" w:author="Karolina Holubek" w:date="2017-10-16T11:29:00Z"/>
        </w:trPr>
        <w:tc>
          <w:tcPr>
            <w:tcW w:w="4219" w:type="dxa"/>
            <w:shd w:val="clear" w:color="auto" w:fill="auto"/>
          </w:tcPr>
          <w:p w:rsidR="008845FC" w:rsidRPr="007B2DD6" w:rsidRDefault="008845FC" w:rsidP="00733F5E">
            <w:pPr>
              <w:spacing w:before="120" w:after="120" w:line="360" w:lineRule="auto"/>
              <w:rPr>
                <w:ins w:id="1162" w:author="Karolina Holubek" w:date="2017-10-16T11:29:00Z"/>
                <w:rFonts w:asciiTheme="minorHAnsi" w:hAnsiTheme="minorHAnsi"/>
              </w:rPr>
            </w:pPr>
            <w:ins w:id="1163" w:author="Karolina Holubek" w:date="2017-10-16T11:29:00Z">
              <w:r>
                <w:rPr>
                  <w:noProof/>
                  <w:lang w:eastAsia="pl-PL"/>
                </w:rPr>
                <w:lastRenderedPageBreak/>
                <w:drawing>
                  <wp:inline distT="0" distB="0" distL="0" distR="0" wp14:anchorId="61321E91" wp14:editId="5ACB7B1D">
                    <wp:extent cx="2655736" cy="376827"/>
                    <wp:effectExtent l="0" t="0" r="0" b="4445"/>
                    <wp:docPr id="219" name="Obraz 21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>
                            <a:blip r:embed="rId42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52619" cy="37638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10001" w:type="dxa"/>
            <w:gridSpan w:val="2"/>
            <w:shd w:val="clear" w:color="auto" w:fill="auto"/>
          </w:tcPr>
          <w:p w:rsidR="008845FC" w:rsidRDefault="00B921EC" w:rsidP="008845FC">
            <w:pPr>
              <w:spacing w:before="120" w:after="120" w:line="360" w:lineRule="auto"/>
              <w:jc w:val="both"/>
              <w:rPr>
                <w:ins w:id="1164" w:author="Karolina Holubek" w:date="2017-10-16T11:42:00Z"/>
                <w:rFonts w:asciiTheme="minorHAnsi" w:hAnsiTheme="minorHAnsi"/>
                <w:sz w:val="20"/>
              </w:rPr>
            </w:pPr>
            <w:ins w:id="1165" w:author="Karolina Holubek" w:date="2017-10-16T11:42:00Z">
              <w:r>
                <w:rPr>
                  <w:rFonts w:asciiTheme="minorHAnsi" w:hAnsiTheme="minorHAnsi"/>
                  <w:sz w:val="20"/>
                </w:rPr>
                <w:t>W</w:t>
              </w:r>
            </w:ins>
            <w:ins w:id="1166" w:author="Karolina Holubek" w:date="2017-10-16T11:30:00Z">
              <w:r w:rsidR="008845FC">
                <w:rPr>
                  <w:rFonts w:asciiTheme="minorHAnsi" w:hAnsiTheme="minorHAnsi"/>
                  <w:sz w:val="20"/>
                </w:rPr>
                <w:t xml:space="preserve">prowadź </w:t>
              </w:r>
            </w:ins>
            <w:ins w:id="1167" w:author="Karolina Holubek" w:date="2017-10-16T11:31:00Z">
              <w:r w:rsidR="008845FC">
                <w:rPr>
                  <w:rFonts w:asciiTheme="minorHAnsi" w:hAnsiTheme="minorHAnsi"/>
                  <w:sz w:val="20"/>
                </w:rPr>
                <w:t>planowaną datę zakończenia edukacji w placówce edukacyjnej, w której skorzystano ze wsparcia.</w:t>
              </w:r>
            </w:ins>
          </w:p>
          <w:p w:rsidR="00B921EC" w:rsidRDefault="003F11E8" w:rsidP="008845FC">
            <w:pPr>
              <w:spacing w:before="120" w:after="120" w:line="360" w:lineRule="auto"/>
              <w:jc w:val="both"/>
              <w:rPr>
                <w:ins w:id="1168" w:author="Karolina Holubek" w:date="2017-10-16T11:30:00Z"/>
                <w:rFonts w:asciiTheme="minorHAnsi" w:hAnsiTheme="minorHAnsi"/>
                <w:sz w:val="20"/>
              </w:rPr>
            </w:pPr>
            <w:ins w:id="1169" w:author="Pawel Ejmocki" w:date="2018-01-03T09:41:00Z">
              <w:r>
                <w:rPr>
                  <w:rFonts w:asciiTheme="minorHAnsi" w:hAnsiTheme="minorHAnsi"/>
                  <w:sz w:val="20"/>
                </w:rPr>
                <w:t xml:space="preserve">Data jest możliwa do uzupełnienia dla </w:t>
              </w:r>
            </w:ins>
            <w:ins w:id="1170" w:author="Pawel Ejmocki" w:date="2018-01-03T09:42:00Z">
              <w:r>
                <w:rPr>
                  <w:rFonts w:asciiTheme="minorHAnsi" w:hAnsiTheme="minorHAnsi"/>
                  <w:sz w:val="20"/>
                </w:rPr>
                <w:t xml:space="preserve">uczących się </w:t>
              </w:r>
            </w:ins>
            <w:ins w:id="1171" w:author="Pawel Ejmocki" w:date="2018-01-03T09:41:00Z">
              <w:r>
                <w:rPr>
                  <w:rFonts w:asciiTheme="minorHAnsi" w:hAnsiTheme="minorHAnsi"/>
                  <w:sz w:val="20"/>
                </w:rPr>
                <w:t>osób biernych zawodowo</w:t>
              </w:r>
            </w:ins>
            <w:ins w:id="1172" w:author="Pawel Ejmocki" w:date="2018-01-03T09:42:00Z">
              <w:r>
                <w:rPr>
                  <w:rFonts w:asciiTheme="minorHAnsi" w:hAnsiTheme="minorHAnsi"/>
                  <w:sz w:val="20"/>
                </w:rPr>
                <w:t xml:space="preserve">. </w:t>
              </w:r>
            </w:ins>
          </w:p>
          <w:p w:rsidR="008845FC" w:rsidRDefault="008845FC" w:rsidP="008845FC">
            <w:pPr>
              <w:spacing w:before="120" w:after="120" w:line="360" w:lineRule="auto"/>
              <w:jc w:val="both"/>
              <w:rPr>
                <w:ins w:id="1173" w:author="Karolina Holubek" w:date="2017-10-16T11:30:00Z"/>
                <w:rFonts w:asciiTheme="minorHAnsi" w:hAnsiTheme="minorHAnsi" w:cs="Calibri"/>
                <w:sz w:val="20"/>
              </w:rPr>
            </w:pPr>
            <w:ins w:id="1174" w:author="Karolina Holubek" w:date="2017-10-16T11:30:00Z">
              <w:r w:rsidRPr="007B2DD6">
                <w:rPr>
                  <w:rFonts w:asciiTheme="minorHAnsi" w:hAnsiTheme="minorHAnsi" w:cs="Calibri"/>
                  <w:sz w:val="20"/>
                </w:rPr>
                <w:t xml:space="preserve">Możesz wybrać określoną datę poprzez wybór z kalendarza </w:t>
              </w:r>
              <w:r>
                <w:rPr>
                  <w:rFonts w:asciiTheme="minorHAnsi" w:hAnsiTheme="minorHAnsi" w:cs="Calibri"/>
                  <w:sz w:val="20"/>
                </w:rPr>
                <w:t>lub</w:t>
              </w:r>
              <w:r w:rsidRPr="007B2DD6">
                <w:rPr>
                  <w:rFonts w:asciiTheme="minorHAnsi" w:hAnsiTheme="minorHAnsi" w:cs="Calibri"/>
                  <w:sz w:val="20"/>
                </w:rPr>
                <w:t xml:space="preserve"> wpisać ją ręcznie w formacie R</w:t>
              </w:r>
              <w:r>
                <w:rPr>
                  <w:rFonts w:asciiTheme="minorHAnsi" w:hAnsiTheme="minorHAnsi" w:cs="Calibri"/>
                  <w:sz w:val="20"/>
                </w:rPr>
                <w:t>R</w:t>
              </w:r>
              <w:r w:rsidRPr="007B2DD6">
                <w:rPr>
                  <w:rFonts w:asciiTheme="minorHAnsi" w:hAnsiTheme="minorHAnsi" w:cs="Calibri"/>
                  <w:sz w:val="20"/>
                </w:rPr>
                <w:t>RR-MM-DD.</w:t>
              </w:r>
            </w:ins>
          </w:p>
          <w:p w:rsidR="008845FC" w:rsidRPr="007C15BE" w:rsidRDefault="008845FC" w:rsidP="008845FC">
            <w:pPr>
              <w:spacing w:before="120" w:after="120" w:line="360" w:lineRule="auto"/>
              <w:jc w:val="both"/>
              <w:rPr>
                <w:ins w:id="1175" w:author="Karolina Holubek" w:date="2017-10-16T11:30:00Z"/>
                <w:rFonts w:asciiTheme="minorHAnsi" w:hAnsiTheme="minorHAnsi" w:cs="Calibri"/>
                <w:b/>
                <w:color w:val="FF0000"/>
                <w:sz w:val="20"/>
              </w:rPr>
            </w:pPr>
            <w:ins w:id="1176" w:author="Karolina Holubek" w:date="2017-10-16T11:30:00Z">
              <w:r>
                <w:rPr>
                  <w:rFonts w:asciiTheme="minorHAnsi" w:hAnsiTheme="minorHAnsi" w:cs="Calibri"/>
                  <w:b/>
                  <w:color w:val="FF0000"/>
                  <w:sz w:val="20"/>
                </w:rPr>
                <w:t>U</w:t>
              </w:r>
              <w:r w:rsidRPr="00D4235B">
                <w:rPr>
                  <w:rFonts w:asciiTheme="minorHAnsi" w:hAnsiTheme="minorHAnsi" w:cs="Calibri"/>
                  <w:b/>
                  <w:color w:val="FF0000"/>
                  <w:sz w:val="20"/>
                </w:rPr>
                <w:t>waga</w:t>
              </w:r>
              <w:r>
                <w:rPr>
                  <w:rFonts w:asciiTheme="minorHAnsi" w:hAnsiTheme="minorHAnsi" w:cs="Calibri"/>
                  <w:b/>
                  <w:color w:val="FF0000"/>
                  <w:sz w:val="20"/>
                </w:rPr>
                <w:t>!</w:t>
              </w:r>
            </w:ins>
          </w:p>
          <w:p w:rsidR="008845FC" w:rsidRPr="00F21DC5" w:rsidRDefault="008845FC" w:rsidP="008845FC">
            <w:pPr>
              <w:spacing w:before="120" w:after="120" w:line="360" w:lineRule="auto"/>
              <w:jc w:val="both"/>
              <w:rPr>
                <w:ins w:id="1177" w:author="Karolina Holubek" w:date="2017-10-16T11:30:00Z"/>
                <w:rFonts w:asciiTheme="minorHAnsi" w:hAnsiTheme="minorHAnsi" w:cs="Calibri"/>
                <w:sz w:val="20"/>
              </w:rPr>
            </w:pPr>
            <w:ins w:id="1178" w:author="Karolina Holubek" w:date="2017-10-16T11:30:00Z">
              <w:r w:rsidRPr="00F21DC5">
                <w:rPr>
                  <w:rFonts w:asciiTheme="minorHAnsi" w:hAnsiTheme="minorHAnsi" w:cs="Calibri"/>
                  <w:sz w:val="20"/>
                </w:rPr>
                <w:t xml:space="preserve">Data nie może być </w:t>
              </w:r>
            </w:ins>
            <w:ins w:id="1179" w:author="Karolina Holubek" w:date="2017-10-16T11:33:00Z">
              <w:r>
                <w:rPr>
                  <w:rFonts w:asciiTheme="minorHAnsi" w:hAnsiTheme="minorHAnsi" w:cs="Calibri"/>
                  <w:sz w:val="20"/>
                </w:rPr>
                <w:t>wcześniejsza</w:t>
              </w:r>
            </w:ins>
            <w:ins w:id="1180" w:author="Karolina Holubek" w:date="2017-10-16T11:30:00Z">
              <w:r w:rsidRPr="00F21DC5">
                <w:rPr>
                  <w:rFonts w:asciiTheme="minorHAnsi" w:hAnsiTheme="minorHAnsi" w:cs="Calibri"/>
                  <w:sz w:val="20"/>
                </w:rPr>
                <w:t xml:space="preserve"> od:</w:t>
              </w:r>
            </w:ins>
          </w:p>
          <w:p w:rsidR="008845FC" w:rsidRPr="00F21DC5" w:rsidRDefault="008845FC" w:rsidP="008845FC">
            <w:pPr>
              <w:pStyle w:val="Akapitzlist"/>
              <w:numPr>
                <w:ilvl w:val="0"/>
                <w:numId w:val="25"/>
              </w:numPr>
              <w:spacing w:before="120" w:after="120" w:line="360" w:lineRule="auto"/>
              <w:jc w:val="both"/>
              <w:rPr>
                <w:ins w:id="1181" w:author="Karolina Holubek" w:date="2017-10-16T11:30:00Z"/>
                <w:rFonts w:asciiTheme="minorHAnsi" w:hAnsiTheme="minorHAnsi" w:cs="Calibri"/>
                <w:sz w:val="20"/>
              </w:rPr>
            </w:pPr>
            <w:ins w:id="1182" w:author="Karolina Holubek" w:date="2017-10-16T11:30:00Z">
              <w:r w:rsidRPr="00F21DC5">
                <w:rPr>
                  <w:rFonts w:asciiTheme="minorHAnsi" w:hAnsiTheme="minorHAnsi" w:cs="Calibri"/>
                  <w:sz w:val="20"/>
                </w:rPr>
                <w:t xml:space="preserve">daty </w:t>
              </w:r>
            </w:ins>
            <w:ins w:id="1183" w:author="Karolina Holubek" w:date="2017-10-16T11:34:00Z">
              <w:r>
                <w:rPr>
                  <w:rFonts w:asciiTheme="minorHAnsi" w:hAnsiTheme="minorHAnsi" w:cs="Calibri"/>
                  <w:sz w:val="20"/>
                </w:rPr>
                <w:t>początkowej</w:t>
              </w:r>
            </w:ins>
            <w:ins w:id="1184" w:author="Karolina Holubek" w:date="2017-10-16T11:30:00Z">
              <w:r w:rsidRPr="00F21DC5">
                <w:rPr>
                  <w:rFonts w:asciiTheme="minorHAnsi" w:hAnsiTheme="minorHAnsi" w:cs="Calibri"/>
                  <w:sz w:val="20"/>
                </w:rPr>
                <w:t xml:space="preserve"> okresu za jaki składany jest wniosek o płatność (</w:t>
              </w:r>
              <w:r w:rsidRPr="00F21DC5">
                <w:rPr>
                  <w:rFonts w:asciiTheme="minorHAnsi" w:hAnsiTheme="minorHAnsi" w:cs="Calibri"/>
                  <w:i/>
                  <w:sz w:val="20"/>
                </w:rPr>
                <w:t xml:space="preserve">Wniosek za okres </w:t>
              </w:r>
              <w:r w:rsidRPr="00F21DC5">
                <w:rPr>
                  <w:rFonts w:asciiTheme="minorHAnsi" w:hAnsiTheme="minorHAnsi" w:cs="Calibri"/>
                  <w:sz w:val="20"/>
                </w:rPr>
                <w:t>wartość</w:t>
              </w:r>
              <w:r w:rsidRPr="00F21DC5">
                <w:rPr>
                  <w:rFonts w:asciiTheme="minorHAnsi" w:hAnsiTheme="minorHAnsi" w:cs="Calibri"/>
                  <w:i/>
                  <w:sz w:val="20"/>
                </w:rPr>
                <w:t xml:space="preserve"> </w:t>
              </w:r>
            </w:ins>
            <w:ins w:id="1185" w:author="Karolina Holubek" w:date="2017-10-16T11:34:00Z">
              <w:r>
                <w:rPr>
                  <w:rFonts w:asciiTheme="minorHAnsi" w:hAnsiTheme="minorHAnsi" w:cs="Calibri"/>
                  <w:i/>
                  <w:sz w:val="20"/>
                </w:rPr>
                <w:t>od</w:t>
              </w:r>
            </w:ins>
            <w:ins w:id="1186" w:author="Karolina Holubek" w:date="2017-10-16T11:30:00Z">
              <w:r w:rsidRPr="00F21DC5">
                <w:rPr>
                  <w:rFonts w:asciiTheme="minorHAnsi" w:hAnsiTheme="minorHAnsi" w:cs="Calibri"/>
                  <w:sz w:val="20"/>
                </w:rPr>
                <w:t>),</w:t>
              </w:r>
            </w:ins>
          </w:p>
          <w:p w:rsidR="008845FC" w:rsidRPr="00F21DC5" w:rsidRDefault="008845FC" w:rsidP="008845FC">
            <w:pPr>
              <w:pStyle w:val="Akapitzlist"/>
              <w:numPr>
                <w:ilvl w:val="0"/>
                <w:numId w:val="25"/>
              </w:numPr>
              <w:spacing w:before="120" w:after="120" w:line="360" w:lineRule="auto"/>
              <w:jc w:val="both"/>
              <w:rPr>
                <w:ins w:id="1187" w:author="Karolina Holubek" w:date="2017-10-16T11:30:00Z"/>
                <w:rFonts w:asciiTheme="minorHAnsi" w:hAnsiTheme="minorHAnsi" w:cs="Calibri"/>
                <w:sz w:val="20"/>
              </w:rPr>
            </w:pPr>
            <w:ins w:id="1188" w:author="Karolina Holubek" w:date="2017-10-16T11:30:00Z">
              <w:r w:rsidRPr="00F21DC5">
                <w:rPr>
                  <w:rFonts w:asciiTheme="minorHAnsi" w:hAnsiTheme="minorHAnsi" w:cs="Calibri"/>
                  <w:sz w:val="20"/>
                </w:rPr>
                <w:t xml:space="preserve">daty </w:t>
              </w:r>
            </w:ins>
            <w:ins w:id="1189" w:author="Karolina Holubek" w:date="2017-10-16T11:34:00Z">
              <w:r>
                <w:rPr>
                  <w:rFonts w:asciiTheme="minorHAnsi" w:hAnsiTheme="minorHAnsi" w:cs="Calibri"/>
                  <w:sz w:val="20"/>
                </w:rPr>
                <w:t>rozpoczęcia</w:t>
              </w:r>
            </w:ins>
            <w:ins w:id="1190" w:author="Karolina Holubek" w:date="2017-10-16T11:30:00Z">
              <w:r w:rsidRPr="00F21DC5">
                <w:rPr>
                  <w:rFonts w:asciiTheme="minorHAnsi" w:hAnsiTheme="minorHAnsi" w:cs="Calibri"/>
                  <w:sz w:val="20"/>
                </w:rPr>
                <w:t xml:space="preserve"> realizacji projektu (</w:t>
              </w:r>
              <w:r w:rsidRPr="00F21DC5">
                <w:rPr>
                  <w:rFonts w:asciiTheme="minorHAnsi" w:hAnsiTheme="minorHAnsi" w:cs="Calibri"/>
                  <w:i/>
                  <w:sz w:val="20"/>
                </w:rPr>
                <w:t xml:space="preserve">Okres realizacji projektu </w:t>
              </w:r>
            </w:ins>
            <w:ins w:id="1191" w:author="Karolina Holubek" w:date="2017-10-16T11:34:00Z">
              <w:r>
                <w:rPr>
                  <w:rFonts w:asciiTheme="minorHAnsi" w:hAnsiTheme="minorHAnsi" w:cs="Calibri"/>
                  <w:i/>
                  <w:sz w:val="20"/>
                </w:rPr>
                <w:t>od</w:t>
              </w:r>
            </w:ins>
            <w:ins w:id="1192" w:author="Karolina Holubek" w:date="2017-10-16T11:30:00Z">
              <w:r w:rsidRPr="00F21DC5">
                <w:rPr>
                  <w:rFonts w:asciiTheme="minorHAnsi" w:hAnsiTheme="minorHAnsi" w:cs="Calibri"/>
                  <w:sz w:val="20"/>
                </w:rPr>
                <w:t>).</w:t>
              </w:r>
            </w:ins>
          </w:p>
          <w:p w:rsidR="008845FC" w:rsidRDefault="00B921EC" w:rsidP="00733F5E">
            <w:pPr>
              <w:spacing w:before="120" w:after="120" w:line="360" w:lineRule="auto"/>
              <w:jc w:val="both"/>
              <w:rPr>
                <w:ins w:id="1193" w:author="Pawel Ejmocki" w:date="2018-01-03T09:44:00Z"/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ins w:id="1194" w:author="Karolina Holubek" w:date="2017-10-16T11:42:00Z">
              <w:r>
                <w:rPr>
                  <w:rFonts w:asciiTheme="minorHAnsi" w:hAnsiTheme="minorHAnsi"/>
                  <w:b/>
                  <w:color w:val="FF0000"/>
                  <w:sz w:val="20"/>
                </w:rPr>
                <w:t>Uwaga!</w:t>
              </w:r>
              <w:r w:rsidRPr="00D8266E">
                <w:rPr>
                  <w:rFonts w:asciiTheme="minorHAnsi" w:hAnsiTheme="minorHAnsi"/>
                  <w:b/>
                  <w:color w:val="FF0000"/>
                  <w:sz w:val="20"/>
                </w:rPr>
                <w:t xml:space="preserve"> </w:t>
              </w:r>
              <w:r>
                <w:rPr>
                  <w:rFonts w:asciiTheme="minorHAnsi" w:hAnsiTheme="minorHAnsi"/>
                  <w:b/>
                  <w:color w:val="FF0000"/>
                  <w:sz w:val="20"/>
                </w:rPr>
                <w:t xml:space="preserve">Pole </w:t>
              </w:r>
              <w:r w:rsidRPr="00D8266E">
                <w:rPr>
                  <w:rFonts w:asciiTheme="minorHAnsi" w:hAnsiTheme="minorHAnsi"/>
                  <w:b/>
                  <w:color w:val="FF0000"/>
                  <w:sz w:val="20"/>
                </w:rPr>
                <w:t>jest niedostępn</w:t>
              </w:r>
              <w:r>
                <w:rPr>
                  <w:rFonts w:asciiTheme="minorHAnsi" w:hAnsiTheme="minorHAnsi"/>
                  <w:b/>
                  <w:color w:val="FF0000"/>
                  <w:sz w:val="20"/>
                </w:rPr>
                <w:t>e</w:t>
              </w:r>
              <w:r w:rsidRPr="00D8266E">
                <w:rPr>
                  <w:rFonts w:asciiTheme="minorHAnsi" w:hAnsiTheme="minorHAnsi"/>
                  <w:b/>
                  <w:color w:val="FF0000"/>
                  <w:sz w:val="20"/>
                </w:rPr>
                <w:t xml:space="preserve"> w przypadku </w:t>
              </w:r>
              <w:r w:rsidRPr="00D8266E">
                <w:rPr>
                  <w:rFonts w:asciiTheme="minorHAnsi" w:hAnsiTheme="minorHAnsi" w:cs="Tahoma"/>
                  <w:b/>
                  <w:color w:val="FF0000"/>
                  <w:sz w:val="20"/>
                  <w:szCs w:val="20"/>
                </w:rPr>
                <w:t>projektów współfinansowanych środkami EFRR</w:t>
              </w:r>
              <w:r>
                <w:rPr>
                  <w:rFonts w:asciiTheme="minorHAnsi" w:hAnsiTheme="minorHAnsi" w:cs="Tahoma"/>
                  <w:b/>
                  <w:color w:val="FF0000"/>
                  <w:sz w:val="20"/>
                  <w:szCs w:val="20"/>
                </w:rPr>
                <w:t>.</w:t>
              </w:r>
            </w:ins>
          </w:p>
          <w:p w:rsidR="003F11E8" w:rsidRPr="00A80667" w:rsidRDefault="003F11E8" w:rsidP="003F11E8">
            <w:pPr>
              <w:spacing w:before="120" w:after="120" w:line="360" w:lineRule="auto"/>
              <w:jc w:val="both"/>
              <w:rPr>
                <w:ins w:id="1195" w:author="Pawel Ejmocki" w:date="2018-01-03T09:44:00Z"/>
                <w:rFonts w:asciiTheme="minorHAnsi" w:hAnsiTheme="minorHAnsi"/>
                <w:noProof/>
                <w:color w:val="FF0000"/>
                <w:lang w:eastAsia="pl-PL"/>
              </w:rPr>
            </w:pPr>
            <w:ins w:id="1196" w:author="Pawel Ejmocki" w:date="2018-01-03T09:44:00Z">
              <w:r>
                <w:rPr>
                  <w:rFonts w:asciiTheme="minorHAnsi" w:hAnsiTheme="minorHAnsi"/>
                  <w:noProof/>
                  <w:color w:val="FF0000"/>
                  <w:lang w:eastAsia="pl-PL"/>
                </w:rPr>
                <w:t>I</w:t>
              </w:r>
              <w:r w:rsidRPr="00A80667">
                <w:rPr>
                  <w:rFonts w:asciiTheme="minorHAnsi" w:hAnsiTheme="minorHAnsi"/>
                  <w:noProof/>
                  <w:color w:val="FF0000"/>
                  <w:lang w:eastAsia="pl-PL"/>
                </w:rPr>
                <w:t xml:space="preserve">mport </w:t>
              </w:r>
              <w:r>
                <w:rPr>
                  <w:rFonts w:asciiTheme="minorHAnsi" w:hAnsiTheme="minorHAnsi"/>
                  <w:noProof/>
                  <w:color w:val="FF0000"/>
                  <w:lang w:eastAsia="pl-PL"/>
                </w:rPr>
                <w:t xml:space="preserve">danych </w:t>
              </w:r>
              <w:r w:rsidRPr="00A80667">
                <w:rPr>
                  <w:rFonts w:asciiTheme="minorHAnsi" w:hAnsiTheme="minorHAnsi"/>
                  <w:noProof/>
                  <w:color w:val="FF0000"/>
                  <w:lang w:eastAsia="pl-PL"/>
                </w:rPr>
                <w:t>z pliku .</w:t>
              </w:r>
              <w:r>
                <w:rPr>
                  <w:rFonts w:asciiTheme="minorHAnsi" w:hAnsiTheme="minorHAnsi"/>
                  <w:noProof/>
                  <w:color w:val="FF0000"/>
                  <w:lang w:eastAsia="pl-PL"/>
                </w:rPr>
                <w:t>csv</w:t>
              </w:r>
              <w:r w:rsidRPr="00A80667">
                <w:rPr>
                  <w:rFonts w:asciiTheme="minorHAnsi" w:hAnsiTheme="minorHAnsi"/>
                  <w:noProof/>
                  <w:color w:val="FF0000"/>
                  <w:lang w:eastAsia="pl-PL"/>
                </w:rPr>
                <w:t>:</w:t>
              </w:r>
            </w:ins>
          </w:p>
          <w:p w:rsidR="003F11E8" w:rsidRPr="00F364F4" w:rsidRDefault="003F11E8" w:rsidP="003F11E8">
            <w:pPr>
              <w:spacing w:before="120" w:after="120" w:line="360" w:lineRule="auto"/>
              <w:jc w:val="both"/>
              <w:rPr>
                <w:ins w:id="1197" w:author="Karolina Holubek" w:date="2017-10-16T11:29:00Z"/>
                <w:rFonts w:asciiTheme="minorHAnsi" w:hAnsiTheme="minorHAnsi"/>
                <w:sz w:val="20"/>
              </w:rPr>
            </w:pPr>
            <w:ins w:id="1198" w:author="Pawel Ejmocki" w:date="2018-01-03T09:44:00Z">
              <w:r>
                <w:rPr>
                  <w:rFonts w:asciiTheme="minorHAnsi" w:hAnsiTheme="minorHAnsi"/>
                  <w:sz w:val="20"/>
                </w:rPr>
                <w:t>Uzupełnij pole zgodnie z regułami opisanymi powyżej.</w:t>
              </w:r>
            </w:ins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2130" w:dyaOrig="375">
                <v:shape id="_x0000_i1071" type="#_x0000_t75" style="width:106.5pt;height:18pt" o:ole="">
                  <v:imagedata r:id="rId424" o:title=""/>
                </v:shape>
                <o:OLEObject Type="Embed" ProgID="PBrush" ShapeID="_x0000_i1071" DrawAspect="Content" ObjectID="_1576560705" r:id="rId425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F364F4" w:rsidRDefault="001E75A5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364F4"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 w:rsidRPr="00F364F4">
              <w:rPr>
                <w:rFonts w:asciiTheme="minorHAnsi" w:hAnsiTheme="minorHAnsi"/>
                <w:sz w:val="20"/>
              </w:rPr>
              <w:t>.</w:t>
            </w:r>
          </w:p>
          <w:p w:rsidR="00F364F4" w:rsidRDefault="00F364F4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Należy wypełnić jeśli w polu </w:t>
            </w:r>
            <w:r w:rsidRPr="00F21DC5">
              <w:rPr>
                <w:rFonts w:asciiTheme="minorHAnsi" w:hAnsiTheme="minorHAnsi"/>
                <w:i/>
                <w:sz w:val="20"/>
              </w:rPr>
              <w:t>Status osoby na rynku pracy w chwili przystąpienia do projektu</w:t>
            </w:r>
            <w:r w:rsidRPr="00F21DC5">
              <w:rPr>
                <w:rFonts w:asciiTheme="minorHAnsi" w:hAnsiTheme="minorHAnsi"/>
                <w:sz w:val="20"/>
              </w:rPr>
              <w:t xml:space="preserve"> wybrano wartość „osoba pracująca”.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lastRenderedPageBreak/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Pole powinno być uzupełnione jedną z wartości:</w:t>
            </w:r>
          </w:p>
          <w:p w:rsidR="00011A63" w:rsidRPr="00011A63" w:rsidRDefault="00011A63" w:rsidP="00011A63">
            <w:pPr>
              <w:pStyle w:val="Akapitzlist"/>
              <w:numPr>
                <w:ilvl w:val="0"/>
                <w:numId w:val="5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inne</w:t>
            </w:r>
          </w:p>
          <w:p w:rsidR="00011A63" w:rsidRPr="00011A63" w:rsidRDefault="00011A63" w:rsidP="00011A63">
            <w:pPr>
              <w:pStyle w:val="Akapitzlist"/>
              <w:numPr>
                <w:ilvl w:val="0"/>
                <w:numId w:val="5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osoba pracująca w administracji rządowej</w:t>
            </w:r>
          </w:p>
          <w:p w:rsidR="00011A63" w:rsidRPr="00011A63" w:rsidRDefault="00011A63" w:rsidP="00011A63">
            <w:pPr>
              <w:pStyle w:val="Akapitzlist"/>
              <w:numPr>
                <w:ilvl w:val="0"/>
                <w:numId w:val="5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osoba pracująca w administracji samorządowej</w:t>
            </w:r>
          </w:p>
          <w:p w:rsidR="00011A63" w:rsidRPr="00011A63" w:rsidRDefault="00011A63" w:rsidP="00011A63">
            <w:pPr>
              <w:pStyle w:val="Akapitzlist"/>
              <w:numPr>
                <w:ilvl w:val="0"/>
                <w:numId w:val="5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osoba pracująca w dużym przedsiębiorstwie</w:t>
            </w:r>
          </w:p>
          <w:p w:rsidR="00011A63" w:rsidRPr="00011A63" w:rsidRDefault="00011A63" w:rsidP="00011A63">
            <w:pPr>
              <w:pStyle w:val="Akapitzlist"/>
              <w:numPr>
                <w:ilvl w:val="0"/>
                <w:numId w:val="5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osoba pracująca w MMŚP</w:t>
            </w:r>
          </w:p>
          <w:p w:rsidR="00011A63" w:rsidRPr="00011A63" w:rsidRDefault="00011A63" w:rsidP="00011A63">
            <w:pPr>
              <w:pStyle w:val="Akapitzlist"/>
              <w:numPr>
                <w:ilvl w:val="0"/>
                <w:numId w:val="5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osoba pracująca w organizacji pozarządowej</w:t>
            </w:r>
          </w:p>
          <w:p w:rsidR="00011A63" w:rsidRPr="00011A63" w:rsidRDefault="00011A63" w:rsidP="00011A63">
            <w:pPr>
              <w:pStyle w:val="Akapitzlist"/>
              <w:numPr>
                <w:ilvl w:val="0"/>
                <w:numId w:val="5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osoba prowadząca działalność na własny rachunek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1545" w:dyaOrig="435">
                <v:shape id="_x0000_i1072" type="#_x0000_t75" style="width:77.25pt;height:21.75pt" o:ole="">
                  <v:imagedata r:id="rId426" o:title=""/>
                </v:shape>
                <o:OLEObject Type="Embed" ProgID="PBrush" ShapeID="_x0000_i1072" DrawAspect="Content" ObjectID="_1576560706" r:id="rId427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1E75A5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uczestnik którego dane wprowadzasz jest osobą zatrudnioną, wprowadź w tym polu nazwę instytucji/przedsiębiorstwa w którym jest zatrudniony. </w:t>
            </w:r>
          </w:p>
          <w:p w:rsidR="001E75A5" w:rsidRDefault="001E75A5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Możesz wprowadzić maksymalnie 250 znaków.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B7BE1">
              <w:rPr>
                <w:rFonts w:asciiTheme="minorHAnsi" w:hAnsiTheme="minorHAns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>!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Jeśli uczestnik projektu jest rolnikiem wpisz w tym polu „nie dotyczy”.</w:t>
            </w:r>
          </w:p>
          <w:p w:rsidR="009A50C2" w:rsidRDefault="00681731" w:rsidP="004A53FA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Pr="004A53FA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4A53FA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677974">
              <w:rPr>
                <w:rFonts w:asciiTheme="minorHAnsi" w:hAnsiTheme="minorHAnsi"/>
              </w:rPr>
              <w:object w:dxaOrig="4665" w:dyaOrig="585">
                <v:shape id="_x0000_i1073" type="#_x0000_t75" style="width:199.45pt;height:24.75pt" o:ole="">
                  <v:imagedata r:id="rId428" o:title=""/>
                </v:shape>
                <o:OLEObject Type="Embed" ProgID="PBrush" ShapeID="_x0000_i1073" DrawAspect="Content" ObjectID="_1576560707" r:id="rId429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A53FA" w:rsidRDefault="001E75A5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A53FA">
              <w:rPr>
                <w:rFonts w:asciiTheme="minorHAnsi" w:hAnsiTheme="minorHAnsi"/>
                <w:sz w:val="20"/>
              </w:rPr>
              <w:t xml:space="preserve">Wybierz właściwą wartość z listy rozwijalnej. </w:t>
            </w:r>
            <w:r w:rsidR="004A53FA">
              <w:rPr>
                <w:rFonts w:asciiTheme="minorHAnsi" w:hAnsiTheme="minorHAnsi"/>
                <w:sz w:val="20"/>
              </w:rPr>
              <w:t xml:space="preserve"> </w:t>
            </w:r>
            <w:r w:rsidR="004A53FA" w:rsidRPr="00F21DC5">
              <w:rPr>
                <w:rFonts w:asciiTheme="minorHAnsi" w:hAnsiTheme="minorHAnsi"/>
                <w:sz w:val="20"/>
              </w:rPr>
              <w:t xml:space="preserve">Dla jednego uczestnika możliwe jest odnotowanie dwóch rezultatów związanych z uczestnictwem w projekcie, monitorowanych po zakończeniu udziału. Uzupełnij dane dotyczące </w:t>
            </w:r>
            <w:r w:rsidR="004A53FA" w:rsidRPr="00F21DC5">
              <w:rPr>
                <w:rFonts w:asciiTheme="minorHAnsi" w:hAnsiTheme="minorHAnsi"/>
                <w:i/>
                <w:sz w:val="20"/>
              </w:rPr>
              <w:t xml:space="preserve">Sytuacji (1)… </w:t>
            </w:r>
            <w:r w:rsidR="004A53FA" w:rsidRPr="00F21DC5">
              <w:rPr>
                <w:rFonts w:asciiTheme="minorHAnsi" w:hAnsiTheme="minorHAnsi"/>
                <w:sz w:val="20"/>
              </w:rPr>
              <w:t xml:space="preserve">i </w:t>
            </w:r>
            <w:r w:rsidR="004A53FA" w:rsidRPr="00F21DC5">
              <w:rPr>
                <w:rFonts w:asciiTheme="minorHAnsi" w:hAnsiTheme="minorHAnsi"/>
                <w:i/>
                <w:sz w:val="20"/>
              </w:rPr>
              <w:t>Sytuacji (2)…</w:t>
            </w:r>
            <w:r w:rsidR="004A53FA" w:rsidRPr="00F21DC5">
              <w:rPr>
                <w:rFonts w:asciiTheme="minorHAnsi" w:hAnsiTheme="minorHAnsi"/>
                <w:sz w:val="20"/>
              </w:rPr>
              <w:t xml:space="preserve"> do czterech tygodni po zakończeniu udziału w projekcie danej osoby. Pole może zostać uzupełnione w momencie, gdy została wprowadzona data w polu </w:t>
            </w:r>
            <w:r w:rsidR="004A53FA" w:rsidRPr="00F21DC5">
              <w:rPr>
                <w:rFonts w:asciiTheme="minorHAnsi" w:hAnsiTheme="minorHAnsi"/>
                <w:i/>
                <w:sz w:val="20"/>
              </w:rPr>
              <w:t>Data zakończenia udziału w projekcie</w:t>
            </w:r>
            <w:r w:rsidR="004A53FA" w:rsidRPr="00F21DC5">
              <w:rPr>
                <w:rFonts w:asciiTheme="minorHAnsi" w:hAnsiTheme="minorHAnsi"/>
                <w:sz w:val="20"/>
              </w:rPr>
              <w:t>.</w:t>
            </w:r>
          </w:p>
          <w:p w:rsidR="00C821E4" w:rsidRPr="00F21DC5" w:rsidRDefault="00C821E4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lastRenderedPageBreak/>
              <w:t xml:space="preserve">W przypadku, gdy uczestnik zakończył udział w projekcie oraz uzupełniona </w:t>
            </w:r>
            <w:r w:rsidRPr="00F21DC5">
              <w:rPr>
                <w:rFonts w:asciiTheme="minorHAnsi" w:hAnsiTheme="minorHAnsi"/>
                <w:sz w:val="20"/>
              </w:rPr>
              <w:t xml:space="preserve">została data w polu </w:t>
            </w:r>
            <w:r w:rsidRPr="00F21DC5">
              <w:rPr>
                <w:rFonts w:asciiTheme="minorHAnsi" w:hAnsiTheme="minorHAnsi"/>
                <w:i/>
                <w:sz w:val="20"/>
              </w:rPr>
              <w:t>Data zakończenia udziału w projekcie</w:t>
            </w:r>
            <w:r>
              <w:rPr>
                <w:rFonts w:asciiTheme="minorHAnsi" w:hAnsiTheme="minorHAnsi"/>
                <w:sz w:val="20"/>
              </w:rPr>
              <w:t xml:space="preserve">, jednak nie minął jeszcze okres 4 tygodni i sytuacja uczestnika jest jeszcze w trakcie monitorowania, </w:t>
            </w:r>
            <w:r>
              <w:rPr>
                <w:rFonts w:asciiTheme="minorHAnsi" w:hAnsiTheme="minorHAnsi"/>
                <w:sz w:val="20"/>
              </w:rPr>
              <w:br/>
              <w:t xml:space="preserve">w polu </w:t>
            </w:r>
            <w:r w:rsidRPr="00772EBE">
              <w:rPr>
                <w:rFonts w:asciiTheme="minorHAnsi" w:hAnsiTheme="minorHAnsi"/>
                <w:i/>
                <w:sz w:val="20"/>
              </w:rPr>
              <w:t>Sytuacja (1)…</w:t>
            </w:r>
            <w:r>
              <w:rPr>
                <w:rFonts w:asciiTheme="minorHAnsi" w:hAnsiTheme="minorHAnsi"/>
                <w:sz w:val="20"/>
              </w:rPr>
              <w:t xml:space="preserve"> wybierz wartość z listy rozwijalnej „</w:t>
            </w:r>
            <w:r w:rsidRPr="00C821E4">
              <w:rPr>
                <w:rFonts w:asciiTheme="minorHAnsi" w:hAnsiTheme="minorHAnsi"/>
                <w:i/>
                <w:sz w:val="20"/>
              </w:rPr>
              <w:t>sytuacja w trakcie monitorowania</w:t>
            </w:r>
            <w:r>
              <w:rPr>
                <w:rFonts w:asciiTheme="minorHAnsi" w:hAnsiTheme="minorHAnsi"/>
                <w:sz w:val="20"/>
              </w:rPr>
              <w:t>”.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>Przykłady możliwych kombinacji dla jednego uczestnika po zakończeniu udziału w projekcie</w:t>
            </w:r>
            <w:r w:rsidRPr="00F21DC5">
              <w:rPr>
                <w:rFonts w:asciiTheme="minorHAnsi" w:hAnsiTheme="minorHAnsi"/>
                <w:sz w:val="20"/>
              </w:rPr>
              <w:t>:</w:t>
            </w:r>
          </w:p>
          <w:tbl>
            <w:tblPr>
              <w:tblStyle w:val="Tabela-Siatka"/>
              <w:tblW w:w="9770" w:type="dxa"/>
              <w:tblBorders>
                <w:top w:val="single" w:sz="12" w:space="0" w:color="1F497D" w:themeColor="text2"/>
                <w:left w:val="single" w:sz="12" w:space="0" w:color="1F497D" w:themeColor="text2"/>
                <w:bottom w:val="single" w:sz="12" w:space="0" w:color="1F497D" w:themeColor="text2"/>
                <w:right w:val="single" w:sz="12" w:space="0" w:color="1F497D" w:themeColor="text2"/>
                <w:insideH w:val="single" w:sz="12" w:space="0" w:color="1F497D" w:themeColor="text2"/>
                <w:insideV w:val="single" w:sz="12" w:space="0" w:color="1F497D" w:themeColor="text2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85"/>
              <w:gridCol w:w="4885"/>
            </w:tblGrid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poszukująca pracy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poszukująca pracy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kształcenie lub szkolenie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 podjęła kształcenie lub szkolenie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pracę/ rozpoczęła prowadzenie działalności na własny rachunek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kształcenie lub szkolenie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pracę/ rozpoczęła prowadzenie działalności na własny rachunek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kontynuuje zatrudnienie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kontynuuje zatrudnienie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kształcenie lub szkolenie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pracująca/ prowadząca działalność na własny rachunek po przerwie związanej z urodzeniem/ wychowaniem dziecka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pracująca/ prowadząca działalność na własny rachunek po przerwie związanej z urodzeniem/ wychowaniem dziecka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kształcenie lub szkolenie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poszukująca pracy po przerwie związanej z urodzeniem/ wychowaniem dziecka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poszukująca pracy po przerwie związanej z urodzeniem/ wychowaniem dziecka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kształcenie lub szkolenie</w:t>
                  </w:r>
                </w:p>
              </w:tc>
            </w:tr>
          </w:tbl>
          <w:p w:rsidR="004A53FA" w:rsidRPr="003665E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3665E5">
              <w:rPr>
                <w:rFonts w:asciiTheme="minorHAnsi" w:hAnsiTheme="minorHAnsi"/>
                <w:b/>
                <w:color w:val="FF0000"/>
                <w:sz w:val="20"/>
              </w:rPr>
              <w:lastRenderedPageBreak/>
              <w:t>Uwaga!</w:t>
            </w:r>
          </w:p>
          <w:p w:rsidR="004A53FA" w:rsidRPr="00F21DC5" w:rsidRDefault="004A53FA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  <w:pPrChange w:id="1199" w:author="Katarzyna Kromke-Korbel" w:date="2018-01-03T13:50:00Z">
                <w:pPr>
                  <w:spacing w:before="120" w:after="120" w:line="360" w:lineRule="auto"/>
                  <w:jc w:val="both"/>
                </w:pPr>
              </w:pPrChange>
            </w:pPr>
            <w:r w:rsidRPr="00F21DC5">
              <w:rPr>
                <w:rFonts w:asciiTheme="minorHAnsi" w:hAnsiTheme="minorHAnsi"/>
                <w:sz w:val="20"/>
              </w:rPr>
              <w:t>W pierwszej kolejności wykaż te rezultaty, do których zrealizowania zobowiązałeś</w:t>
            </w:r>
            <w:r w:rsidR="00304201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304201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F21DC5">
              <w:rPr>
                <w:rFonts w:asciiTheme="minorHAnsi" w:hAnsiTheme="minorHAnsi"/>
                <w:sz w:val="20"/>
              </w:rPr>
              <w:t xml:space="preserve"> się w projekcie (poprzez określenie wskaźników we wniosku o dofinansowanie). Informacje dotyczące uczestników są bowiem podstawą do wykazania tych informacji we wskaźnikach we wniosku o płatność (tabele dot. wskaźników rezultatu).</w:t>
            </w:r>
          </w:p>
          <w:p w:rsidR="004A53FA" w:rsidRPr="009E480F" w:rsidDel="009E480F" w:rsidRDefault="004A53FA" w:rsidP="004A53FA">
            <w:pPr>
              <w:spacing w:before="120" w:after="120" w:line="360" w:lineRule="auto"/>
              <w:rPr>
                <w:del w:id="1200" w:author="Katarzyna Kromke-Korbel" w:date="2018-01-03T13:50:00Z"/>
                <w:rFonts w:asciiTheme="minorHAnsi" w:hAnsiTheme="minorHAnsi"/>
                <w:sz w:val="20"/>
                <w:rPrChange w:id="1201" w:author="Katarzyna Kromke-Korbel" w:date="2018-01-03T13:50:00Z">
                  <w:rPr>
                    <w:del w:id="1202" w:author="Katarzyna Kromke-Korbel" w:date="2018-01-03T13:50:00Z"/>
                    <w:rFonts w:asciiTheme="minorHAnsi" w:hAnsiTheme="minorHAnsi"/>
                    <w:b/>
                    <w:color w:val="FF0000"/>
                    <w:sz w:val="20"/>
                  </w:rPr>
                </w:rPrChange>
              </w:rPr>
            </w:pPr>
            <w:del w:id="1203" w:author="Katarzyna Kromke-Korbel" w:date="2018-01-03T13:50:00Z">
              <w:r w:rsidRPr="009E480F" w:rsidDel="009E480F">
                <w:rPr>
                  <w:rFonts w:asciiTheme="minorHAnsi" w:hAnsiTheme="minorHAnsi"/>
                  <w:sz w:val="20"/>
                  <w:rPrChange w:id="1204" w:author="Katarzyna Kromke-Korbel" w:date="2018-01-03T13:50:00Z">
                    <w:rPr>
                      <w:rFonts w:asciiTheme="minorHAnsi" w:hAnsiTheme="minorHAnsi"/>
                      <w:b/>
                      <w:color w:val="FF0000"/>
                      <w:sz w:val="20"/>
                    </w:rPr>
                  </w:rPrChange>
                </w:rPr>
                <w:delText>Uwaga!</w:delText>
              </w:r>
            </w:del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9D65D3">
              <w:rPr>
                <w:rFonts w:asciiTheme="minorHAnsi" w:hAnsiTheme="minorHAnsi"/>
                <w:sz w:val="20"/>
              </w:rPr>
              <w:t>Zakończenie</w:t>
            </w:r>
            <w:r w:rsidRPr="00F21DC5">
              <w:rPr>
                <w:rFonts w:asciiTheme="minorHAnsi" w:hAnsiTheme="minorHAnsi"/>
                <w:sz w:val="20"/>
              </w:rPr>
              <w:t xml:space="preserve"> udziału w projekcie jest rozumiane jako zakończenie udziału zgodnie z zaplanowana ścieżką (zgodnie z założeniami projektu), jak i przedwczesne opuszczenie projektu, tj. przerwanie udziału w projekcie przed zakończeniem zaplanowanych form wsparcia. W związku z tym, beneficjent powinien monitorować sytuację osób po zakończonym udziale również w przypadku osób, które przerwały udział w projekcie przed zakończeniem zaplanowanych form wsparcia.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Jeśli osoba po zakończeniu udziału w projekcie uzyskała kwalifikacje i jednocześnie nabyła kompetencje należy wskazać </w:t>
            </w:r>
            <w:r w:rsidRPr="00BC227C">
              <w:rPr>
                <w:rFonts w:asciiTheme="minorHAnsi" w:hAnsiTheme="minorHAnsi"/>
                <w:sz w:val="20"/>
                <w:u w:val="single"/>
              </w:rPr>
              <w:t>wyłącznie</w:t>
            </w:r>
            <w:r w:rsidRPr="00BC227C">
              <w:rPr>
                <w:rFonts w:asciiTheme="minorHAnsi" w:hAnsiTheme="minorHAnsi"/>
                <w:sz w:val="20"/>
              </w:rPr>
              <w:t xml:space="preserve"> fakt uzyskania kwalifikacji, który jest zazwyczaj powiązany z uzyskaniem certyfikatu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(patrz słownik) i wybrać taką wartość w polu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Sytuacja (1)… </w:t>
            </w:r>
            <w:r w:rsidRPr="00BC227C">
              <w:rPr>
                <w:rFonts w:asciiTheme="minorHAnsi" w:hAnsiTheme="minorHAnsi"/>
                <w:sz w:val="20"/>
              </w:rPr>
              <w:t xml:space="preserve">lub </w:t>
            </w:r>
            <w:r w:rsidRPr="00BC227C">
              <w:rPr>
                <w:rFonts w:asciiTheme="minorHAnsi" w:hAnsiTheme="minorHAnsi"/>
                <w:i/>
                <w:sz w:val="20"/>
              </w:rPr>
              <w:t>Sytuacja (2)…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W sytuacji, gdy wsparciem w projekcie została objęta osoba w zakresie zapewnienia opieki nad dziećmi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w wieku do lat 3 i do czterech tygodni po zakończeniu udziału w projekcie pracuje lub poszukuje pracy należy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w polu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Sytuacja (1)… </w:t>
            </w:r>
            <w:r w:rsidRPr="00BC227C">
              <w:rPr>
                <w:rFonts w:asciiTheme="minorHAnsi" w:hAnsiTheme="minorHAnsi"/>
                <w:sz w:val="20"/>
              </w:rPr>
              <w:t xml:space="preserve">lub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Sytuacja (2)… </w:t>
            </w:r>
            <w:r w:rsidRPr="00BC227C">
              <w:rPr>
                <w:rFonts w:asciiTheme="minorHAnsi" w:hAnsiTheme="minorHAnsi"/>
                <w:sz w:val="20"/>
              </w:rPr>
              <w:t xml:space="preserve">wybrać jedną z dwóch wartości z listy: „osoba pracująca/ prowadząca działalność na własny rachunek po przerwie związanej z urodzeniem/ wychowaniem dziecka” lub „osoba poszukująca pracy po przerwie związanej z urodzeniem/ wychowaniem dziecka”. </w:t>
            </w:r>
            <w:r w:rsidRPr="00BC227C">
              <w:rPr>
                <w:rFonts w:asciiTheme="minorHAnsi" w:hAnsiTheme="minorHAnsi"/>
                <w:sz w:val="20"/>
                <w:u w:val="single"/>
              </w:rPr>
              <w:t>Błędem jest</w:t>
            </w:r>
            <w:r w:rsidRPr="00BC227C">
              <w:rPr>
                <w:rFonts w:asciiTheme="minorHAnsi" w:hAnsiTheme="minorHAnsi"/>
                <w:sz w:val="20"/>
              </w:rPr>
              <w:t xml:space="preserve"> w tym przypadku wybór z listy rozwijalnej wartości „osoba poszukująca pracy” lub „osoba podjęła pracę/ rozpoczęła prowadzenie działalności na własny rachunek”. Zaznaczenie tych opcji uniemożliwia bowiem pomiar powiązanych wskaźników dla projektu oraz późniejsze automatyczne ich wyliczenie we wniosku o płatność.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W przypadku, gdy osoba po zakończeniu udziału w projekcie nie podjęła żadnej aktywności (ze wskazanych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w pozostałych opcjach) wybierz z listy wartość „osoba nie podjęła żadnej nowej aktywności po zakończeniu </w:t>
            </w:r>
            <w:r w:rsidRPr="00BC227C">
              <w:rPr>
                <w:rFonts w:asciiTheme="minorHAnsi" w:hAnsiTheme="minorHAnsi"/>
                <w:sz w:val="20"/>
              </w:rPr>
              <w:lastRenderedPageBreak/>
              <w:t xml:space="preserve">udziału w projekcie”. W </w:t>
            </w:r>
            <w:r w:rsidR="00EF572E">
              <w:rPr>
                <w:rFonts w:asciiTheme="minorHAnsi" w:hAnsiTheme="minorHAnsi"/>
                <w:sz w:val="20"/>
              </w:rPr>
              <w:t>sytuacji</w:t>
            </w:r>
            <w:r w:rsidRPr="00BC227C">
              <w:rPr>
                <w:rFonts w:asciiTheme="minorHAnsi" w:hAnsiTheme="minorHAnsi"/>
                <w:sz w:val="20"/>
              </w:rPr>
              <w:t xml:space="preserve"> gdy podjęła aktywność, która nie została wymieniona na liście rozwijalnej wybierz wartość „inne”.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W sytuacji, gdy osoba po zakończeniu udziału w projekcie podjęła jedną aktywność, np. podjęła kształcenie lub szkolenie, wybierz z listy rozwijalnej w polu </w:t>
            </w:r>
            <w:r w:rsidRPr="00BC227C">
              <w:rPr>
                <w:rFonts w:asciiTheme="minorHAnsi" w:hAnsiTheme="minorHAnsi"/>
                <w:i/>
                <w:sz w:val="20"/>
              </w:rPr>
              <w:t>Sytuacja (1)…</w:t>
            </w:r>
            <w:r w:rsidRPr="00BC227C">
              <w:rPr>
                <w:rFonts w:asciiTheme="minorHAnsi" w:hAnsiTheme="minorHAnsi"/>
                <w:sz w:val="20"/>
              </w:rPr>
              <w:t xml:space="preserve"> odpowiednią wartość natomiast w polu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Sytuacja </w:t>
            </w:r>
            <w:r>
              <w:rPr>
                <w:rFonts w:asciiTheme="minorHAnsi" w:hAnsiTheme="minorHAnsi"/>
                <w:i/>
                <w:sz w:val="20"/>
              </w:rPr>
              <w:br/>
            </w:r>
            <w:r w:rsidRPr="00BC227C">
              <w:rPr>
                <w:rFonts w:asciiTheme="minorHAnsi" w:hAnsiTheme="minorHAnsi"/>
                <w:i/>
                <w:sz w:val="20"/>
              </w:rPr>
              <w:t>(2 …)</w:t>
            </w:r>
            <w:r w:rsidRPr="00BC227C">
              <w:rPr>
                <w:rFonts w:asciiTheme="minorHAnsi" w:hAnsiTheme="minorHAnsi"/>
                <w:sz w:val="20"/>
              </w:rPr>
              <w:t xml:space="preserve"> wskaż „nie dotyczy”.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Jeśli osoba zakończyła udział w projekcie dotyczącym </w:t>
            </w:r>
            <w:r w:rsidRPr="00BC227C">
              <w:rPr>
                <w:rFonts w:asciiTheme="minorHAnsi" w:hAnsiTheme="minorHAnsi"/>
                <w:i/>
                <w:sz w:val="20"/>
              </w:rPr>
              <w:t>Inicjatywy na rzecz zatrudnienia ludzi młodych</w:t>
            </w:r>
            <w:r w:rsidRPr="00BC227C">
              <w:rPr>
                <w:rFonts w:asciiTheme="minorHAnsi" w:hAnsiTheme="minorHAnsi"/>
                <w:sz w:val="20"/>
              </w:rPr>
              <w:t xml:space="preserve"> wypełnij również pole </w:t>
            </w:r>
            <w:r w:rsidRPr="00BC227C">
              <w:rPr>
                <w:rFonts w:asciiTheme="minorHAnsi" w:hAnsiTheme="minorHAnsi"/>
                <w:i/>
                <w:sz w:val="20"/>
              </w:rPr>
              <w:t>Inne rezultaty dotyczące osób młodych (dotyczy IZM).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Jeśli uczestnik podczas realizacji projektu uczestniczył np. w cyklu szkoleń, dzięki któremu uzyskał kwalifikacje należy ten rezultat uwzględnić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w Sytuacji (1)… </w:t>
            </w:r>
            <w:r w:rsidRPr="00BC227C">
              <w:rPr>
                <w:rFonts w:asciiTheme="minorHAnsi" w:hAnsiTheme="minorHAnsi"/>
                <w:sz w:val="20"/>
              </w:rPr>
              <w:t xml:space="preserve">lub </w:t>
            </w:r>
            <w:r w:rsidRPr="00BC227C">
              <w:rPr>
                <w:rFonts w:asciiTheme="minorHAnsi" w:hAnsiTheme="minorHAnsi"/>
                <w:i/>
                <w:sz w:val="20"/>
              </w:rPr>
              <w:t>Sytuacji (2)…</w:t>
            </w:r>
            <w:r w:rsidRPr="00BC227C">
              <w:rPr>
                <w:rFonts w:asciiTheme="minorHAnsi" w:hAnsiTheme="minorHAnsi"/>
                <w:sz w:val="20"/>
              </w:rPr>
              <w:t xml:space="preserve"> poprzez wybór z listy wartości „osoba uzyskała kwalifikacje”. Nie jest istotne czy osoba ta uzyskała kwalifikacje w wyniku udziału w projekcie EFS czy poza nim. Zaznaczenie tej opcji jest jednak możliwe dopiero po zakończeniu udziału danej osoby w projekcie.</w:t>
            </w:r>
          </w:p>
          <w:p w:rsidR="004A53FA" w:rsidRPr="00180AB4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Należy wskazać w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Sytuacji (1)… </w:t>
            </w:r>
            <w:r w:rsidRPr="00BC227C">
              <w:rPr>
                <w:rFonts w:asciiTheme="minorHAnsi" w:hAnsiTheme="minorHAnsi"/>
                <w:sz w:val="20"/>
              </w:rPr>
              <w:t xml:space="preserve">lub </w:t>
            </w:r>
            <w:r w:rsidRPr="00BC227C">
              <w:rPr>
                <w:rFonts w:asciiTheme="minorHAnsi" w:hAnsiTheme="minorHAnsi"/>
                <w:i/>
                <w:sz w:val="20"/>
              </w:rPr>
              <w:t>Sytuacji (2)…</w:t>
            </w:r>
            <w:r w:rsidRPr="00BC227C">
              <w:rPr>
                <w:rFonts w:asciiTheme="minorHAnsi" w:hAnsiTheme="minorHAnsi"/>
                <w:sz w:val="20"/>
              </w:rPr>
              <w:t xml:space="preserve"> wartość „osoba podjęła kształcenie lub szkolenie” tylko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w przypadku, gdy uczestnik rozpoczął udział w kształceniu/ szkoleniu do czterech tygodni po zakończeniu udziału w projekcie. Jeśli tylko zarejestrował/ zgłosił  się w tym czasie do udziału w kształceniu/ szkoleniu,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>ale nie zostało ono jeszcze rozpoczęte, nie należy uwzględniać tego faktu w rezultacie projektu</w:t>
            </w:r>
            <w:r w:rsidR="00EF572E">
              <w:rPr>
                <w:rFonts w:asciiTheme="minorHAnsi" w:hAnsiTheme="minorHAnsi"/>
                <w:sz w:val="20"/>
              </w:rPr>
              <w:t xml:space="preserve">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="00EF572E">
              <w:rPr>
                <w:rFonts w:asciiTheme="minorHAnsi" w:hAnsiTheme="minorHAnsi"/>
                <w:sz w:val="20"/>
              </w:rPr>
              <w:t>(tzn. nie wykazujemy jej w tych polach)</w:t>
            </w:r>
            <w:r w:rsidRPr="00BC227C">
              <w:rPr>
                <w:rFonts w:asciiTheme="minorHAnsi" w:hAnsiTheme="minorHAnsi"/>
                <w:sz w:val="20"/>
              </w:rPr>
              <w:t>.</w:t>
            </w:r>
          </w:p>
          <w:p w:rsidR="009A50C2" w:rsidRDefault="00681731" w:rsidP="00180AB4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Pr="00180AB4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4710" w:dyaOrig="690">
                <v:shape id="_x0000_i1074" type="#_x0000_t75" style="width:199.45pt;height:29.25pt" o:ole="">
                  <v:imagedata r:id="rId430" o:title=""/>
                </v:shape>
                <o:OLEObject Type="Embed" ProgID="PBrush" ShapeID="_x0000_i1074" DrawAspect="Content" ObjectID="_1576560708" r:id="rId431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A53FA" w:rsidRDefault="001E75A5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Wybierz właściwą wartość z listy rozwijalnej. Wartość wybrana w tym polu musi być inna niż wartość wybrana w polu </w:t>
            </w:r>
            <w:r>
              <w:rPr>
                <w:rFonts w:asciiTheme="minorHAnsi" w:hAnsiTheme="minorHAnsi"/>
                <w:i/>
                <w:sz w:val="20"/>
              </w:rPr>
              <w:t>Sytuacja (1) osoby w momencie zakończenia udziału w projekcie</w:t>
            </w:r>
            <w:r>
              <w:rPr>
                <w:rFonts w:asciiTheme="minorHAnsi" w:hAnsiTheme="minorHAnsi"/>
                <w:sz w:val="20"/>
              </w:rPr>
              <w:t>.</w:t>
            </w:r>
            <w:r w:rsidR="004A53FA">
              <w:rPr>
                <w:rFonts w:asciiTheme="minorHAnsi" w:hAnsiTheme="minorHAnsi"/>
                <w:sz w:val="20"/>
              </w:rPr>
              <w:t xml:space="preserve"> </w:t>
            </w:r>
          </w:p>
          <w:p w:rsidR="00711DBE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Patrz opis w polu </w:t>
            </w:r>
            <w:r w:rsidRPr="00F21DC5">
              <w:rPr>
                <w:rFonts w:asciiTheme="minorHAnsi" w:hAnsiTheme="minorHAnsi"/>
                <w:i/>
                <w:sz w:val="20"/>
              </w:rPr>
              <w:t>Sytuacja (1) osoby w momencie zakończenia udziału w projekcie.</w:t>
            </w:r>
          </w:p>
          <w:p w:rsidR="009A50C2" w:rsidRPr="001E75A5" w:rsidRDefault="00681731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lastRenderedPageBreak/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11DBE" w:rsidRPr="007B2DD6" w:rsidTr="00180AB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4725" w:dyaOrig="405">
                <v:shape id="_x0000_i1075" type="#_x0000_t75" style="width:199.4pt;height:17.25pt" o:ole="">
                  <v:imagedata r:id="rId432" o:title=""/>
                </v:shape>
                <o:OLEObject Type="Embed" ProgID="PBrush" ShapeID="_x0000_i1075" DrawAspect="Content" ObjectID="_1576560709" r:id="rId433"/>
              </w:object>
            </w:r>
          </w:p>
        </w:tc>
        <w:tc>
          <w:tcPr>
            <w:tcW w:w="1000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A53FA" w:rsidRPr="004A53FA" w:rsidRDefault="001E75A5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</w:t>
            </w:r>
            <w:r w:rsidRPr="004A53FA">
              <w:rPr>
                <w:rFonts w:asciiTheme="minorHAnsi" w:hAnsiTheme="minorHAnsi"/>
                <w:sz w:val="20"/>
              </w:rPr>
              <w:t>ej.</w:t>
            </w:r>
            <w:r w:rsidR="004A53FA" w:rsidRPr="004A53FA">
              <w:rPr>
                <w:rFonts w:asciiTheme="minorHAnsi" w:hAnsiTheme="minorHAnsi"/>
                <w:sz w:val="20"/>
              </w:rPr>
              <w:t xml:space="preserve"> </w:t>
            </w:r>
            <w:r w:rsidR="004A53FA" w:rsidRPr="00F21DC5">
              <w:rPr>
                <w:rFonts w:asciiTheme="minorHAnsi" w:hAnsiTheme="minorHAnsi"/>
                <w:sz w:val="20"/>
              </w:rPr>
              <w:t>Pole odnosi się projektów dotyczących Inicjatywy na rzecz zatrudnienia ludzi młodych. W przypadku pozostałych projektów wybierz wartość z listy „projekt nie dotyczy Inicjatywy na rzecz zatrudnienia ludzi młodych”.</w:t>
            </w:r>
          </w:p>
          <w:p w:rsidR="00711DBE" w:rsidRDefault="004A53FA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Pole wielokrotnego wyboru. Uzupełnij wszystkie rezultaty dotyczące osoby do czterech tygodni po zakończeniu przez nią udziału w projekcie.</w:t>
            </w:r>
            <w:r w:rsidR="00C821E4">
              <w:rPr>
                <w:rFonts w:asciiTheme="minorHAnsi" w:hAnsiTheme="minorHAnsi"/>
                <w:sz w:val="20"/>
              </w:rPr>
              <w:t xml:space="preserve"> W przypadku nieotrzymania przez uczestnika żadnej oferty, wybierz wartość „</w:t>
            </w:r>
            <w:r w:rsidR="00C821E4" w:rsidRPr="00A120B9">
              <w:rPr>
                <w:rFonts w:asciiTheme="minorHAnsi" w:hAnsiTheme="minorHAnsi"/>
                <w:i/>
                <w:sz w:val="20"/>
              </w:rPr>
              <w:t>osoba nie otrzymała żadnej oferty</w:t>
            </w:r>
            <w:r w:rsidR="00C821E4">
              <w:rPr>
                <w:rFonts w:asciiTheme="minorHAnsi" w:hAnsiTheme="minorHAnsi"/>
                <w:sz w:val="20"/>
              </w:rPr>
              <w:t>”.</w:t>
            </w:r>
          </w:p>
          <w:p w:rsidR="009A50C2" w:rsidRPr="007B2DD6" w:rsidRDefault="00681731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11DBE" w:rsidRPr="007B2DD6" w:rsidTr="00180AB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4545" w:dyaOrig="705">
                <v:shape id="_x0000_i1076" type="#_x0000_t75" style="width:199.55pt;height:31.5pt" o:ole="">
                  <v:imagedata r:id="rId434" o:title=""/>
                </v:shape>
                <o:OLEObject Type="Embed" ProgID="PBrush" ShapeID="_x0000_i1076" DrawAspect="Content" ObjectID="_1576560710" r:id="rId435"/>
              </w:object>
            </w:r>
          </w:p>
        </w:tc>
        <w:tc>
          <w:tcPr>
            <w:tcW w:w="1000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11DBE" w:rsidRDefault="001E75A5" w:rsidP="001E75A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Wybierz właściwą wartość: </w:t>
            </w:r>
            <w:r>
              <w:rPr>
                <w:rFonts w:asciiTheme="minorHAnsi" w:hAnsiTheme="minorHAnsi"/>
                <w:i/>
                <w:sz w:val="20"/>
              </w:rPr>
              <w:t>Tak</w:t>
            </w:r>
            <w:r>
              <w:rPr>
                <w:rFonts w:asciiTheme="minorHAnsi" w:hAnsiTheme="minorHAnsi"/>
                <w:sz w:val="20"/>
              </w:rPr>
              <w:t xml:space="preserve"> lub </w:t>
            </w:r>
            <w:r w:rsidRPr="001E75A5">
              <w:rPr>
                <w:rFonts w:asciiTheme="minorHAnsi" w:hAnsiTheme="minorHAnsi"/>
                <w:i/>
                <w:sz w:val="20"/>
              </w:rPr>
              <w:t>Nie</w:t>
            </w:r>
            <w:r>
              <w:rPr>
                <w:rFonts w:asciiTheme="minorHAnsi" w:hAnsiTheme="minorHAnsi"/>
                <w:sz w:val="20"/>
              </w:rPr>
              <w:t xml:space="preserve"> z listy rozwijalnej.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Wybierz „Tak” - jeśli uczestnik zakończył udział w projekcie zgodnie z zaplanowana ścieżką uczestnictwa, tj. zgodnie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>z założeniami projektu (wziął udział we wszystkich zaplanowanych dla niego formach wsparcia).</w:t>
            </w:r>
          </w:p>
          <w:p w:rsidR="009A50C2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„Nie” - jeśli uczestnik przedwcześnie opuścił projekt, tj. przerwał udział w projekcie przed zakończeniem zaplanowanych dla niego form wsparcia</w:t>
            </w:r>
            <w:r w:rsidRPr="00F21DC5">
              <w:rPr>
                <w:rFonts w:asciiTheme="minorHAnsi" w:hAnsiTheme="minorHAnsi"/>
                <w:i/>
                <w:sz w:val="20"/>
              </w:rPr>
              <w:t>.</w:t>
            </w:r>
          </w:p>
          <w:p w:rsidR="009A50C2" w:rsidRPr="007B2DD6" w:rsidRDefault="009A50C2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1E75A5" w:rsidRPr="007B2DD6" w:rsidTr="00180AB4">
        <w:tc>
          <w:tcPr>
            <w:tcW w:w="14220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722418" w:rsidRDefault="00722418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4A53FA" w:rsidRDefault="00722418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48000" behindDoc="0" locked="0" layoutInCell="1" allowOverlap="1" wp14:anchorId="43F092FF" wp14:editId="7F44190C">
                  <wp:simplePos x="0" y="0"/>
                  <wp:positionH relativeFrom="margin">
                    <wp:posOffset>3715385</wp:posOffset>
                  </wp:positionH>
                  <wp:positionV relativeFrom="margin">
                    <wp:posOffset>78740</wp:posOffset>
                  </wp:positionV>
                  <wp:extent cx="1162050" cy="238125"/>
                  <wp:effectExtent l="0" t="0" r="0" b="9525"/>
                  <wp:wrapSquare wrapText="bothSides"/>
                  <wp:docPr id="308" name="Obraz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/>
                <w:sz w:val="20"/>
              </w:rPr>
              <w:t xml:space="preserve">Po uzupełnieniu pól w sekcji </w:t>
            </w:r>
            <w:r w:rsidRPr="00722418">
              <w:rPr>
                <w:rFonts w:asciiTheme="minorHAnsi" w:hAnsiTheme="minorHAnsi"/>
                <w:i/>
                <w:sz w:val="20"/>
              </w:rPr>
              <w:t>Szczegóły wsparcia</w:t>
            </w:r>
            <w:r>
              <w:rPr>
                <w:rFonts w:asciiTheme="minorHAnsi" w:hAnsiTheme="minorHAnsi"/>
                <w:sz w:val="20"/>
              </w:rPr>
              <w:t xml:space="preserve">, możesz wprowadzić informacje szczegółowe dotyczące rodzaju wsparcia dla tego uczestnika. </w:t>
            </w:r>
            <w:r>
              <w:rPr>
                <w:rFonts w:asciiTheme="minorHAnsi" w:hAnsiTheme="minorHAnsi"/>
                <w:sz w:val="20"/>
              </w:rPr>
              <w:br/>
              <w:t xml:space="preserve">Będzie to możliwe po uzupełnieniu pola </w:t>
            </w:r>
            <w:r>
              <w:rPr>
                <w:rFonts w:asciiTheme="minorHAnsi" w:hAnsiTheme="minorHAnsi"/>
                <w:i/>
                <w:sz w:val="20"/>
              </w:rPr>
              <w:t>Data rozpoczęcia udziału w projekcie</w:t>
            </w:r>
            <w:r>
              <w:rPr>
                <w:rFonts w:asciiTheme="minorHAnsi" w:hAnsiTheme="minorHAnsi"/>
                <w:sz w:val="20"/>
              </w:rPr>
              <w:t>.</w:t>
            </w:r>
            <w:r w:rsidR="00F216F1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 xml:space="preserve">Aby dodać wartość w tabeli, wybierz funkcję </w:t>
            </w:r>
            <w:r w:rsidRPr="00D631B8">
              <w:rPr>
                <w:rFonts w:asciiTheme="minorHAnsi" w:hAnsiTheme="minorHAnsi"/>
                <w:i/>
                <w:sz w:val="20"/>
              </w:rPr>
              <w:t>Dodaj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7281EE72" wp14:editId="7DA58CD0">
                  <wp:extent cx="285750" cy="276225"/>
                  <wp:effectExtent l="0" t="0" r="0" b="9525"/>
                  <wp:docPr id="336" name="Obraz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75A5" w:rsidRPr="007B2DD6" w:rsidRDefault="004A53F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Wprowadź wszystkie rodzaje wsparcia, które uczestnik otrzymał w projekcie. Poprzez funkcje </w:t>
            </w:r>
            <w:r w:rsidRPr="00F21DC5">
              <w:rPr>
                <w:rFonts w:asciiTheme="minorHAnsi" w:hAnsiTheme="minorHAnsi"/>
                <w:i/>
                <w:sz w:val="20"/>
              </w:rPr>
              <w:t>Dodaj</w:t>
            </w:r>
            <w:r w:rsidRPr="00F21DC5">
              <w:rPr>
                <w:rFonts w:asciiTheme="minorHAnsi" w:hAnsiTheme="minorHAnsi"/>
                <w:sz w:val="20"/>
              </w:rPr>
              <w:t xml:space="preserve"> możesz dodawać kolejne rodzaje wsparcia. Jeśli osoba została objęta daną formą wsparcia kilkakrotnie (np. uczestniczyła w różnych szkoleniach w ramach jednego projektu), również należy uwzględnić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 xml:space="preserve">to w systemie poprzez funkcję </w:t>
            </w:r>
            <w:r w:rsidRPr="00F21DC5">
              <w:rPr>
                <w:rFonts w:asciiTheme="minorHAnsi" w:hAnsiTheme="minorHAnsi"/>
                <w:i/>
                <w:sz w:val="20"/>
              </w:rPr>
              <w:t>Dodaj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  <w:r w:rsidR="001E75A5"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45952" behindDoc="0" locked="0" layoutInCell="1" allowOverlap="1" wp14:anchorId="5317FC13" wp14:editId="5A2E5020">
                  <wp:simplePos x="0" y="0"/>
                  <wp:positionH relativeFrom="margin">
                    <wp:posOffset>3731895</wp:posOffset>
                  </wp:positionH>
                  <wp:positionV relativeFrom="margin">
                    <wp:posOffset>57150</wp:posOffset>
                  </wp:positionV>
                  <wp:extent cx="1152525" cy="247650"/>
                  <wp:effectExtent l="0" t="0" r="9525" b="0"/>
                  <wp:wrapSquare wrapText="bothSides"/>
                  <wp:docPr id="348" name="Obraz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E75A5" w:rsidRPr="007B2DD6" w:rsidTr="005D010C">
        <w:tc>
          <w:tcPr>
            <w:tcW w:w="4219" w:type="dxa"/>
            <w:shd w:val="clear" w:color="auto" w:fill="auto"/>
          </w:tcPr>
          <w:p w:rsidR="001E75A5" w:rsidRPr="007B2DD6" w:rsidRDefault="001E75A5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3DC4B2B1" wp14:editId="3E080CB0">
                  <wp:extent cx="1419225" cy="428625"/>
                  <wp:effectExtent l="0" t="0" r="9525" b="9525"/>
                  <wp:docPr id="332" name="Obraz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E75A5" w:rsidRDefault="001E75A5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Należy podać rodzaj wsparcia przyznanego danej osobie w projekcie.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 przypadku braku na rozwijalnej liście odpowiedniego rodzaju przyznanego wsparcia wybierz „inne”.</w:t>
            </w:r>
          </w:p>
          <w:p w:rsidR="003B6741" w:rsidRPr="00772EBE" w:rsidRDefault="003B6741" w:rsidP="003B6741">
            <w:pPr>
              <w:spacing w:before="120" w:after="120" w:line="360" w:lineRule="auto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772EBE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3B6741" w:rsidRDefault="003B6741" w:rsidP="003B6741">
            <w:pPr>
              <w:spacing w:before="120" w:after="120" w:line="360" w:lineRule="auto"/>
              <w:jc w:val="both"/>
              <w:rPr>
                <w:rFonts w:asciiTheme="minorHAnsi" w:hAnsiTheme="minorHAnsi"/>
                <w:bCs/>
                <w:sz w:val="20"/>
              </w:rPr>
            </w:pPr>
            <w:r w:rsidRPr="00C47604">
              <w:rPr>
                <w:rFonts w:asciiTheme="minorHAnsi" w:hAnsiTheme="minorHAnsi"/>
                <w:sz w:val="20"/>
              </w:rPr>
              <w:t xml:space="preserve">W przypadku, </w:t>
            </w:r>
            <w:r w:rsidRPr="00772EBE">
              <w:rPr>
                <w:rFonts w:asciiTheme="minorHAnsi" w:hAnsiTheme="minorHAnsi"/>
                <w:bCs/>
                <w:sz w:val="20"/>
              </w:rPr>
              <w:t>gdy z daną formą wsparcia powiązan</w:t>
            </w:r>
            <w:r>
              <w:rPr>
                <w:rFonts w:asciiTheme="minorHAnsi" w:hAnsiTheme="minorHAnsi"/>
                <w:bCs/>
                <w:sz w:val="20"/>
              </w:rPr>
              <w:t>e są dodatkowe działania – wskaż</w:t>
            </w:r>
            <w:r w:rsidRPr="00772EBE">
              <w:rPr>
                <w:rFonts w:asciiTheme="minorHAnsi" w:hAnsiTheme="minorHAnsi"/>
                <w:bCs/>
                <w:sz w:val="20"/>
              </w:rPr>
              <w:t xml:space="preserve"> tylko wiodącą formę wsparcia</w:t>
            </w:r>
            <w:r>
              <w:rPr>
                <w:rFonts w:asciiTheme="minorHAnsi" w:hAnsiTheme="minorHAnsi"/>
                <w:bCs/>
                <w:sz w:val="20"/>
              </w:rPr>
              <w:t xml:space="preserve">, </w:t>
            </w:r>
            <w:r>
              <w:rPr>
                <w:rFonts w:asciiTheme="minorHAnsi" w:hAnsiTheme="minorHAnsi"/>
                <w:bCs/>
                <w:sz w:val="20"/>
              </w:rPr>
              <w:br/>
              <w:t xml:space="preserve">np. w sytuacji, gdy </w:t>
            </w:r>
            <w:r w:rsidRPr="00C47604">
              <w:rPr>
                <w:rFonts w:asciiTheme="minorHAnsi" w:hAnsiTheme="minorHAnsi"/>
                <w:bCs/>
                <w:sz w:val="20"/>
              </w:rPr>
              <w:t>warunkiem udzielenia for</w:t>
            </w:r>
            <w:r>
              <w:rPr>
                <w:rFonts w:asciiTheme="minorHAnsi" w:hAnsiTheme="minorHAnsi"/>
                <w:bCs/>
                <w:sz w:val="20"/>
              </w:rPr>
              <w:t xml:space="preserve">my wsparcia w postaci szkolenia </w:t>
            </w:r>
            <w:r w:rsidR="00675822">
              <w:rPr>
                <w:rFonts w:asciiTheme="minorHAnsi" w:hAnsiTheme="minorHAnsi"/>
                <w:bCs/>
                <w:sz w:val="20"/>
              </w:rPr>
              <w:t>lub</w:t>
            </w:r>
            <w:r w:rsidRPr="00C47604">
              <w:rPr>
                <w:rFonts w:asciiTheme="minorHAnsi" w:hAnsiTheme="minorHAnsi"/>
                <w:bCs/>
                <w:sz w:val="20"/>
              </w:rPr>
              <w:t xml:space="preserve"> stażu jest przeprowadzenie badania lekarskiego wskazuje</w:t>
            </w:r>
            <w:r>
              <w:rPr>
                <w:rFonts w:asciiTheme="minorHAnsi" w:hAnsiTheme="minorHAnsi"/>
                <w:bCs/>
                <w:sz w:val="20"/>
              </w:rPr>
              <w:t xml:space="preserve">sz </w:t>
            </w:r>
            <w:r w:rsidRPr="00C47604">
              <w:rPr>
                <w:rFonts w:asciiTheme="minorHAnsi" w:hAnsiTheme="minorHAnsi"/>
                <w:bCs/>
                <w:sz w:val="20"/>
              </w:rPr>
              <w:t>w</w:t>
            </w:r>
            <w:r>
              <w:rPr>
                <w:rFonts w:asciiTheme="minorHAnsi" w:hAnsiTheme="minorHAnsi"/>
                <w:bCs/>
                <w:sz w:val="20"/>
              </w:rPr>
              <w:t xml:space="preserve"> polu</w:t>
            </w:r>
            <w:r w:rsidRPr="00C47604">
              <w:rPr>
                <w:rFonts w:asciiTheme="minorHAnsi" w:hAnsiTheme="minorHAnsi"/>
                <w:bCs/>
                <w:sz w:val="20"/>
              </w:rPr>
              <w:t xml:space="preserve"> </w:t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>Rodzaju przyznanego wsparcia</w:t>
            </w:r>
            <w:r w:rsidRPr="00C47604">
              <w:rPr>
                <w:rFonts w:asciiTheme="minorHAnsi" w:hAnsiTheme="minorHAnsi"/>
                <w:bCs/>
                <w:sz w:val="20"/>
              </w:rPr>
              <w:t xml:space="preserve"> </w:t>
            </w:r>
            <w:r w:rsidR="00273E0F">
              <w:rPr>
                <w:rFonts w:asciiTheme="minorHAnsi" w:hAnsiTheme="minorHAnsi"/>
                <w:bCs/>
                <w:sz w:val="20"/>
              </w:rPr>
              <w:t xml:space="preserve">wartości </w:t>
            </w:r>
            <w:r w:rsidRPr="00C47604">
              <w:rPr>
                <w:rFonts w:asciiTheme="minorHAnsi" w:hAnsiTheme="minorHAnsi"/>
                <w:bCs/>
                <w:sz w:val="20"/>
              </w:rPr>
              <w:t>„</w:t>
            </w:r>
            <w:r w:rsidRPr="00A120B9">
              <w:rPr>
                <w:rFonts w:asciiTheme="minorHAnsi" w:hAnsiTheme="minorHAnsi"/>
                <w:bCs/>
                <w:i/>
                <w:sz w:val="20"/>
              </w:rPr>
              <w:t>szkolenie/ kurs</w:t>
            </w:r>
            <w:r w:rsidRPr="00C47604">
              <w:rPr>
                <w:rFonts w:asciiTheme="minorHAnsi" w:hAnsiTheme="minorHAnsi"/>
                <w:bCs/>
                <w:sz w:val="20"/>
              </w:rPr>
              <w:t>” lub „</w:t>
            </w:r>
            <w:r w:rsidRPr="00A120B9">
              <w:rPr>
                <w:rFonts w:asciiTheme="minorHAnsi" w:hAnsiTheme="minorHAnsi"/>
                <w:bCs/>
                <w:i/>
                <w:sz w:val="20"/>
              </w:rPr>
              <w:t>staż/ praktyka</w:t>
            </w:r>
            <w:r w:rsidRPr="00C47604">
              <w:rPr>
                <w:rFonts w:asciiTheme="minorHAnsi" w:hAnsiTheme="minorHAnsi"/>
                <w:bCs/>
                <w:sz w:val="20"/>
              </w:rPr>
              <w:t xml:space="preserve">” </w:t>
            </w:r>
            <w:r w:rsidR="00273E0F">
              <w:rPr>
                <w:rFonts w:asciiTheme="minorHAnsi" w:hAnsiTheme="minorHAnsi"/>
                <w:bCs/>
                <w:sz w:val="20"/>
              </w:rPr>
              <w:br/>
            </w:r>
            <w:r w:rsidRPr="00C47604">
              <w:rPr>
                <w:rFonts w:asciiTheme="minorHAnsi" w:hAnsiTheme="minorHAnsi"/>
                <w:bCs/>
                <w:sz w:val="20"/>
              </w:rPr>
              <w:t>i nie uwzględnia</w:t>
            </w:r>
            <w:r w:rsidR="00273E0F">
              <w:rPr>
                <w:rFonts w:asciiTheme="minorHAnsi" w:hAnsiTheme="minorHAnsi"/>
                <w:bCs/>
                <w:sz w:val="20"/>
              </w:rPr>
              <w:t>j</w:t>
            </w:r>
            <w:r w:rsidRPr="00C47604">
              <w:rPr>
                <w:rFonts w:asciiTheme="minorHAnsi" w:hAnsiTheme="minorHAnsi"/>
                <w:bCs/>
                <w:sz w:val="20"/>
              </w:rPr>
              <w:t xml:space="preserve"> </w:t>
            </w:r>
            <w:r>
              <w:rPr>
                <w:rFonts w:asciiTheme="minorHAnsi" w:hAnsiTheme="minorHAnsi"/>
                <w:bCs/>
                <w:sz w:val="20"/>
              </w:rPr>
              <w:t xml:space="preserve">odrębnie </w:t>
            </w:r>
            <w:r w:rsidRPr="00C47604">
              <w:rPr>
                <w:rFonts w:asciiTheme="minorHAnsi" w:hAnsiTheme="minorHAnsi"/>
                <w:bCs/>
                <w:sz w:val="20"/>
              </w:rPr>
              <w:t>„</w:t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>usługi zdrowotnej/ medycznej</w:t>
            </w:r>
            <w:r w:rsidRPr="00C47604">
              <w:rPr>
                <w:rFonts w:asciiTheme="minorHAnsi" w:hAnsiTheme="minorHAnsi"/>
                <w:bCs/>
                <w:sz w:val="20"/>
              </w:rPr>
              <w:t>” jako formy przeprowadzenia badania lekarskiego</w:t>
            </w:r>
            <w:r>
              <w:rPr>
                <w:rFonts w:asciiTheme="minorHAnsi" w:hAnsiTheme="minorHAnsi"/>
                <w:bCs/>
                <w:sz w:val="20"/>
              </w:rPr>
              <w:t xml:space="preserve">. </w:t>
            </w:r>
          </w:p>
          <w:p w:rsidR="003B6741" w:rsidRDefault="003B6741" w:rsidP="00273E0F">
            <w:pPr>
              <w:spacing w:before="120" w:after="120" w:line="360" w:lineRule="auto"/>
              <w:jc w:val="both"/>
              <w:rPr>
                <w:rFonts w:asciiTheme="minorHAnsi" w:hAnsiTheme="minorHAnsi"/>
                <w:bCs/>
                <w:i/>
                <w:sz w:val="20"/>
              </w:rPr>
            </w:pPr>
            <w:r>
              <w:rPr>
                <w:rFonts w:asciiTheme="minorHAnsi" w:hAnsiTheme="minorHAnsi"/>
                <w:bCs/>
                <w:sz w:val="20"/>
              </w:rPr>
              <w:t>„</w:t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>Usługa zdrowotna/ medyczna</w:t>
            </w:r>
            <w:r>
              <w:rPr>
                <w:rFonts w:asciiTheme="minorHAnsi" w:hAnsiTheme="minorHAnsi"/>
                <w:bCs/>
                <w:sz w:val="20"/>
              </w:rPr>
              <w:t xml:space="preserve">” jest wykazywana jako forma wsparcia wyłącznie w PI 8(iv) </w:t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>Aktywne i zdrowe starzenie się</w:t>
            </w:r>
            <w:r>
              <w:rPr>
                <w:rFonts w:asciiTheme="minorHAnsi" w:hAnsiTheme="minorHAnsi"/>
                <w:bCs/>
                <w:sz w:val="20"/>
              </w:rPr>
              <w:t xml:space="preserve"> i PI 9(iv)</w:t>
            </w:r>
            <w:r w:rsidRPr="00C47604">
              <w:rPr>
                <w:rFonts w:asciiTheme="minorHAnsi" w:hAnsiTheme="minorHAnsi"/>
                <w:bCs/>
                <w:sz w:val="20"/>
              </w:rPr>
              <w:t xml:space="preserve"> </w:t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 xml:space="preserve">Ułatwianie dostępu do przystępnych cenowo, trwałych oraz wysokiej jakości usług, w tym opieki zdrowotnej </w:t>
            </w:r>
            <w:r w:rsidR="00273E0F">
              <w:rPr>
                <w:rFonts w:asciiTheme="minorHAnsi" w:hAnsiTheme="minorHAnsi"/>
                <w:bCs/>
                <w:i/>
                <w:sz w:val="20"/>
              </w:rPr>
              <w:br/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>i usług socjalnych świadczonych w interesie ogólnym</w:t>
            </w:r>
            <w:r w:rsidR="00273E0F">
              <w:rPr>
                <w:rFonts w:asciiTheme="minorHAnsi" w:hAnsiTheme="minorHAnsi"/>
                <w:bCs/>
                <w:i/>
                <w:sz w:val="20"/>
              </w:rPr>
              <w:t>.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F7C3D">
              <w:rPr>
                <w:rFonts w:asciiTheme="minorHAnsi" w:hAnsiTheme="minorHAnsi"/>
                <w:sz w:val="20"/>
              </w:rPr>
              <w:t>Uzupełnij pole zgodnie z regułami opisanymi powyżej.</w:t>
            </w:r>
            <w:r>
              <w:rPr>
                <w:rFonts w:asciiTheme="minorHAnsi" w:hAnsiTheme="minorHAnsi"/>
                <w:sz w:val="20"/>
              </w:rPr>
              <w:t xml:space="preserve"> Kolejne rodzaje wsparcia dla instytucji powinny być oddzielone pionowym znakiem podziału | </w:t>
            </w:r>
          </w:p>
          <w:p w:rsidR="00011A63" w:rsidRPr="00011A63" w:rsidRDefault="00011A63" w:rsidP="00011A63">
            <w:pPr>
              <w:spacing w:before="120" w:after="120" w:line="360" w:lineRule="auto"/>
              <w:jc w:val="both"/>
              <w:rPr>
                <w:rFonts w:cs="Calibri"/>
                <w:color w:val="000000"/>
              </w:rPr>
            </w:pPr>
            <w:r>
              <w:rPr>
                <w:rFonts w:asciiTheme="minorHAnsi" w:hAnsiTheme="minorHAnsi"/>
                <w:sz w:val="20"/>
              </w:rPr>
              <w:t xml:space="preserve">np. </w:t>
            </w:r>
            <w:r>
              <w:rPr>
                <w:rFonts w:cs="Calibri"/>
                <w:color w:val="000000"/>
              </w:rPr>
              <w:t xml:space="preserve">zajęcia </w:t>
            </w:r>
            <w:proofErr w:type="spellStart"/>
            <w:r>
              <w:rPr>
                <w:rFonts w:cs="Calibri"/>
                <w:color w:val="000000"/>
              </w:rPr>
              <w:t>dodatkowe|szkolenie</w:t>
            </w:r>
            <w:proofErr w:type="spellEnd"/>
            <w:r>
              <w:rPr>
                <w:rFonts w:cs="Calibri"/>
                <w:color w:val="000000"/>
              </w:rPr>
              <w:t xml:space="preserve">/ </w:t>
            </w:r>
            <w:proofErr w:type="spellStart"/>
            <w:r>
              <w:rPr>
                <w:rFonts w:cs="Calibri"/>
                <w:color w:val="000000"/>
              </w:rPr>
              <w:t>kurs|wizyta</w:t>
            </w:r>
            <w:proofErr w:type="spellEnd"/>
            <w:r>
              <w:rPr>
                <w:rFonts w:cs="Calibri"/>
                <w:color w:val="000000"/>
              </w:rPr>
              <w:t xml:space="preserve"> studyjna</w:t>
            </w:r>
          </w:p>
        </w:tc>
      </w:tr>
      <w:tr w:rsidR="001E75A5" w:rsidRPr="007B2DD6" w:rsidTr="005D010C">
        <w:tc>
          <w:tcPr>
            <w:tcW w:w="4219" w:type="dxa"/>
            <w:shd w:val="clear" w:color="auto" w:fill="auto"/>
          </w:tcPr>
          <w:p w:rsidR="001E75A5" w:rsidRPr="007B2DD6" w:rsidRDefault="001E75A5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26DC448" wp14:editId="180FB528">
                  <wp:extent cx="561975" cy="209550"/>
                  <wp:effectExtent l="0" t="0" r="9525" b="0"/>
                  <wp:docPr id="333" name="Obraz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Dla określonych wartości wybranych w polu </w:t>
            </w:r>
            <w:r>
              <w:rPr>
                <w:rFonts w:asciiTheme="minorHAnsi" w:hAnsiTheme="minorHAnsi"/>
                <w:i/>
                <w:sz w:val="20"/>
              </w:rPr>
              <w:t>Rodzaj przyznanego wsparcia</w:t>
            </w:r>
            <w:r>
              <w:rPr>
                <w:rFonts w:asciiTheme="minorHAnsi" w:hAnsiTheme="minorHAnsi"/>
                <w:sz w:val="20"/>
              </w:rPr>
              <w:t xml:space="preserve"> możesz wprowadzić uzupełnienie doprecyzowując wybraną pozycję poprzez wybór wartości z listy wyboru.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Dla określonych wartości wybranych w polu </w:t>
            </w:r>
            <w:r>
              <w:rPr>
                <w:rFonts w:asciiTheme="minorHAnsi" w:hAnsiTheme="minorHAnsi"/>
                <w:i/>
                <w:sz w:val="20"/>
              </w:rPr>
              <w:t>Rodzaj przyznanego wsparcia</w:t>
            </w:r>
            <w:r>
              <w:rPr>
                <w:rFonts w:asciiTheme="minorHAnsi" w:hAnsiTheme="minorHAnsi"/>
                <w:sz w:val="20"/>
              </w:rPr>
              <w:t xml:space="preserve"> możesz wprowadzić uzupełnienie doprecyzowując wybraną pozycję poprzez wybór wartości z listy wyboru.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Dotyczy to następujących rodzajów przyznanego wsparcia: „doradztwo”, „staż/ praktyka”, „program </w:t>
            </w:r>
            <w:proofErr w:type="spellStart"/>
            <w:r w:rsidRPr="00F21DC5">
              <w:rPr>
                <w:rFonts w:asciiTheme="minorHAnsi" w:hAnsiTheme="minorHAnsi"/>
                <w:sz w:val="20"/>
              </w:rPr>
              <w:t>outplacementowy</w:t>
            </w:r>
            <w:proofErr w:type="spellEnd"/>
            <w:r w:rsidRPr="00F21DC5">
              <w:rPr>
                <w:rFonts w:asciiTheme="minorHAnsi" w:hAnsiTheme="minorHAnsi"/>
                <w:sz w:val="20"/>
              </w:rPr>
              <w:t xml:space="preserve">”, „usługa społeczna świadczona w interesie ogólnym”, „usługa wsparcia ekonomii społecznej”, </w:t>
            </w:r>
            <w:r w:rsidRPr="00F21DC5">
              <w:rPr>
                <w:rFonts w:asciiTheme="minorHAnsi" w:hAnsiTheme="minorHAnsi"/>
                <w:sz w:val="20"/>
              </w:rPr>
              <w:lastRenderedPageBreak/>
              <w:t xml:space="preserve">„usługa aktywnej integracji”, „program mobilności ponadnarodowej”, „instrument finansowy”, </w:t>
            </w:r>
            <w:r w:rsidR="00EF572E">
              <w:rPr>
                <w:rFonts w:asciiTheme="minorHAnsi" w:hAnsiTheme="minorHAnsi"/>
                <w:sz w:val="20"/>
              </w:rPr>
              <w:t xml:space="preserve">„zajęcia dodatkowe”, </w:t>
            </w:r>
            <w:r w:rsidRPr="00F21DC5">
              <w:rPr>
                <w:rFonts w:asciiTheme="minorHAnsi" w:hAnsiTheme="minorHAnsi"/>
                <w:sz w:val="20"/>
              </w:rPr>
              <w:t xml:space="preserve">„usługa rozwojowa dla pracownika przedsiębiorstwa”, „bon”. </w:t>
            </w:r>
          </w:p>
          <w:p w:rsidR="004A53FA" w:rsidRPr="00B35C7E" w:rsidRDefault="004A53FA" w:rsidP="004A53FA">
            <w:pPr>
              <w:spacing w:before="120" w:after="120" w:line="360" w:lineRule="auto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35C7E">
              <w:rPr>
                <w:rFonts w:asciiTheme="minorHAnsi" w:hAnsiTheme="minorHAns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>!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Zasadą jest, że główny/ wiodący rodzaj wsparcia należy wskazać 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. Pole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stanowi natomiast doprecyzowanie/ uszczegółowienie głównego rodzaju udzielonego wsparcia. Niewybranie głównego rodzaju wsparcia (np. </w:t>
            </w:r>
            <w:proofErr w:type="spellStart"/>
            <w:r w:rsidRPr="00F21DC5">
              <w:rPr>
                <w:rFonts w:asciiTheme="minorHAnsi" w:hAnsiTheme="minorHAnsi"/>
                <w:sz w:val="20"/>
              </w:rPr>
              <w:t>outplacementu</w:t>
            </w:r>
            <w:proofErr w:type="spellEnd"/>
            <w:r w:rsidRPr="00F21DC5">
              <w:rPr>
                <w:rFonts w:asciiTheme="minorHAnsi" w:hAnsiTheme="minorHAnsi"/>
                <w:sz w:val="20"/>
              </w:rPr>
              <w:t>) uniemożliwi późniejsze monitorowanie powiązan</w:t>
            </w:r>
            <w:r w:rsidR="00EF572E">
              <w:rPr>
                <w:rFonts w:asciiTheme="minorHAnsi" w:hAnsiTheme="minorHAnsi"/>
                <w:sz w:val="20"/>
              </w:rPr>
              <w:t>ych</w:t>
            </w:r>
            <w:r w:rsidRPr="00F21DC5">
              <w:rPr>
                <w:rFonts w:asciiTheme="minorHAnsi" w:hAnsiTheme="minorHAnsi"/>
                <w:sz w:val="20"/>
              </w:rPr>
              <w:t xml:space="preserve"> z nim wskaźników projektu.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u w:val="single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 xml:space="preserve">Przykłady: 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32"/>
              </w:num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F21DC5">
              <w:rPr>
                <w:rFonts w:asciiTheme="minorHAnsi" w:hAnsiTheme="minorHAnsi"/>
                <w:i/>
                <w:sz w:val="20"/>
              </w:rPr>
              <w:t xml:space="preserve">Osoba uzyskała wsparcie w postaci doradztwa zawodowego i szkolenia w projekcie </w:t>
            </w:r>
            <w:proofErr w:type="spellStart"/>
            <w:r w:rsidRPr="00F21DC5">
              <w:rPr>
                <w:rFonts w:asciiTheme="minorHAnsi" w:hAnsiTheme="minorHAnsi"/>
                <w:i/>
                <w:sz w:val="20"/>
              </w:rPr>
              <w:t>outplacementowym</w:t>
            </w:r>
            <w:proofErr w:type="spellEnd"/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 wybierz „program </w:t>
            </w:r>
            <w:proofErr w:type="spellStart"/>
            <w:r w:rsidRPr="00F21DC5">
              <w:rPr>
                <w:rFonts w:asciiTheme="minorHAnsi" w:hAnsiTheme="minorHAnsi"/>
                <w:sz w:val="20"/>
              </w:rPr>
              <w:t>outplacementowy</w:t>
            </w:r>
            <w:proofErr w:type="spellEnd"/>
            <w:r w:rsidRPr="00F21DC5">
              <w:rPr>
                <w:rFonts w:asciiTheme="minorHAnsi" w:hAnsiTheme="minorHAnsi"/>
                <w:sz w:val="20"/>
              </w:rPr>
              <w:t xml:space="preserve">” i w polu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wskaż „doradztwo zawodowe”. Następnie poprzez funkcję </w:t>
            </w:r>
            <w:r w:rsidRPr="00F21DC5">
              <w:rPr>
                <w:rFonts w:asciiTheme="minorHAnsi" w:hAnsiTheme="minorHAnsi"/>
                <w:i/>
                <w:sz w:val="20"/>
              </w:rPr>
              <w:t>Dodaj</w:t>
            </w:r>
            <w:r w:rsidRPr="00F21DC5">
              <w:rPr>
                <w:rFonts w:asciiTheme="minorHAnsi" w:hAnsiTheme="minorHAnsi"/>
                <w:sz w:val="20"/>
              </w:rPr>
              <w:t xml:space="preserve"> - ponownie 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 wybierz „program </w:t>
            </w:r>
            <w:proofErr w:type="spellStart"/>
            <w:r w:rsidRPr="00F21DC5">
              <w:rPr>
                <w:rFonts w:asciiTheme="minorHAnsi" w:hAnsiTheme="minorHAnsi"/>
                <w:sz w:val="20"/>
              </w:rPr>
              <w:t>outplacementowy</w:t>
            </w:r>
            <w:proofErr w:type="spellEnd"/>
            <w:r w:rsidRPr="00F21DC5">
              <w:rPr>
                <w:rFonts w:asciiTheme="minorHAnsi" w:hAnsiTheme="minorHAnsi"/>
                <w:sz w:val="20"/>
              </w:rPr>
              <w:t xml:space="preserve">” i w polu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wskaż „szkolenie/ kurs”. </w:t>
            </w:r>
          </w:p>
          <w:p w:rsidR="00EF572E" w:rsidRPr="001D5E5A" w:rsidRDefault="004A53FA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>Błędem jest</w:t>
            </w:r>
            <w:r w:rsidRPr="00F21DC5">
              <w:rPr>
                <w:rFonts w:asciiTheme="minorHAnsi" w:hAnsiTheme="minorHAnsi"/>
                <w:sz w:val="20"/>
              </w:rPr>
              <w:t xml:space="preserve"> w tym przypadku wybór z listy rozwijalnej w polu 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Rodzaj przyznanego wsparcia </w:t>
            </w:r>
            <w:r w:rsidRPr="00F21DC5">
              <w:rPr>
                <w:rFonts w:asciiTheme="minorHAnsi" w:hAnsiTheme="minorHAnsi"/>
                <w:sz w:val="20"/>
              </w:rPr>
              <w:t>od razu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F21DC5">
              <w:rPr>
                <w:rFonts w:asciiTheme="minorHAnsi" w:hAnsiTheme="minorHAnsi"/>
                <w:sz w:val="20"/>
              </w:rPr>
              <w:t>wartości „doradztwo” i „szkolenie/ kurs”.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32"/>
              </w:num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F21DC5">
              <w:rPr>
                <w:rFonts w:asciiTheme="minorHAnsi" w:hAnsiTheme="minorHAnsi"/>
                <w:i/>
                <w:sz w:val="20"/>
              </w:rPr>
              <w:t xml:space="preserve">Osoba uzyskała w projekcie wsparcie w postaci studiów podyplomowych w ramach usługi rozwojowej </w:t>
            </w:r>
            <w:r w:rsidR="00EF572E">
              <w:rPr>
                <w:rFonts w:asciiTheme="minorHAnsi" w:hAnsiTheme="minorHAnsi"/>
                <w:i/>
                <w:sz w:val="20"/>
              </w:rPr>
              <w:br/>
            </w:r>
            <w:r w:rsidRPr="00F21DC5">
              <w:rPr>
                <w:rFonts w:asciiTheme="minorHAnsi" w:hAnsiTheme="minorHAnsi"/>
                <w:i/>
                <w:sz w:val="20"/>
              </w:rPr>
              <w:t>dla pracowników przedsiębiorstwa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 wybierz „usługa rozwojowa dla pracownika przedsiębiorstwa” i w polu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wskaż „studia/ kształcenie podyplomowe”. </w:t>
            </w:r>
          </w:p>
          <w:p w:rsidR="004A53FA" w:rsidRPr="00D631B8" w:rsidRDefault="004A53FA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>Błędem jest</w:t>
            </w:r>
            <w:r w:rsidRPr="00F21DC5">
              <w:rPr>
                <w:rFonts w:asciiTheme="minorHAnsi" w:hAnsiTheme="minorHAnsi"/>
                <w:sz w:val="20"/>
              </w:rPr>
              <w:t xml:space="preserve"> w tym przypadku wybór z listy rozwijalnej w polu 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Rodzaj przyznanego wsparcia </w:t>
            </w:r>
            <w:r w:rsidRPr="00F21DC5">
              <w:rPr>
                <w:rFonts w:asciiTheme="minorHAnsi" w:hAnsiTheme="minorHAnsi"/>
                <w:sz w:val="20"/>
              </w:rPr>
              <w:t>od razu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F21DC5">
              <w:rPr>
                <w:rFonts w:asciiTheme="minorHAnsi" w:hAnsiTheme="minorHAnsi"/>
                <w:sz w:val="20"/>
              </w:rPr>
              <w:t>wartości „studia/ kształcenie podyplomowe”.</w:t>
            </w:r>
          </w:p>
        </w:tc>
      </w:tr>
      <w:tr w:rsidR="001E75A5" w:rsidRPr="007B2DD6" w:rsidTr="005D010C">
        <w:tc>
          <w:tcPr>
            <w:tcW w:w="4219" w:type="dxa"/>
            <w:shd w:val="clear" w:color="auto" w:fill="auto"/>
          </w:tcPr>
          <w:p w:rsidR="001E75A5" w:rsidRPr="007B2DD6" w:rsidRDefault="001E75A5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2DA57F72" wp14:editId="41170FEE">
                  <wp:extent cx="1666875" cy="409575"/>
                  <wp:effectExtent l="0" t="0" r="9525" b="9525"/>
                  <wp:docPr id="334" name="Obraz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datę rozpoczęcia udziału w tym rodzaju wsparcia danego uczestnika.</w:t>
            </w:r>
          </w:p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C73560" w:rsidRPr="00B35C7E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B35C7E">
              <w:rPr>
                <w:rFonts w:asciiTheme="minorHAnsi" w:hAnsiTheme="minorHAnsi" w:cs="Calibri"/>
                <w:b/>
                <w:color w:val="FF0000"/>
                <w:sz w:val="20"/>
              </w:rPr>
              <w:lastRenderedPageBreak/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C73560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Data nie może być wcześniejsza od daty rozpoczęcia udziału w projekcie oraz późniejsza od daty zakończenia udziału </w:t>
            </w:r>
            <w:r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w projekcie.</w:t>
            </w:r>
          </w:p>
          <w:p w:rsidR="0047262F" w:rsidRPr="00A80667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47262F" w:rsidRPr="007B2DD6" w:rsidRDefault="00011A63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 xml:space="preserve">Uzupełnij pole zgodnie z regułami opisanymi powyżej. </w:t>
            </w:r>
            <w:r>
              <w:rPr>
                <w:rFonts w:asciiTheme="minorHAnsi" w:hAnsiTheme="minorHAnsi"/>
                <w:sz w:val="20"/>
              </w:rPr>
              <w:t xml:space="preserve">Jeżeli w polu </w:t>
            </w:r>
            <w:r w:rsidRPr="00791864">
              <w:rPr>
                <w:rFonts w:asciiTheme="minorHAnsi" w:hAnsiTheme="minorHAnsi"/>
                <w:i/>
                <w:sz w:val="20"/>
              </w:rPr>
              <w:t>Rodzaj przyznanego wsparcia</w:t>
            </w:r>
            <w:r>
              <w:rPr>
                <w:rFonts w:asciiTheme="minorHAnsi" w:hAnsiTheme="minorHAnsi"/>
                <w:i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wprowadzono więcej niż jedną wartość to dla każdej formy wsparcia należy podać odpowiednią datę rozpoczęcia udziału we wsparciu. Daty powinny być oddzielno od siebie pionowym znakiem podziału |</w:t>
            </w:r>
          </w:p>
        </w:tc>
      </w:tr>
      <w:tr w:rsidR="001E75A5" w:rsidRPr="007B2DD6" w:rsidTr="005D010C">
        <w:tc>
          <w:tcPr>
            <w:tcW w:w="4219" w:type="dxa"/>
            <w:shd w:val="clear" w:color="auto" w:fill="auto"/>
          </w:tcPr>
          <w:p w:rsidR="001E75A5" w:rsidRPr="007B2DD6" w:rsidRDefault="001E75A5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16F1A9F4" wp14:editId="5011C12B">
                  <wp:extent cx="1704975" cy="466725"/>
                  <wp:effectExtent l="0" t="0" r="9525" b="9525"/>
                  <wp:docPr id="335" name="Obraz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określone wsparcie się zakończyło, wprowadź datę zakończenia udziału w tym rodzaju wsparcia dla danego uczestnika.</w:t>
            </w:r>
          </w:p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C73560" w:rsidRPr="00B35C7E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B35C7E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C73560" w:rsidRPr="00F21DC5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od daty zakończenia udziału w projekcie oraz daty końcowej okresu za jaki składany jest wniosek o płatność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Wniosek za okres </w:t>
            </w:r>
            <w:r w:rsidRPr="00F21DC5">
              <w:rPr>
                <w:rFonts w:asciiTheme="minorHAnsi" w:hAnsiTheme="minorHAnsi" w:cs="Calibri"/>
                <w:sz w:val="20"/>
              </w:rPr>
              <w:t>wartość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 do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C73560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udziału instytucji/ podmiotu we wsparciu.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Pr="007B2DD6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 xml:space="preserve">Uzupełnij pole zgodnie z regułami opisanymi powyżej. </w:t>
            </w:r>
            <w:r>
              <w:rPr>
                <w:rFonts w:asciiTheme="minorHAnsi" w:hAnsiTheme="minorHAnsi"/>
                <w:sz w:val="20"/>
              </w:rPr>
              <w:t xml:space="preserve">Jeżeli w polu </w:t>
            </w:r>
            <w:r w:rsidRPr="00791864">
              <w:rPr>
                <w:rFonts w:asciiTheme="minorHAnsi" w:hAnsiTheme="minorHAnsi"/>
                <w:i/>
                <w:sz w:val="20"/>
              </w:rPr>
              <w:t>Rodzaj przyznanego wsparcia</w:t>
            </w:r>
            <w:r>
              <w:rPr>
                <w:rFonts w:asciiTheme="minorHAnsi" w:hAnsiTheme="minorHAnsi"/>
                <w:i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wprowadzono więcej niż jedną wartość to dla każdej formy wsparcia należy podać odpowiednią datę zakończenia udziału we wsparciu. Daty powinny być oddzielno od siebie pionowym znakiem podziału |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26E2E9F" wp14:editId="77FF4002">
                  <wp:extent cx="1638300" cy="504825"/>
                  <wp:effectExtent l="0" t="0" r="0" b="9525"/>
                  <wp:docPr id="337" name="Obraz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1E75A5" w:rsidP="00722418">
            <w:pPr>
              <w:spacing w:before="120" w:after="120" w:line="360" w:lineRule="auto"/>
              <w:jc w:val="both"/>
              <w:rPr>
                <w:ins w:id="1205" w:author="Lukasz Hawryluk" w:date="2017-12-11T08:54:00Z"/>
                <w:rFonts w:asciiTheme="minorHAnsi" w:hAnsiTheme="minorHAnsi"/>
                <w:sz w:val="20"/>
              </w:rPr>
            </w:pPr>
            <w:r w:rsidRPr="00C73560">
              <w:rPr>
                <w:rFonts w:asciiTheme="minorHAnsi" w:hAnsiTheme="minorHAnsi"/>
                <w:sz w:val="20"/>
              </w:rPr>
              <w:t xml:space="preserve">Jeżeli w wyniku wsparcia, jakim został objęty uczestnik projektu, </w:t>
            </w:r>
            <w:r w:rsidR="00722418" w:rsidRPr="00C73560">
              <w:rPr>
                <w:rFonts w:asciiTheme="minorHAnsi" w:hAnsiTheme="minorHAnsi"/>
                <w:sz w:val="20"/>
              </w:rPr>
              <w:t>rozpoczął</w:t>
            </w:r>
            <w:r w:rsidRPr="00C73560">
              <w:rPr>
                <w:rFonts w:asciiTheme="minorHAnsi" w:hAnsiTheme="minorHAnsi"/>
                <w:sz w:val="20"/>
              </w:rPr>
              <w:t xml:space="preserve"> on działalność gospodarczą, wprowadź datę </w:t>
            </w:r>
            <w:r w:rsidR="00722418" w:rsidRPr="00C73560">
              <w:rPr>
                <w:rFonts w:asciiTheme="minorHAnsi" w:hAnsiTheme="minorHAnsi"/>
                <w:sz w:val="20"/>
              </w:rPr>
              <w:t xml:space="preserve">odpowiadającą dacie </w:t>
            </w:r>
            <w:r w:rsidR="00273E0F">
              <w:rPr>
                <w:rFonts w:asciiTheme="minorHAnsi" w:hAnsiTheme="minorHAnsi"/>
                <w:sz w:val="20"/>
              </w:rPr>
              <w:t>rejestracji</w:t>
            </w:r>
            <w:r w:rsidR="00273E0F" w:rsidRPr="00C73560">
              <w:rPr>
                <w:rFonts w:asciiTheme="minorHAnsi" w:hAnsiTheme="minorHAnsi"/>
                <w:sz w:val="20"/>
              </w:rPr>
              <w:t xml:space="preserve"> </w:t>
            </w:r>
            <w:r w:rsidR="00722418" w:rsidRPr="00C73560">
              <w:rPr>
                <w:rFonts w:asciiTheme="minorHAnsi" w:hAnsiTheme="minorHAnsi"/>
                <w:sz w:val="20"/>
              </w:rPr>
              <w:t>tej działalności.</w:t>
            </w:r>
            <w:r w:rsidR="00273E0F">
              <w:rPr>
                <w:rFonts w:asciiTheme="minorHAnsi" w:hAnsiTheme="minorHAnsi"/>
                <w:sz w:val="20"/>
              </w:rPr>
              <w:t xml:space="preserve"> Jeżeli w momencie uzupełniania wniosku o płatność nie będzie jeszcze znana data rejestracji działalności gospodarczej, wówczas uzupełnij pole wpisując </w:t>
            </w:r>
            <w:r w:rsidR="00273E0F" w:rsidRPr="002A3EBE">
              <w:rPr>
                <w:rFonts w:asciiTheme="minorHAnsi" w:hAnsiTheme="minorHAnsi"/>
                <w:sz w:val="20"/>
              </w:rPr>
              <w:t xml:space="preserve">datę z </w:t>
            </w:r>
            <w:r w:rsidR="00273E0F" w:rsidRPr="00AC7805">
              <w:rPr>
                <w:rFonts w:asciiTheme="minorHAnsi" w:hAnsiTheme="minorHAnsi"/>
                <w:sz w:val="20"/>
              </w:rPr>
              <w:t xml:space="preserve">umowy w sprawie przyznania </w:t>
            </w:r>
            <w:r w:rsidR="00273E0F" w:rsidRPr="00AC7805">
              <w:rPr>
                <w:rFonts w:asciiTheme="minorHAnsi" w:hAnsiTheme="minorHAnsi"/>
                <w:sz w:val="20"/>
              </w:rPr>
              <w:lastRenderedPageBreak/>
              <w:t>jednorazowych środków na prowadzenie działalności gospodarczej</w:t>
            </w:r>
            <w:r w:rsidR="00273E0F">
              <w:rPr>
                <w:rFonts w:asciiTheme="minorHAnsi" w:hAnsiTheme="minorHAnsi"/>
                <w:sz w:val="20"/>
              </w:rPr>
              <w:t>. P</w:t>
            </w:r>
            <w:r w:rsidR="00273E0F" w:rsidRPr="009B6359">
              <w:rPr>
                <w:rFonts w:asciiTheme="minorHAnsi" w:hAnsiTheme="minorHAnsi"/>
                <w:sz w:val="20"/>
              </w:rPr>
              <w:t xml:space="preserve">o otrzymaniu od uczestnika informacji </w:t>
            </w:r>
            <w:r w:rsidR="00273E0F">
              <w:rPr>
                <w:rFonts w:asciiTheme="minorHAnsi" w:hAnsiTheme="minorHAnsi"/>
                <w:sz w:val="20"/>
              </w:rPr>
              <w:br/>
            </w:r>
            <w:r w:rsidR="00273E0F" w:rsidRPr="009B6359">
              <w:rPr>
                <w:rFonts w:asciiTheme="minorHAnsi" w:hAnsiTheme="minorHAnsi"/>
                <w:sz w:val="20"/>
              </w:rPr>
              <w:t xml:space="preserve">nt. faktycznej daty rejestracji działalności gospodarczej </w:t>
            </w:r>
            <w:r w:rsidR="00273E0F">
              <w:rPr>
                <w:rFonts w:asciiTheme="minorHAnsi" w:hAnsiTheme="minorHAnsi"/>
                <w:sz w:val="20"/>
              </w:rPr>
              <w:t>musisz ją</w:t>
            </w:r>
            <w:r w:rsidR="00273E0F" w:rsidRPr="009B6359">
              <w:rPr>
                <w:rFonts w:asciiTheme="minorHAnsi" w:hAnsiTheme="minorHAnsi"/>
                <w:sz w:val="20"/>
              </w:rPr>
              <w:t xml:space="preserve"> zaktualizować</w:t>
            </w:r>
            <w:r w:rsidR="00273E0F">
              <w:rPr>
                <w:rFonts w:asciiTheme="minorHAnsi" w:hAnsiTheme="minorHAnsi"/>
                <w:sz w:val="20"/>
              </w:rPr>
              <w:t xml:space="preserve"> w SL2014.</w:t>
            </w:r>
          </w:p>
          <w:p w:rsidR="003240A1" w:rsidRPr="00C73560" w:rsidRDefault="003240A1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ins w:id="1206" w:author="Lukasz Hawryluk" w:date="2017-12-11T08:54:00Z">
              <w:r>
                <w:rPr>
                  <w:rFonts w:asciiTheme="minorHAnsi" w:hAnsiTheme="minorHAnsi"/>
                  <w:sz w:val="20"/>
                </w:rPr>
                <w:t xml:space="preserve">Data </w:t>
              </w:r>
              <w:r w:rsidRPr="003240A1">
                <w:rPr>
                  <w:rFonts w:asciiTheme="minorHAnsi" w:hAnsiTheme="minorHAnsi"/>
                  <w:b/>
                  <w:sz w:val="20"/>
                </w:rPr>
                <w:t>założenia</w:t>
              </w:r>
              <w:r>
                <w:rPr>
                  <w:rFonts w:asciiTheme="minorHAnsi" w:hAnsiTheme="minorHAnsi"/>
                  <w:sz w:val="20"/>
                </w:rPr>
                <w:t xml:space="preserve"> działalności gospodarczej oznacza datę </w:t>
              </w:r>
              <w:r w:rsidRPr="003240A1">
                <w:rPr>
                  <w:rFonts w:asciiTheme="minorHAnsi" w:hAnsiTheme="minorHAnsi"/>
                  <w:b/>
                  <w:sz w:val="20"/>
                </w:rPr>
                <w:t>podjęcia</w:t>
              </w:r>
              <w:r>
                <w:rPr>
                  <w:rFonts w:asciiTheme="minorHAnsi" w:hAnsiTheme="minorHAnsi"/>
                  <w:sz w:val="20"/>
                </w:rPr>
                <w:t xml:space="preserve"> tej działalności</w:t>
              </w:r>
            </w:ins>
            <w:ins w:id="1207" w:author="Lukasz Hawryluk" w:date="2017-12-11T08:55:00Z">
              <w:r>
                <w:rPr>
                  <w:rFonts w:asciiTheme="minorHAnsi" w:hAnsiTheme="minorHAnsi"/>
                  <w:sz w:val="20"/>
                </w:rPr>
                <w:t>, zgodnie z ustawą o swobodzie działalności gospodarczej.</w:t>
              </w:r>
            </w:ins>
          </w:p>
          <w:p w:rsidR="00722418" w:rsidRPr="00C73560" w:rsidRDefault="00722418" w:rsidP="0072241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C73560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C73560">
              <w:rPr>
                <w:rFonts w:asciiTheme="minorHAnsi" w:hAnsiTheme="minorHAnsi" w:cs="Calibri"/>
                <w:sz w:val="20"/>
              </w:rPr>
              <w:t xml:space="preserve"> wpisać ją ręcznie w formacie RRRR-MM-DD.</w:t>
            </w:r>
          </w:p>
          <w:p w:rsidR="00C73560" w:rsidRPr="00F21DC5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Należy uzupełnić w momencie, gdy w polu 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 w:cs="Calibri"/>
                <w:sz w:val="20"/>
              </w:rPr>
              <w:t xml:space="preserve"> </w:t>
            </w:r>
            <w:ins w:id="1208" w:author="Karolina Holubek" w:date="2017-10-16T11:46:00Z">
              <w:r w:rsidR="0019224D">
                <w:rPr>
                  <w:rFonts w:asciiTheme="minorHAnsi" w:hAnsiTheme="minorHAnsi" w:cs="Calibri"/>
                  <w:sz w:val="20"/>
                </w:rPr>
                <w:t xml:space="preserve">lub </w:t>
              </w:r>
              <w:r w:rsidR="0019224D" w:rsidRPr="00F21DC5">
                <w:rPr>
                  <w:rFonts w:asciiTheme="minorHAnsi" w:hAnsiTheme="minorHAnsi" w:cs="Calibri"/>
                  <w:i/>
                  <w:sz w:val="20"/>
                </w:rPr>
                <w:t>Rodzaj przyznanego wsparcia</w:t>
              </w:r>
              <w:r w:rsidR="0019224D">
                <w:rPr>
                  <w:rFonts w:asciiTheme="minorHAnsi" w:hAnsiTheme="minorHAnsi" w:cs="Calibri"/>
                  <w:sz w:val="20"/>
                </w:rPr>
                <w:t xml:space="preserve">, </w:t>
              </w:r>
              <w:r w:rsidR="0019224D" w:rsidRPr="0019224D">
                <w:rPr>
                  <w:rFonts w:asciiTheme="minorHAnsi" w:hAnsiTheme="minorHAnsi" w:cs="Calibri"/>
                  <w:i/>
                  <w:sz w:val="20"/>
                </w:rPr>
                <w:t>w tym</w:t>
              </w:r>
              <w:r w:rsidR="0019224D">
                <w:rPr>
                  <w:rFonts w:asciiTheme="minorHAnsi" w:hAnsiTheme="minorHAnsi" w:cs="Calibri"/>
                  <w:sz w:val="20"/>
                </w:rPr>
                <w:t xml:space="preserve"> </w:t>
              </w:r>
            </w:ins>
            <w:r w:rsidRPr="00F21DC5">
              <w:rPr>
                <w:rFonts w:asciiTheme="minorHAnsi" w:hAnsiTheme="minorHAnsi" w:cs="Calibri"/>
                <w:sz w:val="20"/>
              </w:rPr>
              <w:t>wybrano wartość „instrument finansowy” lub „dotacja na rozpoczęcie własnej działalności gospodarczej”.</w:t>
            </w:r>
          </w:p>
          <w:p w:rsidR="00C73560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udziału w projekcie.</w:t>
            </w:r>
          </w:p>
          <w:p w:rsidR="009A50C2" w:rsidRDefault="00681731" w:rsidP="00C73560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C73560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4700AB1B" wp14:editId="7FB10099">
                  <wp:extent cx="1676400" cy="666750"/>
                  <wp:effectExtent l="0" t="0" r="0" b="0"/>
                  <wp:docPr id="338" name="Obraz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22418" w:rsidRPr="00C73560" w:rsidRDefault="00722418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73560">
              <w:rPr>
                <w:rFonts w:asciiTheme="minorHAnsi" w:hAnsiTheme="minorHAnsi"/>
                <w:sz w:val="20"/>
              </w:rPr>
              <w:t xml:space="preserve">Wprowadź kwotę środków przyznanych </w:t>
            </w:r>
            <w:r w:rsidR="00C73560" w:rsidRPr="00C73560">
              <w:rPr>
                <w:rFonts w:asciiTheme="minorHAnsi" w:hAnsiTheme="minorHAnsi"/>
                <w:sz w:val="20"/>
              </w:rPr>
              <w:t xml:space="preserve">w projekcie </w:t>
            </w:r>
            <w:r w:rsidRPr="00C73560">
              <w:rPr>
                <w:rFonts w:asciiTheme="minorHAnsi" w:hAnsiTheme="minorHAnsi"/>
                <w:sz w:val="20"/>
              </w:rPr>
              <w:t xml:space="preserve">uczestnikowi w ramach pomocy przy założeniu przez niego działalności gospodarczej. </w:t>
            </w:r>
          </w:p>
          <w:p w:rsidR="00C73560" w:rsidRDefault="00C73560" w:rsidP="0072241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Należy uzupełnić w momencie, gdy w polu 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 w:cs="Calibri"/>
                <w:sz w:val="20"/>
              </w:rPr>
              <w:t xml:space="preserve"> </w:t>
            </w:r>
            <w:ins w:id="1209" w:author="Karolina Holubek" w:date="2017-10-16T11:47:00Z">
              <w:r w:rsidR="0019224D">
                <w:rPr>
                  <w:rFonts w:asciiTheme="minorHAnsi" w:hAnsiTheme="minorHAnsi" w:cs="Calibri"/>
                  <w:sz w:val="20"/>
                </w:rPr>
                <w:t xml:space="preserve">lub </w:t>
              </w:r>
              <w:r w:rsidR="0019224D" w:rsidRPr="00F21DC5">
                <w:rPr>
                  <w:rFonts w:asciiTheme="minorHAnsi" w:hAnsiTheme="minorHAnsi" w:cs="Calibri"/>
                  <w:i/>
                  <w:sz w:val="20"/>
                </w:rPr>
                <w:t>Rodzaj przyznanego wsparcia</w:t>
              </w:r>
              <w:r w:rsidR="0019224D">
                <w:rPr>
                  <w:rFonts w:asciiTheme="minorHAnsi" w:hAnsiTheme="minorHAnsi" w:cs="Calibri"/>
                  <w:sz w:val="20"/>
                </w:rPr>
                <w:t xml:space="preserve">, </w:t>
              </w:r>
              <w:r w:rsidR="0019224D" w:rsidRPr="0019224D">
                <w:rPr>
                  <w:rFonts w:asciiTheme="minorHAnsi" w:hAnsiTheme="minorHAnsi" w:cs="Calibri"/>
                  <w:i/>
                  <w:sz w:val="20"/>
                </w:rPr>
                <w:t>w tym</w:t>
              </w:r>
              <w:r w:rsidR="0019224D">
                <w:rPr>
                  <w:rFonts w:asciiTheme="minorHAnsi" w:hAnsiTheme="minorHAnsi" w:cs="Calibri"/>
                  <w:sz w:val="20"/>
                </w:rPr>
                <w:t xml:space="preserve"> </w:t>
              </w:r>
            </w:ins>
            <w:r w:rsidRPr="00F21DC5">
              <w:rPr>
                <w:rFonts w:asciiTheme="minorHAnsi" w:hAnsiTheme="minorHAnsi" w:cs="Calibri"/>
                <w:sz w:val="20"/>
              </w:rPr>
              <w:t>wybrano wartość „instrument finansowy” lub „dotacja na rozpoczęcie własnej działalności gospodarczej”.</w:t>
            </w:r>
          </w:p>
          <w:p w:rsidR="009A50C2" w:rsidRPr="00C73560" w:rsidRDefault="00681731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C73560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677974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470ECF6" wp14:editId="3B3F6B1D">
                  <wp:extent cx="1647825" cy="495300"/>
                  <wp:effectExtent l="0" t="0" r="9525" b="0"/>
                  <wp:docPr id="339" name="Obraz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C73560" w:rsidRDefault="0072241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73560">
              <w:rPr>
                <w:rFonts w:asciiTheme="minorHAnsi" w:hAnsiTheme="minorHAnsi"/>
                <w:sz w:val="20"/>
              </w:rPr>
              <w:t>Z drzewa wyboru wartości, wskaż wartość odpowiadającą dominującemu kodowi PKD dla działalności gospodarczej założonej przez tego uczestnika.</w:t>
            </w:r>
            <w:r w:rsidR="001232A8">
              <w:rPr>
                <w:rFonts w:asciiTheme="minorHAnsi" w:hAnsiTheme="minorHAnsi"/>
                <w:sz w:val="20"/>
              </w:rPr>
              <w:t xml:space="preserve"> Musisz </w:t>
            </w:r>
            <w:r w:rsidR="00443205">
              <w:rPr>
                <w:rFonts w:asciiTheme="minorHAnsi" w:hAnsiTheme="minorHAnsi"/>
                <w:sz w:val="20"/>
              </w:rPr>
              <w:t xml:space="preserve">rozwinąć drzewo do najbardziej szczegółowego (najgłębszego) poziomu </w:t>
            </w:r>
            <w:r w:rsidR="00443205">
              <w:rPr>
                <w:rFonts w:asciiTheme="minorHAnsi" w:hAnsiTheme="minorHAnsi"/>
                <w:sz w:val="20"/>
              </w:rPr>
              <w:br/>
              <w:t xml:space="preserve">i zaznaczyć właściwy kod. </w:t>
            </w:r>
          </w:p>
          <w:p w:rsidR="00C73560" w:rsidRDefault="00C73560" w:rsidP="00733F5E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Należy uzupełnić w momencie, gdy w polu 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 w:cs="Calibri"/>
                <w:sz w:val="20"/>
              </w:rPr>
              <w:t xml:space="preserve"> </w:t>
            </w:r>
            <w:ins w:id="1210" w:author="Karolina Holubek" w:date="2017-10-16T11:47:00Z">
              <w:r w:rsidR="0019224D" w:rsidRPr="0019224D">
                <w:rPr>
                  <w:rFonts w:asciiTheme="minorHAnsi" w:hAnsiTheme="minorHAnsi" w:cs="Calibri"/>
                  <w:sz w:val="20"/>
                </w:rPr>
                <w:t xml:space="preserve">lub </w:t>
              </w:r>
              <w:r w:rsidR="0019224D" w:rsidRPr="006C4DAD">
                <w:rPr>
                  <w:rFonts w:asciiTheme="minorHAnsi" w:hAnsiTheme="minorHAnsi" w:cs="Calibri"/>
                  <w:i/>
                  <w:sz w:val="20"/>
                </w:rPr>
                <w:t>Rodzaj przyznanego wsparcia</w:t>
              </w:r>
              <w:r w:rsidR="0019224D" w:rsidRPr="0019224D">
                <w:rPr>
                  <w:rFonts w:asciiTheme="minorHAnsi" w:hAnsiTheme="minorHAnsi" w:cs="Calibri"/>
                  <w:sz w:val="20"/>
                </w:rPr>
                <w:t xml:space="preserve">, </w:t>
              </w:r>
              <w:r w:rsidR="0019224D" w:rsidRPr="0019224D">
                <w:rPr>
                  <w:rFonts w:asciiTheme="minorHAnsi" w:hAnsiTheme="minorHAnsi" w:cs="Calibri"/>
                  <w:i/>
                  <w:sz w:val="20"/>
                </w:rPr>
                <w:t>w tym</w:t>
              </w:r>
              <w:r w:rsidR="0019224D" w:rsidRPr="0019224D">
                <w:rPr>
                  <w:rFonts w:asciiTheme="minorHAnsi" w:hAnsiTheme="minorHAnsi" w:cs="Calibri"/>
                  <w:sz w:val="20"/>
                </w:rPr>
                <w:t xml:space="preserve"> </w:t>
              </w:r>
            </w:ins>
            <w:r w:rsidRPr="00F21DC5">
              <w:rPr>
                <w:rFonts w:asciiTheme="minorHAnsi" w:hAnsiTheme="minorHAnsi" w:cs="Calibri"/>
                <w:sz w:val="20"/>
              </w:rPr>
              <w:lastRenderedPageBreak/>
              <w:t>wybrano wartość „instrument finansowy” lub „dotacja na rozpoczęcie własnej działalności gospodarczej”.</w:t>
            </w:r>
          </w:p>
          <w:p w:rsidR="009A50C2" w:rsidRPr="00C73560" w:rsidRDefault="00681731" w:rsidP="0058047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22418" w:rsidRPr="007B2DD6" w:rsidTr="005D010C">
        <w:tc>
          <w:tcPr>
            <w:tcW w:w="14220" w:type="dxa"/>
            <w:gridSpan w:val="3"/>
            <w:shd w:val="clear" w:color="auto" w:fill="auto"/>
          </w:tcPr>
          <w:p w:rsidR="009A50C2" w:rsidRDefault="009A50C2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noProof/>
                <w:color w:val="2A2F69"/>
                <w:lang w:eastAsia="pl-PL"/>
              </w:rPr>
            </w:pPr>
          </w:p>
          <w:p w:rsidR="00C73560" w:rsidRPr="00F21DC5" w:rsidRDefault="00722418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noProof/>
                <w:lang w:eastAsia="pl-PL"/>
              </w:rPr>
            </w:pPr>
            <w:r w:rsidRPr="00F21DC5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drawing>
                <wp:anchor distT="0" distB="0" distL="114300" distR="114300" simplePos="0" relativeHeight="251650048" behindDoc="0" locked="0" layoutInCell="1" allowOverlap="1" wp14:anchorId="0AFD17E6" wp14:editId="2A8A764C">
                  <wp:simplePos x="0" y="0"/>
                  <wp:positionH relativeFrom="margin">
                    <wp:posOffset>2398395</wp:posOffset>
                  </wp:positionH>
                  <wp:positionV relativeFrom="margin">
                    <wp:posOffset>96520</wp:posOffset>
                  </wp:positionV>
                  <wp:extent cx="3990975" cy="209550"/>
                  <wp:effectExtent l="0" t="0" r="9525" b="0"/>
                  <wp:wrapSquare wrapText="bothSides"/>
                  <wp:docPr id="347" name="Obraz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97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73560" w:rsidRPr="00F21DC5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t xml:space="preserve">Definicje osób należących do grup, o których mowa poniżej, zostały wskazane m.in. w </w:t>
            </w:r>
            <w:r w:rsidR="00C73560" w:rsidRPr="001D5E5A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t>Słowniku</w:t>
            </w:r>
            <w:r w:rsidR="00C73560" w:rsidRPr="00F21DC5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t xml:space="preserve"> stanowiącym załącznik do </w:t>
            </w:r>
            <w:r w:rsidR="00C73560" w:rsidRPr="00F21DC5">
              <w:rPr>
                <w:rFonts w:asciiTheme="minorHAnsi" w:hAnsiTheme="minorHAnsi"/>
                <w:b/>
                <w:i/>
                <w:noProof/>
                <w:color w:val="2A2F69"/>
                <w:lang w:eastAsia="pl-PL"/>
              </w:rPr>
              <w:t>Podręcznika</w:t>
            </w:r>
            <w:r w:rsidR="00C73560" w:rsidRPr="00F21DC5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t>.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CE90DBD" wp14:editId="33C0D41E">
                  <wp:extent cx="2962275" cy="428625"/>
                  <wp:effectExtent l="0" t="0" r="9525" b="9525"/>
                  <wp:docPr id="340" name="Obraz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  <w:r w:rsidR="00C73560">
              <w:rPr>
                <w:rFonts w:asciiTheme="minorHAnsi" w:hAnsiTheme="minorHAnsi"/>
                <w:sz w:val="20"/>
              </w:rPr>
              <w:t xml:space="preserve"> 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Wybierz wartość „Odmowa podania informacji” </w:t>
            </w:r>
            <w:r w:rsidR="00C73560" w:rsidRPr="00F21DC5">
              <w:rPr>
                <w:rFonts w:asciiTheme="minorHAnsi" w:hAnsiTheme="minorHAnsi"/>
                <w:sz w:val="20"/>
              </w:rPr>
              <w:br/>
              <w:t xml:space="preserve">w sytuacji, gdy uczestnik będący osobą fizyczną lub jego opiekun prawny nie udzieli informacji na temat tych danych wrażliwych. Warunkiem wprowadzenia niekompletnych danych uczestnika jest możliwość udokumentowania przez beneficjenta, iż działania w celu zebrania </w:t>
            </w:r>
            <w:r w:rsidR="00EF572E">
              <w:rPr>
                <w:rFonts w:asciiTheme="minorHAnsi" w:hAnsiTheme="minorHAnsi"/>
                <w:sz w:val="20"/>
              </w:rPr>
              <w:t>tych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 danych zostały podjęte.</w:t>
            </w:r>
          </w:p>
          <w:p w:rsidR="00D677D2" w:rsidRDefault="00681731" w:rsidP="00EF572E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D677D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A80667" w:rsidRDefault="00EC5630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885A81">
              <w:rPr>
                <w:rFonts w:asciiTheme="minorHAnsi" w:hAnsiTheme="minorHAnsi"/>
                <w:sz w:val="20"/>
              </w:rPr>
              <w:t xml:space="preserve"> jedną z wartości:</w:t>
            </w:r>
          </w:p>
          <w:p w:rsidR="00885A81" w:rsidRPr="00885A81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color w:val="FF0000"/>
                <w:sz w:val="20"/>
                <w:szCs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>Nie</w:t>
            </w:r>
          </w:p>
          <w:p w:rsidR="00885A81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color w:val="FF0000"/>
                <w:sz w:val="20"/>
                <w:szCs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 xml:space="preserve">Tak </w:t>
            </w:r>
          </w:p>
          <w:p w:rsidR="00885A81" w:rsidRPr="00885A81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>Odmowa podania informacji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FAE1F0E" wp14:editId="35EA55D8">
                  <wp:extent cx="3000375" cy="466725"/>
                  <wp:effectExtent l="0" t="0" r="9525" b="9525"/>
                  <wp:docPr id="341" name="Obraz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  <w:p w:rsidR="00D677D2" w:rsidRDefault="00681731" w:rsidP="00AF4A97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D677D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A80667" w:rsidRDefault="00EC5630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885A81">
              <w:rPr>
                <w:rFonts w:asciiTheme="minorHAnsi" w:hAnsiTheme="minorHAnsi"/>
                <w:sz w:val="20"/>
              </w:rPr>
              <w:t xml:space="preserve"> jedną z wartości:</w:t>
            </w:r>
          </w:p>
          <w:p w:rsidR="00885A81" w:rsidRPr="00885A81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color w:val="FF0000"/>
                <w:sz w:val="20"/>
                <w:szCs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>Nie</w:t>
            </w:r>
          </w:p>
          <w:p w:rsidR="00885A81" w:rsidRPr="00885A81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color w:val="FF0000"/>
                <w:sz w:val="20"/>
                <w:szCs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lastRenderedPageBreak/>
              <w:t xml:space="preserve">Tak 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2D64C1EA" wp14:editId="0D6FF0B3">
                  <wp:extent cx="2133600" cy="285750"/>
                  <wp:effectExtent l="0" t="0" r="0" b="0"/>
                  <wp:docPr id="342" name="Obraz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</w:t>
            </w:r>
            <w:r w:rsidRPr="00C73560">
              <w:rPr>
                <w:rFonts w:asciiTheme="minorHAnsi" w:hAnsiTheme="minorHAnsi"/>
                <w:sz w:val="20"/>
              </w:rPr>
              <w:t>.</w:t>
            </w:r>
            <w:r w:rsidR="00C73560" w:rsidRPr="00C73560">
              <w:rPr>
                <w:rFonts w:asciiTheme="minorHAnsi" w:hAnsiTheme="minorHAnsi"/>
                <w:sz w:val="20"/>
              </w:rPr>
              <w:t xml:space="preserve"> 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Wybierz wartość „Odmowa podania informacji” </w:t>
            </w:r>
            <w:r w:rsidR="00C73560">
              <w:rPr>
                <w:rFonts w:asciiTheme="minorHAnsi" w:hAnsiTheme="minorHAnsi"/>
                <w:sz w:val="20"/>
              </w:rPr>
              <w:br/>
            </w:r>
            <w:r w:rsidR="00C73560" w:rsidRPr="00F21DC5">
              <w:rPr>
                <w:rFonts w:asciiTheme="minorHAnsi" w:hAnsiTheme="minorHAnsi"/>
                <w:sz w:val="20"/>
              </w:rPr>
              <w:t xml:space="preserve">w sytuacji, gdy uczestnik będący osobą fizyczną lub jego opiekun prawny nie udzieli informacji na temat tych danych wrażliwych. Warunkiem wprowadzenia niekompletnych danych uczestnika jest możliwość udokumentowania przez beneficjenta, iż działania w celu zebrania </w:t>
            </w:r>
            <w:r w:rsidR="00EF572E">
              <w:rPr>
                <w:rFonts w:asciiTheme="minorHAnsi" w:hAnsiTheme="minorHAnsi"/>
                <w:sz w:val="20"/>
              </w:rPr>
              <w:t>tych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 danych zostały podjęte.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A80667" w:rsidRDefault="00EC5630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 xml:space="preserve">Uzupełnij </w:t>
            </w:r>
            <w:r w:rsidR="00885A81">
              <w:rPr>
                <w:rFonts w:asciiTheme="minorHAnsi" w:hAnsiTheme="minorHAnsi"/>
                <w:sz w:val="20"/>
              </w:rPr>
              <w:t>jedną z wartości:</w:t>
            </w:r>
          </w:p>
          <w:p w:rsidR="00885A81" w:rsidRPr="00885A81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>Nie</w:t>
            </w:r>
          </w:p>
          <w:p w:rsidR="00885A81" w:rsidRPr="007B2DD6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>Tak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E2DCADC" wp14:editId="1DCC3D47">
                  <wp:extent cx="2543175" cy="447675"/>
                  <wp:effectExtent l="0" t="0" r="9525" b="9525"/>
                  <wp:docPr id="343" name="Obraz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  <w:p w:rsidR="00D677D2" w:rsidRDefault="00681731" w:rsidP="00AF4A97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D677D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A80667" w:rsidRDefault="00EC5630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885A81">
              <w:rPr>
                <w:rFonts w:asciiTheme="minorHAnsi" w:hAnsiTheme="minorHAnsi"/>
                <w:sz w:val="20"/>
              </w:rPr>
              <w:t xml:space="preserve"> jedną z wartości:</w:t>
            </w:r>
          </w:p>
          <w:p w:rsidR="00885A81" w:rsidRPr="00EC5630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Nie</w:t>
            </w:r>
          </w:p>
          <w:p w:rsidR="00885A81" w:rsidRPr="00180AB4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Tak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8AB6C38" wp14:editId="3363534C">
                  <wp:extent cx="2676525" cy="523875"/>
                  <wp:effectExtent l="0" t="0" r="9525" b="9525"/>
                  <wp:docPr id="344" name="Obraz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  <w:p w:rsidR="00D677D2" w:rsidRDefault="00681731" w:rsidP="00733F5E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D677D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AE354B" w:rsidRPr="00AE354B" w:rsidRDefault="00AE354B" w:rsidP="00AE354B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color w:val="FF0000"/>
                <w:sz w:val="20"/>
                <w:szCs w:val="20"/>
              </w:rPr>
            </w:pPr>
            <w:r w:rsidRPr="00AE354B">
              <w:rPr>
                <w:rFonts w:asciiTheme="minorHAnsi" w:hAnsiTheme="minorHAnsi" w:cs="Tahoma"/>
                <w:color w:val="FF0000"/>
                <w:sz w:val="20"/>
                <w:szCs w:val="20"/>
              </w:rPr>
              <w:t>Import danych z pliku .</w:t>
            </w:r>
            <w:proofErr w:type="spellStart"/>
            <w:r w:rsidRPr="00AE354B">
              <w:rPr>
                <w:rFonts w:asciiTheme="minorHAnsi" w:hAnsiTheme="minorHAnsi" w:cs="Tahoma"/>
                <w:color w:val="FF0000"/>
                <w:sz w:val="20"/>
                <w:szCs w:val="20"/>
              </w:rPr>
              <w:t>csv</w:t>
            </w:r>
            <w:proofErr w:type="spellEnd"/>
            <w:r w:rsidRPr="00AE354B">
              <w:rPr>
                <w:rFonts w:asciiTheme="minorHAnsi" w:hAnsiTheme="minorHAnsi" w:cs="Tahoma"/>
                <w:color w:val="FF0000"/>
                <w:sz w:val="20"/>
                <w:szCs w:val="20"/>
              </w:rPr>
              <w:t>:</w:t>
            </w:r>
          </w:p>
          <w:p w:rsidR="00AE354B" w:rsidRPr="00EC5630" w:rsidRDefault="00EC5630" w:rsidP="00AE354B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Uzupełnij</w:t>
            </w:r>
            <w:r w:rsidR="00AE354B" w:rsidRPr="00EC5630">
              <w:rPr>
                <w:rFonts w:asciiTheme="minorHAnsi" w:hAnsiTheme="minorHAnsi" w:cs="Tahoma"/>
                <w:sz w:val="20"/>
                <w:szCs w:val="20"/>
              </w:rPr>
              <w:t xml:space="preserve"> jedną z wartości:</w:t>
            </w:r>
          </w:p>
          <w:p w:rsidR="00AE354B" w:rsidRPr="00EC5630" w:rsidRDefault="00AE354B" w:rsidP="00AE354B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lastRenderedPageBreak/>
              <w:t>Nie</w:t>
            </w:r>
          </w:p>
          <w:p w:rsidR="00885A81" w:rsidRPr="00EC5630" w:rsidRDefault="00AE354B" w:rsidP="00AE354B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Tak</w:t>
            </w:r>
          </w:p>
          <w:p w:rsidR="00AE354B" w:rsidRPr="00EC5630" w:rsidRDefault="00EC5630" w:rsidP="00EC5630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 xml:space="preserve">Pozostaw komórkę pustą, </w:t>
            </w:r>
            <w:r w:rsidR="00AE354B" w:rsidRPr="00EC5630">
              <w:rPr>
                <w:rFonts w:asciiTheme="minorHAnsi" w:hAnsiTheme="minorHAnsi" w:cs="Tahoma"/>
                <w:sz w:val="20"/>
                <w:szCs w:val="20"/>
              </w:rPr>
              <w:t>jeśli nie dotyczy</w:t>
            </w:r>
            <w:r w:rsidRPr="00EC5630">
              <w:rPr>
                <w:rFonts w:asciiTheme="minorHAnsi" w:hAnsiTheme="minorHAnsi" w:cs="Tahoma"/>
                <w:sz w:val="20"/>
                <w:szCs w:val="20"/>
              </w:rPr>
              <w:t>.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37C3E318" wp14:editId="70EBEF40">
                  <wp:extent cx="3057525" cy="704850"/>
                  <wp:effectExtent l="0" t="0" r="9525" b="0"/>
                  <wp:docPr id="345" name="Obraz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  <w:p w:rsidR="00D677D2" w:rsidRDefault="00681731" w:rsidP="00AF4A97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D677D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A80667" w:rsidRDefault="00EC5630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 xml:space="preserve">Uzupełnij </w:t>
            </w:r>
            <w:r w:rsidR="00885A81">
              <w:rPr>
                <w:rFonts w:asciiTheme="minorHAnsi" w:hAnsiTheme="minorHAnsi"/>
                <w:sz w:val="20"/>
              </w:rPr>
              <w:t>jedną z wartości:</w:t>
            </w:r>
          </w:p>
          <w:p w:rsidR="00885A81" w:rsidRPr="00EC5630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Nie</w:t>
            </w:r>
          </w:p>
          <w:p w:rsidR="00EC5630" w:rsidRPr="00EC5630" w:rsidRDefault="00885A81" w:rsidP="00EC5630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Ta</w:t>
            </w:r>
            <w:r w:rsidR="00EC5630">
              <w:rPr>
                <w:rFonts w:asciiTheme="minorHAnsi" w:hAnsiTheme="minorHAnsi" w:cs="Tahoma"/>
                <w:sz w:val="20"/>
                <w:szCs w:val="20"/>
              </w:rPr>
              <w:t>k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74ACFB5" wp14:editId="4C0F124B">
                  <wp:extent cx="3038475" cy="514350"/>
                  <wp:effectExtent l="0" t="0" r="9525" b="0"/>
                  <wp:docPr id="346" name="Obraz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  <w:r w:rsidR="00C73560">
              <w:rPr>
                <w:rFonts w:asciiTheme="minorHAnsi" w:hAnsiTheme="minorHAnsi"/>
                <w:sz w:val="20"/>
              </w:rPr>
              <w:t xml:space="preserve"> 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Wybierz wartość „Odmowa podania informacji” </w:t>
            </w:r>
            <w:r w:rsidR="00C73560" w:rsidRPr="00F21DC5">
              <w:rPr>
                <w:rFonts w:asciiTheme="minorHAnsi" w:hAnsiTheme="minorHAnsi"/>
                <w:sz w:val="20"/>
              </w:rPr>
              <w:br/>
              <w:t xml:space="preserve">w sytuacji, gdy uczestnik będący osobą fizyczną lub jego opiekun prawny nie udzieli informacji na temat tych danych wrażliwych. Warunkiem wprowadzenia niekompletnych danych uczestnika jest możliwość udokumentowania przez beneficjenta, iż działania w celu zebrania </w:t>
            </w:r>
            <w:r w:rsidR="00EF572E">
              <w:rPr>
                <w:rFonts w:asciiTheme="minorHAnsi" w:hAnsiTheme="minorHAnsi"/>
                <w:sz w:val="20"/>
              </w:rPr>
              <w:t>tych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 danych zostały podjęte.</w:t>
            </w:r>
          </w:p>
          <w:p w:rsidR="00D677D2" w:rsidRDefault="00681731" w:rsidP="00EF572E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D677D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A80667" w:rsidRDefault="00EC5630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885A81">
              <w:rPr>
                <w:rFonts w:asciiTheme="minorHAnsi" w:hAnsiTheme="minorHAnsi"/>
                <w:sz w:val="20"/>
              </w:rPr>
              <w:t xml:space="preserve"> jedną z wartości:</w:t>
            </w:r>
          </w:p>
          <w:p w:rsidR="00885A81" w:rsidRPr="00EC5630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Nie</w:t>
            </w:r>
          </w:p>
          <w:p w:rsidR="00885A81" w:rsidRPr="00EC5630" w:rsidRDefault="00885A81" w:rsidP="00EC5630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 xml:space="preserve">Tak </w:t>
            </w:r>
          </w:p>
          <w:p w:rsidR="00EC5630" w:rsidRPr="00EC5630" w:rsidRDefault="00885A81" w:rsidP="00EC5630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Odmowa podania informacji</w:t>
            </w:r>
          </w:p>
        </w:tc>
      </w:tr>
    </w:tbl>
    <w:p w:rsidR="00C16BA1" w:rsidRPr="007B2DD6" w:rsidRDefault="00C16BA1" w:rsidP="00C16BA1">
      <w:pPr>
        <w:pStyle w:val="Akapitzlist"/>
        <w:ind w:left="360"/>
        <w:jc w:val="both"/>
        <w:rPr>
          <w:rFonts w:asciiTheme="minorHAnsi" w:hAnsiTheme="minorHAnsi" w:cs="Tahoma"/>
          <w:i/>
          <w:sz w:val="20"/>
          <w:szCs w:val="20"/>
        </w:rPr>
      </w:pPr>
    </w:p>
    <w:p w:rsidR="00894BE1" w:rsidRPr="007B2DD6" w:rsidRDefault="00894BE1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211" w:name="_Toc445976287"/>
      <w:bookmarkStart w:id="1212" w:name="_Toc502755319"/>
      <w:r w:rsidRPr="007B2DD6">
        <w:rPr>
          <w:rFonts w:asciiTheme="minorHAnsi" w:hAnsiTheme="minorHAnsi"/>
          <w:color w:val="2A2F69"/>
        </w:rPr>
        <w:lastRenderedPageBreak/>
        <w:t>Zapisywanie formularza</w:t>
      </w:r>
      <w:bookmarkEnd w:id="1211"/>
      <w:bookmarkEnd w:id="1212"/>
    </w:p>
    <w:p w:rsidR="00894BE1" w:rsidRPr="007B2DD6" w:rsidRDefault="00894BE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każdym momencie pracy nad utworzeniem formularza, możesz go zapisać, tak aby nie tracić tego, co już zdążyłeś</w:t>
      </w:r>
      <w:r w:rsidR="00304201">
        <w:rPr>
          <w:rFonts w:asciiTheme="minorHAnsi" w:hAnsiTheme="minorHAnsi"/>
          <w:sz w:val="20"/>
        </w:rPr>
        <w:t>/</w:t>
      </w:r>
      <w:proofErr w:type="spellStart"/>
      <w:r w:rsidR="00304201">
        <w:rPr>
          <w:rFonts w:asciiTheme="minorHAnsi" w:hAnsiTheme="minorHAnsi"/>
          <w:sz w:val="20"/>
        </w:rPr>
        <w:t>aś</w:t>
      </w:r>
      <w:proofErr w:type="spellEnd"/>
      <w:r w:rsidRPr="007B2DD6">
        <w:rPr>
          <w:rFonts w:asciiTheme="minorHAnsi" w:hAnsiTheme="minorHAnsi"/>
          <w:sz w:val="20"/>
        </w:rPr>
        <w:t xml:space="preserve"> zrobić i kontynuować pracę w innym terminie.</w:t>
      </w:r>
    </w:p>
    <w:p w:rsidR="00894BE1" w:rsidRPr="007B2DD6" w:rsidRDefault="00894BE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 tym celu, wybierz funkcję </w:t>
      </w:r>
      <w:r w:rsidRPr="007B2DD6">
        <w:rPr>
          <w:rFonts w:asciiTheme="minorHAnsi" w:hAnsiTheme="minorHAnsi"/>
          <w:i/>
          <w:sz w:val="20"/>
        </w:rPr>
        <w:t xml:space="preserve">Zapisz </w:t>
      </w:r>
      <w:r w:rsidR="009F6577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04A5CE4F" wp14:editId="67E8632C">
            <wp:extent cx="285790" cy="276264"/>
            <wp:effectExtent l="0" t="0" r="0" b="9525"/>
            <wp:docPr id="603" name="Obraz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1.png"/>
                    <pic:cNvPicPr/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hAnsiTheme="minorHAnsi"/>
          <w:sz w:val="20"/>
        </w:rPr>
        <w:t>, dostępną na górze ekranu.</w:t>
      </w:r>
    </w:p>
    <w:p w:rsidR="00894BE1" w:rsidRDefault="00894BE1" w:rsidP="00F0369F">
      <w:pPr>
        <w:spacing w:before="120" w:after="120" w:line="360" w:lineRule="auto"/>
        <w:jc w:val="both"/>
        <w:rPr>
          <w:ins w:id="1213" w:author="Lukasz Hawryluk" w:date="2017-12-11T08:56:00Z"/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Każdorazowo, podczas każdego zapisu system sprawdza poprawność danych, które wprowadziłeś</w:t>
      </w:r>
      <w:r w:rsidR="00304201">
        <w:rPr>
          <w:rFonts w:asciiTheme="minorHAnsi" w:hAnsiTheme="minorHAnsi"/>
          <w:sz w:val="20"/>
        </w:rPr>
        <w:t>/</w:t>
      </w:r>
      <w:proofErr w:type="spellStart"/>
      <w:r w:rsidR="00304201">
        <w:rPr>
          <w:rFonts w:asciiTheme="minorHAnsi" w:hAnsiTheme="minorHAnsi"/>
          <w:sz w:val="20"/>
        </w:rPr>
        <w:t>aś</w:t>
      </w:r>
      <w:proofErr w:type="spellEnd"/>
      <w:r w:rsidRPr="007B2DD6">
        <w:rPr>
          <w:rFonts w:asciiTheme="minorHAnsi" w:hAnsiTheme="minorHAnsi"/>
          <w:sz w:val="20"/>
        </w:rPr>
        <w:t xml:space="preserve"> i jeżeli nie brakuje danych wymagalnych do zapisu </w:t>
      </w:r>
      <w:r w:rsidR="00E013AC" w:rsidRPr="007B2DD6">
        <w:rPr>
          <w:rFonts w:asciiTheme="minorHAnsi" w:hAnsiTheme="minorHAnsi"/>
          <w:sz w:val="20"/>
        </w:rPr>
        <w:t>całego</w:t>
      </w:r>
      <w:r w:rsidRPr="007B2DD6">
        <w:rPr>
          <w:rFonts w:asciiTheme="minorHAnsi" w:hAnsiTheme="minorHAnsi"/>
          <w:sz w:val="20"/>
        </w:rPr>
        <w:t xml:space="preserve"> formularza, </w:t>
      </w:r>
      <w:r w:rsidR="00575495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>jest on zapisywany i będziesz mia</w:t>
      </w:r>
      <w:r w:rsidR="00E013AC" w:rsidRPr="007B2DD6">
        <w:rPr>
          <w:rFonts w:asciiTheme="minorHAnsi" w:hAnsiTheme="minorHAnsi"/>
          <w:sz w:val="20"/>
        </w:rPr>
        <w:t>ł do niego dostęp w dowolnym momencie.</w:t>
      </w:r>
    </w:p>
    <w:p w:rsidR="003240A1" w:rsidRPr="007B2DD6" w:rsidRDefault="003240A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:rsidR="00E93DE6" w:rsidRPr="007B2DD6" w:rsidRDefault="00E93DE6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214" w:name="_Toc445976288"/>
      <w:bookmarkStart w:id="1215" w:name="_Toc502755320"/>
      <w:r w:rsidRPr="007B2DD6">
        <w:rPr>
          <w:rFonts w:asciiTheme="minorHAnsi" w:hAnsiTheme="minorHAnsi"/>
          <w:color w:val="2A2F69"/>
        </w:rPr>
        <w:t>Przesyłanie formularza</w:t>
      </w:r>
      <w:bookmarkEnd w:id="1214"/>
      <w:bookmarkEnd w:id="1215"/>
    </w:p>
    <w:p w:rsidR="00E013AC" w:rsidRPr="007B2DD6" w:rsidRDefault="00E013AC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Po utworzeniu formularza, możesz przekazać go do instytucji, która go zweryfikuje. Aby to zrobić, wybierz funkcję </w:t>
      </w:r>
      <w:r w:rsidRPr="007B2DD6">
        <w:rPr>
          <w:rFonts w:asciiTheme="minorHAnsi" w:hAnsiTheme="minorHAnsi"/>
          <w:i/>
          <w:sz w:val="20"/>
        </w:rPr>
        <w:t xml:space="preserve">Prześlij </w:t>
      </w:r>
      <w:r w:rsidRPr="007B2DD6">
        <w:rPr>
          <w:rFonts w:asciiTheme="minorHAnsi" w:hAnsiTheme="minorHAnsi"/>
          <w:i/>
          <w:noProof/>
          <w:lang w:eastAsia="pl-PL"/>
        </w:rPr>
        <w:drawing>
          <wp:inline distT="0" distB="0" distL="0" distR="0" wp14:anchorId="59316AD8" wp14:editId="57DCD4D5">
            <wp:extent cx="276225" cy="266700"/>
            <wp:effectExtent l="0" t="0" r="9525" b="0"/>
            <wp:docPr id="359" name="Obraz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hAnsiTheme="minorHAnsi"/>
          <w:i/>
          <w:sz w:val="20"/>
        </w:rPr>
        <w:t>.</w:t>
      </w:r>
    </w:p>
    <w:p w:rsidR="00E013AC" w:rsidRPr="007B2DD6" w:rsidRDefault="00E013AC" w:rsidP="00E013AC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DDDCC97" wp14:editId="50FE9532">
                <wp:simplePos x="0" y="0"/>
                <wp:positionH relativeFrom="column">
                  <wp:posOffset>2207895</wp:posOffset>
                </wp:positionH>
                <wp:positionV relativeFrom="paragraph">
                  <wp:posOffset>1536862</wp:posOffset>
                </wp:positionV>
                <wp:extent cx="250190" cy="206375"/>
                <wp:effectExtent l="0" t="0" r="16510" b="22225"/>
                <wp:wrapNone/>
                <wp:docPr id="358" name="Prostokąt zaokrąglony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06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58" o:spid="_x0000_s1026" style="position:absolute;margin-left:173.85pt;margin-top:121pt;width:19.7pt;height:16.2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51AE7EEC" wp14:editId="2E4802D2">
            <wp:extent cx="6464596" cy="3048793"/>
            <wp:effectExtent l="0" t="0" r="0" b="0"/>
            <wp:docPr id="360" name="Obraz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6471669" cy="305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998" w:rsidRDefault="00844998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lastRenderedPageBreak/>
        <w:t xml:space="preserve">Jeżeli Twój formularz będzie zawierał nieprawidłowe dane, np. nie zostaną uzupełnione wszystkie wymagane pola, system poinformuje Cię o tym specjalnym komunikatem. </w:t>
      </w:r>
      <w:r w:rsidR="004D4B1F">
        <w:rPr>
          <w:rFonts w:asciiTheme="minorHAnsi" w:hAnsiTheme="minorHAnsi"/>
          <w:sz w:val="20"/>
        </w:rPr>
        <w:t>SL2014</w:t>
      </w:r>
      <w:r w:rsidRPr="007B2DD6">
        <w:rPr>
          <w:rFonts w:asciiTheme="minorHAnsi" w:hAnsiTheme="minorHAnsi"/>
          <w:sz w:val="20"/>
        </w:rPr>
        <w:t xml:space="preserve"> w specjalnym bloku </w:t>
      </w:r>
      <w:r w:rsidRPr="007B2DD6">
        <w:rPr>
          <w:rFonts w:asciiTheme="minorHAnsi" w:hAnsiTheme="minorHAnsi"/>
          <w:i/>
          <w:sz w:val="20"/>
        </w:rPr>
        <w:t>Wynik walidacji</w:t>
      </w:r>
      <w:r w:rsidRPr="007B2DD6">
        <w:rPr>
          <w:rFonts w:asciiTheme="minorHAnsi" w:hAnsiTheme="minorHAnsi"/>
          <w:sz w:val="20"/>
        </w:rPr>
        <w:t xml:space="preserve"> wyświetlonym nad formularzem precyzyjnie wskaże, które dane są niepoprawne. Po poprawie danych, wybierz ponownie funkcję </w:t>
      </w:r>
      <w:r w:rsidRPr="007B2DD6">
        <w:rPr>
          <w:rFonts w:asciiTheme="minorHAnsi" w:hAnsiTheme="minorHAnsi"/>
          <w:i/>
          <w:sz w:val="20"/>
        </w:rPr>
        <w:t>Prześlij</w:t>
      </w:r>
      <w:r w:rsidRPr="007B2DD6">
        <w:rPr>
          <w:rFonts w:asciiTheme="minorHAnsi" w:hAnsiTheme="minorHAnsi"/>
          <w:sz w:val="20"/>
        </w:rPr>
        <w:t>. Jeżeli formularz nie będzie zawierał</w:t>
      </w:r>
      <w:r w:rsidR="001935ED" w:rsidRPr="007B2DD6">
        <w:rPr>
          <w:rFonts w:asciiTheme="minorHAnsi" w:hAnsiTheme="minorHAnsi"/>
          <w:sz w:val="20"/>
        </w:rPr>
        <w:t xml:space="preserve"> już</w:t>
      </w:r>
      <w:r w:rsidRPr="007B2DD6">
        <w:rPr>
          <w:rFonts w:asciiTheme="minorHAnsi" w:hAnsiTheme="minorHAnsi"/>
          <w:sz w:val="20"/>
        </w:rPr>
        <w:t xml:space="preserve"> błędów, to </w:t>
      </w:r>
      <w:r w:rsidR="004D4B1F">
        <w:rPr>
          <w:rFonts w:asciiTheme="minorHAnsi" w:hAnsiTheme="minorHAnsi"/>
          <w:sz w:val="20"/>
        </w:rPr>
        <w:t>SL2014</w:t>
      </w:r>
      <w:r w:rsidRPr="007B2DD6">
        <w:rPr>
          <w:rFonts w:asciiTheme="minorHAnsi" w:hAnsiTheme="minorHAnsi"/>
          <w:sz w:val="20"/>
        </w:rPr>
        <w:t xml:space="preserve"> wyświetli komunikat o przesłaniu formularza do instytucji</w:t>
      </w:r>
      <w:r w:rsidR="001935ED" w:rsidRPr="007B2DD6">
        <w:rPr>
          <w:rFonts w:asciiTheme="minorHAnsi" w:hAnsiTheme="minorHAnsi"/>
          <w:sz w:val="20"/>
        </w:rPr>
        <w:t>.</w:t>
      </w:r>
    </w:p>
    <w:p w:rsidR="007160DD" w:rsidRPr="007B2DD6" w:rsidRDefault="0068173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b/>
          <w:color w:val="FF0000"/>
          <w:sz w:val="20"/>
        </w:rPr>
        <w:t>Uwaga!</w:t>
      </w:r>
      <w:r w:rsidR="007160DD" w:rsidRPr="00D8266E">
        <w:rPr>
          <w:rFonts w:asciiTheme="minorHAnsi" w:hAnsiTheme="minorHAnsi"/>
          <w:b/>
          <w:color w:val="FF0000"/>
          <w:sz w:val="20"/>
        </w:rPr>
        <w:t xml:space="preserve"> </w:t>
      </w:r>
      <w:del w:id="1216" w:author="Katarzyna Kromke-Korbel" w:date="2018-01-03T14:12:00Z">
        <w:r w:rsidR="007160DD" w:rsidDel="009D65D3">
          <w:rPr>
            <w:rFonts w:asciiTheme="minorHAnsi" w:hAnsiTheme="minorHAnsi"/>
            <w:b/>
            <w:color w:val="FF0000"/>
            <w:sz w:val="20"/>
          </w:rPr>
          <w:delText>Będziesz mógł</w:delText>
        </w:r>
      </w:del>
      <w:ins w:id="1217" w:author="Katarzyna Kromke-Korbel" w:date="2018-01-03T14:12:00Z">
        <w:r w:rsidR="009D65D3">
          <w:rPr>
            <w:rFonts w:asciiTheme="minorHAnsi" w:hAnsiTheme="minorHAnsi"/>
            <w:b/>
            <w:color w:val="FF0000"/>
            <w:sz w:val="20"/>
          </w:rPr>
          <w:t>Możesz</w:t>
        </w:r>
      </w:ins>
      <w:r w:rsidR="007160DD">
        <w:rPr>
          <w:rFonts w:asciiTheme="minorHAnsi" w:hAnsiTheme="minorHAnsi"/>
          <w:b/>
          <w:color w:val="FF0000"/>
          <w:sz w:val="20"/>
        </w:rPr>
        <w:t xml:space="preserve"> przesłać formularz wyłącznie wtedy, jeśli wniosek o płatność z którym jest powiązany </w:t>
      </w:r>
      <w:del w:id="1218" w:author="Katarzyna Kromke-Korbel" w:date="2018-01-03T14:12:00Z">
        <w:r w:rsidR="007160DD" w:rsidDel="009D65D3">
          <w:rPr>
            <w:rFonts w:asciiTheme="minorHAnsi" w:hAnsiTheme="minorHAnsi"/>
            <w:b/>
            <w:color w:val="FF0000"/>
            <w:sz w:val="20"/>
          </w:rPr>
          <w:delText xml:space="preserve">ten formularz </w:delText>
        </w:r>
      </w:del>
      <w:r w:rsidR="007160DD">
        <w:rPr>
          <w:rFonts w:asciiTheme="minorHAnsi" w:hAnsiTheme="minorHAnsi"/>
          <w:b/>
          <w:color w:val="FF0000"/>
          <w:sz w:val="20"/>
        </w:rPr>
        <w:t>był przekazany do instytucji.</w:t>
      </w:r>
    </w:p>
    <w:p w:rsidR="00E013AC" w:rsidRDefault="00E013AC" w:rsidP="00E013AC">
      <w:pPr>
        <w:jc w:val="both"/>
        <w:rPr>
          <w:ins w:id="1219" w:author="Lukasz Hawryluk" w:date="2017-12-11T08:56:00Z"/>
          <w:rFonts w:asciiTheme="minorHAnsi" w:hAnsiTheme="minorHAnsi"/>
          <w:sz w:val="20"/>
        </w:rPr>
      </w:pPr>
    </w:p>
    <w:p w:rsidR="003240A1" w:rsidRPr="007B2DD6" w:rsidRDefault="003240A1" w:rsidP="00E013AC">
      <w:pPr>
        <w:jc w:val="both"/>
        <w:rPr>
          <w:rFonts w:asciiTheme="minorHAnsi" w:hAnsiTheme="minorHAnsi"/>
          <w:sz w:val="20"/>
        </w:rPr>
      </w:pPr>
    </w:p>
    <w:p w:rsidR="00E93DE6" w:rsidRPr="007B2DD6" w:rsidRDefault="00E93DE6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220" w:name="_Toc445976289"/>
      <w:bookmarkStart w:id="1221" w:name="_Toc502755321"/>
      <w:r w:rsidRPr="007B2DD6">
        <w:rPr>
          <w:rFonts w:asciiTheme="minorHAnsi" w:hAnsiTheme="minorHAnsi"/>
          <w:color w:val="2A2F69"/>
        </w:rPr>
        <w:t>Ponowne przesłanie formularza</w:t>
      </w:r>
      <w:bookmarkEnd w:id="1220"/>
      <w:bookmarkEnd w:id="1221"/>
    </w:p>
    <w:p w:rsidR="00D062C6" w:rsidRDefault="00D062C6" w:rsidP="00D062C6">
      <w:pPr>
        <w:spacing w:before="120" w:after="120" w:line="360" w:lineRule="auto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Może się zdarzyć, że Twój formularz zostanie wycofany do Ciebie przez instytucję do poprawy. Wycofany formularz możesz edytować i przesłać ponownie. </w:t>
      </w:r>
      <w:r w:rsidR="00F479A2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>Jeżeli chcesz, możesz go też usunąć i utworzyć zupełnie nowy.</w:t>
      </w:r>
    </w:p>
    <w:p w:rsidR="00506812" w:rsidRPr="007B2DD6" w:rsidRDefault="00506812" w:rsidP="00D062C6">
      <w:pPr>
        <w:spacing w:before="120" w:after="120" w:line="360" w:lineRule="auto"/>
        <w:rPr>
          <w:rFonts w:asciiTheme="minorHAnsi" w:hAnsiTheme="minorHAnsi"/>
          <w:sz w:val="20"/>
        </w:rPr>
      </w:pPr>
      <w:r w:rsidRPr="00506812">
        <w:rPr>
          <w:rFonts w:asciiTheme="minorHAnsi" w:hAnsiTheme="minorHAnsi"/>
          <w:sz w:val="20"/>
        </w:rPr>
        <w:t>Pamiętaj, że dane poprawiane w wycofanym formularzu (np. dodanie formy wsparcia dla jednego z uczestników projektu) nie aktualizują się w innym/</w:t>
      </w:r>
      <w:proofErr w:type="spellStart"/>
      <w:r w:rsidRPr="00506812">
        <w:rPr>
          <w:rFonts w:asciiTheme="minorHAnsi" w:hAnsiTheme="minorHAnsi"/>
          <w:sz w:val="20"/>
        </w:rPr>
        <w:t>ch</w:t>
      </w:r>
      <w:proofErr w:type="spellEnd"/>
      <w:r w:rsidRPr="00506812">
        <w:rPr>
          <w:rFonts w:asciiTheme="minorHAnsi" w:hAnsiTheme="minorHAnsi"/>
          <w:sz w:val="20"/>
        </w:rPr>
        <w:t xml:space="preserve"> formularzu/ach. Musisz zatem poprawić dane także we wszystkich formularzach mających status: W przygotowaniu.</w:t>
      </w:r>
    </w:p>
    <w:p w:rsidR="00E93DE6" w:rsidRPr="007B2DD6" w:rsidRDefault="00E93DE6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222" w:name="_Toc445976290"/>
      <w:bookmarkStart w:id="1223" w:name="_Toc502755322"/>
      <w:r w:rsidRPr="007B2DD6">
        <w:rPr>
          <w:rFonts w:asciiTheme="minorHAnsi" w:hAnsiTheme="minorHAnsi"/>
          <w:color w:val="2A2F69"/>
        </w:rPr>
        <w:t>Obsługa formularza</w:t>
      </w:r>
      <w:bookmarkEnd w:id="1222"/>
      <w:bookmarkEnd w:id="1223"/>
    </w:p>
    <w:p w:rsidR="00D062C6" w:rsidRPr="007B2DD6" w:rsidRDefault="004D4B1F" w:rsidP="00D52B80">
      <w:pPr>
        <w:spacing w:before="120" w:after="120" w:line="360" w:lineRule="auto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SL2014</w:t>
      </w:r>
      <w:r w:rsidR="00D062C6" w:rsidRPr="007B2DD6">
        <w:rPr>
          <w:rFonts w:asciiTheme="minorHAnsi" w:hAnsiTheme="minorHAnsi"/>
          <w:sz w:val="20"/>
        </w:rPr>
        <w:t xml:space="preserve"> udostępnia Ci szereg możliwości związanych z obsługą </w:t>
      </w:r>
      <w:r w:rsidR="00EF572E">
        <w:rPr>
          <w:rFonts w:asciiTheme="minorHAnsi" w:hAnsiTheme="minorHAnsi"/>
          <w:sz w:val="20"/>
        </w:rPr>
        <w:t>T</w:t>
      </w:r>
      <w:r w:rsidR="00EF572E" w:rsidRPr="007B2DD6">
        <w:rPr>
          <w:rFonts w:asciiTheme="minorHAnsi" w:hAnsiTheme="minorHAnsi"/>
          <w:sz w:val="20"/>
        </w:rPr>
        <w:t xml:space="preserve">wojego </w:t>
      </w:r>
      <w:r w:rsidR="00D062C6" w:rsidRPr="007B2DD6">
        <w:rPr>
          <w:rFonts w:asciiTheme="minorHAnsi" w:hAnsiTheme="minorHAnsi"/>
          <w:sz w:val="20"/>
        </w:rPr>
        <w:t>formularza. Funkcjonalności te zostały opisane poniżej.</w:t>
      </w:r>
    </w:p>
    <w:p w:rsidR="00E93DE6" w:rsidRPr="007B2DD6" w:rsidRDefault="00E93DE6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224" w:name="_Toc445976291"/>
      <w:bookmarkStart w:id="1225" w:name="_Toc502755323"/>
      <w:r w:rsidRPr="007B2DD6">
        <w:rPr>
          <w:rFonts w:asciiTheme="minorHAnsi" w:hAnsiTheme="minorHAnsi"/>
          <w:color w:val="2A2F69"/>
        </w:rPr>
        <w:t>Edycja formularza</w:t>
      </w:r>
      <w:bookmarkEnd w:id="1224"/>
      <w:bookmarkEnd w:id="1225"/>
    </w:p>
    <w:p w:rsidR="002F636D" w:rsidRPr="00C0229A" w:rsidRDefault="00D062C6" w:rsidP="00D52B80">
      <w:pPr>
        <w:spacing w:before="120" w:after="120" w:line="360" w:lineRule="auto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 xml:space="preserve">Możesz edytować </w:t>
      </w:r>
      <w:r w:rsidR="002F636D" w:rsidRPr="00C0229A">
        <w:rPr>
          <w:rFonts w:asciiTheme="minorHAnsi" w:hAnsiTheme="minorHAnsi"/>
          <w:sz w:val="20"/>
        </w:rPr>
        <w:t xml:space="preserve">formularz, jednak tylko taki, który nie został wysłany do instytucji. W celu edycji, wybierz funkcję </w:t>
      </w:r>
      <w:r w:rsidR="002F636D" w:rsidRPr="00C0229A">
        <w:rPr>
          <w:rFonts w:asciiTheme="minorHAnsi" w:hAnsiTheme="minorHAnsi"/>
          <w:i/>
          <w:sz w:val="20"/>
        </w:rPr>
        <w:t>Edytuj</w:t>
      </w:r>
      <w:r w:rsidR="002F636D" w:rsidRPr="00C0229A">
        <w:rPr>
          <w:rFonts w:asciiTheme="minorHAnsi" w:hAnsiTheme="minorHAnsi"/>
          <w:sz w:val="20"/>
        </w:rPr>
        <w:t xml:space="preserve"> </w:t>
      </w:r>
      <w:r w:rsidR="009F6577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1BA0F906" wp14:editId="097E20A4">
            <wp:extent cx="295394" cy="314452"/>
            <wp:effectExtent l="0" t="0" r="9525" b="9525"/>
            <wp:docPr id="605" name="Obraz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6.png"/>
                    <pic:cNvPicPr/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94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36D" w:rsidRDefault="009F6577" w:rsidP="002F636D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lastRenderedPageBreak/>
        <w:drawing>
          <wp:inline distT="0" distB="0" distL="0" distR="0" wp14:anchorId="46B6F5AA" wp14:editId="73FB5C89">
            <wp:extent cx="7342495" cy="2836539"/>
            <wp:effectExtent l="0" t="0" r="0" b="2540"/>
            <wp:docPr id="604" name="Obraz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5545" cy="283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49" w:rsidDel="003240A1" w:rsidRDefault="00A35349" w:rsidP="002F636D">
      <w:pPr>
        <w:jc w:val="center"/>
        <w:rPr>
          <w:del w:id="1226" w:author="Lukasz Hawryluk" w:date="2017-12-11T08:56:00Z"/>
          <w:rFonts w:asciiTheme="minorHAnsi" w:hAnsiTheme="minorHAnsi"/>
        </w:rPr>
      </w:pPr>
      <w:bookmarkStart w:id="1227" w:name="_Toc500746045"/>
      <w:bookmarkStart w:id="1228" w:name="_Toc502755324"/>
      <w:bookmarkEnd w:id="1227"/>
      <w:bookmarkEnd w:id="1228"/>
    </w:p>
    <w:p w:rsidR="00A35349" w:rsidDel="003240A1" w:rsidRDefault="00A35349" w:rsidP="002F636D">
      <w:pPr>
        <w:jc w:val="center"/>
        <w:rPr>
          <w:del w:id="1229" w:author="Lukasz Hawryluk" w:date="2017-12-11T08:56:00Z"/>
          <w:rFonts w:asciiTheme="minorHAnsi" w:hAnsiTheme="minorHAnsi"/>
        </w:rPr>
      </w:pPr>
      <w:bookmarkStart w:id="1230" w:name="_Toc500746046"/>
      <w:bookmarkStart w:id="1231" w:name="_Toc502755325"/>
      <w:bookmarkEnd w:id="1230"/>
      <w:bookmarkEnd w:id="1231"/>
    </w:p>
    <w:p w:rsidR="00A35349" w:rsidDel="003240A1" w:rsidRDefault="00A35349" w:rsidP="002F636D">
      <w:pPr>
        <w:jc w:val="center"/>
        <w:rPr>
          <w:del w:id="1232" w:author="Lukasz Hawryluk" w:date="2017-12-11T08:56:00Z"/>
          <w:rFonts w:asciiTheme="minorHAnsi" w:hAnsiTheme="minorHAnsi"/>
        </w:rPr>
      </w:pPr>
      <w:bookmarkStart w:id="1233" w:name="_Toc500746047"/>
      <w:bookmarkStart w:id="1234" w:name="_Toc502755326"/>
      <w:bookmarkEnd w:id="1233"/>
      <w:bookmarkEnd w:id="1234"/>
    </w:p>
    <w:p w:rsidR="00A35349" w:rsidDel="003240A1" w:rsidRDefault="00A35349" w:rsidP="002F636D">
      <w:pPr>
        <w:jc w:val="center"/>
        <w:rPr>
          <w:del w:id="1235" w:author="Lukasz Hawryluk" w:date="2017-12-11T08:56:00Z"/>
          <w:rFonts w:asciiTheme="minorHAnsi" w:hAnsiTheme="minorHAnsi"/>
        </w:rPr>
      </w:pPr>
      <w:bookmarkStart w:id="1236" w:name="_Toc500746048"/>
      <w:bookmarkStart w:id="1237" w:name="_Toc502755327"/>
      <w:bookmarkEnd w:id="1236"/>
      <w:bookmarkEnd w:id="1237"/>
    </w:p>
    <w:p w:rsidR="00A35349" w:rsidRPr="007B2DD6" w:rsidDel="003240A1" w:rsidRDefault="00A35349" w:rsidP="002F636D">
      <w:pPr>
        <w:jc w:val="center"/>
        <w:rPr>
          <w:del w:id="1238" w:author="Lukasz Hawryluk" w:date="2017-12-11T08:56:00Z"/>
          <w:rFonts w:asciiTheme="minorHAnsi" w:hAnsiTheme="minorHAnsi"/>
        </w:rPr>
      </w:pPr>
      <w:bookmarkStart w:id="1239" w:name="_Toc500746049"/>
      <w:bookmarkStart w:id="1240" w:name="_Toc502755328"/>
      <w:bookmarkEnd w:id="1239"/>
      <w:bookmarkEnd w:id="1240"/>
    </w:p>
    <w:p w:rsidR="00E013AC" w:rsidRPr="007B2DD6" w:rsidRDefault="00E013AC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241" w:name="_Toc445976292"/>
      <w:bookmarkStart w:id="1242" w:name="_Toc502755329"/>
      <w:r w:rsidRPr="007B2DD6">
        <w:rPr>
          <w:rFonts w:asciiTheme="minorHAnsi" w:hAnsiTheme="minorHAnsi"/>
          <w:color w:val="2A2F69"/>
        </w:rPr>
        <w:t>Usuwanie formularza</w:t>
      </w:r>
      <w:bookmarkEnd w:id="1241"/>
      <w:bookmarkEnd w:id="1242"/>
    </w:p>
    <w:p w:rsidR="002F636D" w:rsidRPr="00C0229A" w:rsidRDefault="002F636D" w:rsidP="00D52B80">
      <w:pPr>
        <w:spacing w:before="120" w:after="120" w:line="360" w:lineRule="auto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>Możesz usunąć swój formularz, jednak tylko taki, który nie został wysłany do instytucji</w:t>
      </w:r>
      <w:r w:rsidR="009F7A7E">
        <w:rPr>
          <w:rFonts w:asciiTheme="minorHAnsi" w:hAnsiTheme="minorHAnsi"/>
          <w:sz w:val="20"/>
        </w:rPr>
        <w:t xml:space="preserve"> lub został wycofany przez Instytucję</w:t>
      </w:r>
      <w:r w:rsidRPr="00C0229A">
        <w:rPr>
          <w:rFonts w:asciiTheme="minorHAnsi" w:hAnsiTheme="minorHAnsi"/>
          <w:sz w:val="20"/>
        </w:rPr>
        <w:t xml:space="preserve">. W celu usunięcia, wybierz funkcję </w:t>
      </w:r>
      <w:r w:rsidRPr="00C0229A">
        <w:rPr>
          <w:rFonts w:asciiTheme="minorHAnsi" w:hAnsiTheme="minorHAnsi"/>
          <w:i/>
          <w:sz w:val="20"/>
        </w:rPr>
        <w:t>Usuń</w:t>
      </w:r>
      <w:r w:rsidR="004240C6">
        <w:rPr>
          <w:rFonts w:asciiTheme="minorHAnsi" w:hAnsiTheme="minorHAnsi"/>
          <w:i/>
          <w:sz w:val="20"/>
        </w:rPr>
        <w:t xml:space="preserve"> </w:t>
      </w:r>
      <w:r w:rsidRPr="00C0229A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0D19F58C" wp14:editId="37EDC66A">
            <wp:extent cx="266700" cy="295275"/>
            <wp:effectExtent l="0" t="0" r="0" b="9525"/>
            <wp:docPr id="367" name="Obraz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3AC" w:rsidRDefault="009F6577" w:rsidP="002F636D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lastRenderedPageBreak/>
        <w:drawing>
          <wp:inline distT="0" distB="0" distL="0" distR="0" wp14:anchorId="37E1A015" wp14:editId="65C71BB8">
            <wp:extent cx="10139072" cy="3916908"/>
            <wp:effectExtent l="0" t="0" r="0" b="7620"/>
            <wp:docPr id="607" name="Obraz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2462" cy="391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49" w:rsidRDefault="00A35349" w:rsidP="002F636D">
      <w:pPr>
        <w:jc w:val="center"/>
        <w:rPr>
          <w:rFonts w:asciiTheme="minorHAnsi" w:hAnsiTheme="minorHAnsi"/>
        </w:rPr>
      </w:pPr>
    </w:p>
    <w:p w:rsidR="00A35349" w:rsidRPr="007B2DD6" w:rsidRDefault="00A35349" w:rsidP="002F636D">
      <w:pPr>
        <w:jc w:val="center"/>
        <w:rPr>
          <w:rFonts w:asciiTheme="minorHAnsi" w:hAnsiTheme="minorHAnsi"/>
        </w:rPr>
      </w:pPr>
    </w:p>
    <w:p w:rsidR="00E013AC" w:rsidRPr="007B2DD6" w:rsidRDefault="00E013AC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243" w:name="_Toc445976293"/>
      <w:bookmarkStart w:id="1244" w:name="_Toc502755330"/>
      <w:r w:rsidRPr="007B2DD6">
        <w:rPr>
          <w:rFonts w:asciiTheme="minorHAnsi" w:hAnsiTheme="minorHAnsi"/>
          <w:color w:val="2A2F69"/>
        </w:rPr>
        <w:t>Podgląd formularza</w:t>
      </w:r>
      <w:bookmarkEnd w:id="1243"/>
      <w:bookmarkEnd w:id="1244"/>
    </w:p>
    <w:p w:rsidR="00E013AC" w:rsidRPr="00C0229A" w:rsidRDefault="002F636D" w:rsidP="00D52B80">
      <w:pPr>
        <w:spacing w:before="120" w:after="120" w:line="360" w:lineRule="auto"/>
        <w:rPr>
          <w:rFonts w:asciiTheme="minorHAnsi" w:hAnsiTheme="minorHAnsi"/>
          <w:i/>
          <w:sz w:val="20"/>
        </w:rPr>
      </w:pPr>
      <w:r w:rsidRPr="00C0229A">
        <w:rPr>
          <w:rFonts w:asciiTheme="minorHAnsi" w:hAnsiTheme="minorHAnsi"/>
          <w:sz w:val="20"/>
        </w:rPr>
        <w:t xml:space="preserve">Każdy formularz, niezależnie od jego statusu, może być otwarty w tzw. trybie odczytu, bez możliwości edytowania. W tym celu, wybierz funkcję </w:t>
      </w:r>
      <w:r w:rsidRPr="00C0229A">
        <w:rPr>
          <w:rFonts w:asciiTheme="minorHAnsi" w:hAnsiTheme="minorHAnsi"/>
          <w:i/>
          <w:sz w:val="20"/>
        </w:rPr>
        <w:t xml:space="preserve">Podgląd </w:t>
      </w:r>
      <w:r w:rsidR="009F6577">
        <w:rPr>
          <w:rFonts w:asciiTheme="minorHAnsi" w:hAnsiTheme="minorHAnsi"/>
          <w:i/>
          <w:noProof/>
          <w:sz w:val="20"/>
          <w:lang w:eastAsia="pl-PL"/>
        </w:rPr>
        <w:drawing>
          <wp:inline distT="0" distB="0" distL="0" distR="0" wp14:anchorId="227F56BC" wp14:editId="0A2F2B90">
            <wp:extent cx="285790" cy="295316"/>
            <wp:effectExtent l="0" t="0" r="0" b="9525"/>
            <wp:docPr id="608" name="Obraz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5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36D" w:rsidRDefault="009F6577" w:rsidP="002F636D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lastRenderedPageBreak/>
        <w:drawing>
          <wp:inline distT="0" distB="0" distL="0" distR="0" wp14:anchorId="4EA6EECE" wp14:editId="75243737">
            <wp:extent cx="9199885" cy="3554083"/>
            <wp:effectExtent l="0" t="0" r="1270" b="8890"/>
            <wp:docPr id="609" name="Obraz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3292" cy="355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49" w:rsidDel="003240A1" w:rsidRDefault="00A35349" w:rsidP="002F636D">
      <w:pPr>
        <w:jc w:val="center"/>
        <w:rPr>
          <w:del w:id="1245" w:author="Lukasz Hawryluk" w:date="2017-12-11T08:56:00Z"/>
          <w:rFonts w:asciiTheme="minorHAnsi" w:hAnsiTheme="minorHAnsi"/>
        </w:rPr>
      </w:pPr>
    </w:p>
    <w:p w:rsidR="00A35349" w:rsidRPr="007B2DD6" w:rsidRDefault="00A35349" w:rsidP="002F636D">
      <w:pPr>
        <w:jc w:val="center"/>
        <w:rPr>
          <w:rFonts w:asciiTheme="minorHAnsi" w:hAnsiTheme="minorHAnsi"/>
        </w:rPr>
      </w:pPr>
    </w:p>
    <w:p w:rsidR="00E93DE6" w:rsidRPr="007B2DD6" w:rsidRDefault="00E93DE6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246" w:name="_Toc445976294"/>
      <w:bookmarkStart w:id="1247" w:name="_Toc502755331"/>
      <w:r w:rsidRPr="007B2DD6">
        <w:rPr>
          <w:rFonts w:asciiTheme="minorHAnsi" w:hAnsiTheme="minorHAnsi"/>
          <w:color w:val="2A2F69"/>
        </w:rPr>
        <w:t>Eksport formularza</w:t>
      </w:r>
      <w:bookmarkEnd w:id="1246"/>
      <w:bookmarkEnd w:id="1247"/>
    </w:p>
    <w:p w:rsidR="00E93DE6" w:rsidRPr="00C0229A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 xml:space="preserve">Możesz wyeksportować dane zawarte w twoim formularzu do pliku </w:t>
      </w:r>
      <w:proofErr w:type="spellStart"/>
      <w:r w:rsidRPr="00C0229A">
        <w:rPr>
          <w:rFonts w:asciiTheme="minorHAnsi" w:hAnsiTheme="minorHAnsi"/>
          <w:sz w:val="20"/>
        </w:rPr>
        <w:t>csv</w:t>
      </w:r>
      <w:proofErr w:type="spellEnd"/>
      <w:r w:rsidRPr="00C0229A">
        <w:rPr>
          <w:rFonts w:asciiTheme="minorHAnsi" w:hAnsiTheme="minorHAnsi"/>
          <w:sz w:val="20"/>
        </w:rPr>
        <w:t xml:space="preserve">. Twój formularz zawiera dane osobowe i dlatego, każdorazowy eksport danych </w:t>
      </w:r>
      <w:r w:rsidRPr="00C0229A">
        <w:rPr>
          <w:rFonts w:asciiTheme="minorHAnsi" w:hAnsiTheme="minorHAnsi"/>
          <w:sz w:val="20"/>
        </w:rPr>
        <w:br/>
        <w:t xml:space="preserve">z systemu musi być odnotowany i </w:t>
      </w:r>
      <w:del w:id="1248" w:author="Katarzyna Kromke-Korbel" w:date="2018-01-03T14:13:00Z">
        <w:r w:rsidRPr="00C0229A" w:rsidDel="009D65D3">
          <w:rPr>
            <w:rFonts w:asciiTheme="minorHAnsi" w:hAnsiTheme="minorHAnsi"/>
            <w:sz w:val="20"/>
          </w:rPr>
          <w:delText xml:space="preserve">będziesz </w:delText>
        </w:r>
      </w:del>
      <w:r w:rsidRPr="00C0229A">
        <w:rPr>
          <w:rFonts w:asciiTheme="minorHAnsi" w:hAnsiTheme="minorHAnsi"/>
          <w:sz w:val="20"/>
        </w:rPr>
        <w:t>musi</w:t>
      </w:r>
      <w:ins w:id="1249" w:author="Katarzyna Kromke-Korbel" w:date="2018-01-03T14:13:00Z">
        <w:r w:rsidR="009D65D3">
          <w:rPr>
            <w:rFonts w:asciiTheme="minorHAnsi" w:hAnsiTheme="minorHAnsi"/>
            <w:sz w:val="20"/>
          </w:rPr>
          <w:t>sz</w:t>
        </w:r>
      </w:ins>
      <w:del w:id="1250" w:author="Katarzyna Kromke-Korbel" w:date="2018-01-03T14:13:00Z">
        <w:r w:rsidRPr="00C0229A" w:rsidDel="009D65D3">
          <w:rPr>
            <w:rFonts w:asciiTheme="minorHAnsi" w:hAnsiTheme="minorHAnsi"/>
            <w:sz w:val="20"/>
          </w:rPr>
          <w:delText>ał</w:delText>
        </w:r>
      </w:del>
      <w:r w:rsidRPr="00C0229A">
        <w:rPr>
          <w:rFonts w:asciiTheme="minorHAnsi" w:hAnsiTheme="minorHAnsi"/>
          <w:sz w:val="20"/>
        </w:rPr>
        <w:t xml:space="preserve"> wprowadzić informację dotyczącą powodu takiego eksportu.</w:t>
      </w:r>
    </w:p>
    <w:p w:rsidR="003977C3" w:rsidRPr="00C0229A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>Aby rozpocząć eksport danych, wybierz funkcję</w:t>
      </w:r>
      <w:r w:rsidRPr="00C0229A">
        <w:rPr>
          <w:rFonts w:asciiTheme="minorHAnsi" w:hAnsiTheme="minorHAnsi"/>
          <w:i/>
          <w:sz w:val="20"/>
        </w:rPr>
        <w:t xml:space="preserve"> Eksportuj</w:t>
      </w:r>
      <w:r w:rsidRPr="00C0229A">
        <w:rPr>
          <w:rFonts w:asciiTheme="minorHAnsi" w:hAnsiTheme="minorHAnsi"/>
          <w:sz w:val="20"/>
        </w:rPr>
        <w:t xml:space="preserve"> </w:t>
      </w:r>
      <w:r w:rsidRPr="00C0229A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096725C8" wp14:editId="5521133E">
            <wp:extent cx="361950" cy="266700"/>
            <wp:effectExtent l="0" t="0" r="0" b="0"/>
            <wp:docPr id="374" name="Obraz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7C3" w:rsidRPr="007B2DD6" w:rsidRDefault="009F6577" w:rsidP="00D52B80">
      <w:pPr>
        <w:spacing w:before="120" w:after="120" w:line="360" w:lineRule="auto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lastRenderedPageBreak/>
        <w:drawing>
          <wp:inline distT="0" distB="0" distL="0" distR="0" wp14:anchorId="70EC0417" wp14:editId="2965ED01">
            <wp:extent cx="9073590" cy="3505293"/>
            <wp:effectExtent l="0" t="0" r="0" b="0"/>
            <wp:docPr id="610" name="Obraz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7987" cy="350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7C3" w:rsidRPr="007B2DD6" w:rsidRDefault="003977C3" w:rsidP="00D52B80">
      <w:pPr>
        <w:spacing w:before="120" w:after="120" w:line="360" w:lineRule="auto"/>
        <w:rPr>
          <w:rFonts w:asciiTheme="minorHAnsi" w:hAnsiTheme="minorHAnsi"/>
        </w:rPr>
      </w:pPr>
    </w:p>
    <w:p w:rsidR="003977C3" w:rsidRPr="00C0229A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 xml:space="preserve">Po wyborze funkcji eksportu system prezentuje okno </w:t>
      </w:r>
      <w:r w:rsidRPr="00C0229A">
        <w:rPr>
          <w:rFonts w:asciiTheme="minorHAnsi" w:hAnsiTheme="minorHAnsi"/>
          <w:i/>
          <w:sz w:val="20"/>
        </w:rPr>
        <w:t>Informacja o udostępnieniu danych</w:t>
      </w:r>
      <w:r w:rsidRPr="00C0229A">
        <w:rPr>
          <w:rFonts w:asciiTheme="minorHAnsi" w:hAnsiTheme="minorHAnsi"/>
          <w:sz w:val="20"/>
        </w:rPr>
        <w:t xml:space="preserve"> w którym musisz wprowadzić informację dotyczącą przyczyny i adresata danych, jakie eksportujesz.</w:t>
      </w:r>
    </w:p>
    <w:p w:rsidR="003977C3" w:rsidRPr="00C0229A" w:rsidRDefault="003977C3" w:rsidP="00D52B80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noProof/>
          <w:sz w:val="20"/>
          <w:lang w:eastAsia="pl-PL"/>
        </w:rPr>
        <w:lastRenderedPageBreak/>
        <w:drawing>
          <wp:inline distT="0" distB="0" distL="0" distR="0" wp14:anchorId="46420293" wp14:editId="6D69989E">
            <wp:extent cx="4143983" cy="2522087"/>
            <wp:effectExtent l="0" t="0" r="0" b="0"/>
            <wp:docPr id="371" name="Obraz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8"/>
                    <a:stretch>
                      <a:fillRect/>
                    </a:stretch>
                  </pic:blipFill>
                  <pic:spPr>
                    <a:xfrm>
                      <a:off x="0" y="0"/>
                      <a:ext cx="4146970" cy="252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7C3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 xml:space="preserve">Po uzupełnieniu danych, system wygeneruje dla Ciebie plik </w:t>
      </w:r>
      <w:proofErr w:type="spellStart"/>
      <w:r w:rsidRPr="00C0229A">
        <w:rPr>
          <w:rFonts w:asciiTheme="minorHAnsi" w:hAnsiTheme="minorHAnsi"/>
          <w:sz w:val="20"/>
        </w:rPr>
        <w:t>csv</w:t>
      </w:r>
      <w:proofErr w:type="spellEnd"/>
      <w:r w:rsidRPr="00C0229A">
        <w:rPr>
          <w:rFonts w:asciiTheme="minorHAnsi" w:hAnsiTheme="minorHAnsi"/>
          <w:sz w:val="20"/>
        </w:rPr>
        <w:t>, który możesz otworzyć lub zapisać na dysku lokalnym.</w:t>
      </w:r>
    </w:p>
    <w:p w:rsidR="006D78CF" w:rsidRPr="00EC5630" w:rsidRDefault="006D78CF" w:rsidP="00D52B80">
      <w:pPr>
        <w:spacing w:before="120" w:after="120" w:line="360" w:lineRule="auto"/>
        <w:jc w:val="both"/>
        <w:rPr>
          <w:rFonts w:asciiTheme="minorHAnsi" w:hAnsiTheme="minorHAnsi"/>
          <w:b/>
          <w:color w:val="FF0000"/>
          <w:sz w:val="20"/>
        </w:rPr>
      </w:pPr>
      <w:r w:rsidRPr="00EC5630">
        <w:rPr>
          <w:rFonts w:asciiTheme="minorHAnsi" w:hAnsiTheme="minorHAnsi"/>
          <w:b/>
          <w:color w:val="FF0000"/>
          <w:sz w:val="20"/>
        </w:rPr>
        <w:t>Pamiętaj! W Systemie są przetwarzane dane osobowe (w tym, dane wrażliwe) i na mocy m.in. regulaminu pracy w Systemie, który zaakceptowałeś jesteś zobowiązany przestrzegać szczegółowych przepisów prawa w tym obszarze!</w:t>
      </w:r>
    </w:p>
    <w:p w:rsidR="00D677D2" w:rsidRDefault="00D677D2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251" w:name="_Toc445976295"/>
      <w:bookmarkStart w:id="1252" w:name="_Toc502755332"/>
      <w:r>
        <w:rPr>
          <w:rFonts w:asciiTheme="minorHAnsi" w:hAnsiTheme="minorHAnsi"/>
          <w:color w:val="2A2F69"/>
        </w:rPr>
        <w:t xml:space="preserve">Import danych z pliku </w:t>
      </w:r>
      <w:r w:rsidR="00143CCF" w:rsidRPr="00A35349">
        <w:rPr>
          <w:rFonts w:asciiTheme="minorHAnsi" w:hAnsiTheme="minorHAnsi"/>
          <w:i/>
          <w:color w:val="2A2F69"/>
        </w:rPr>
        <w:t>.</w:t>
      </w:r>
      <w:proofErr w:type="spellStart"/>
      <w:r w:rsidRPr="00A35349">
        <w:rPr>
          <w:rFonts w:asciiTheme="minorHAnsi" w:hAnsiTheme="minorHAnsi"/>
          <w:i/>
          <w:color w:val="2A2F69"/>
        </w:rPr>
        <w:t>csv</w:t>
      </w:r>
      <w:bookmarkEnd w:id="1251"/>
      <w:bookmarkEnd w:id="1252"/>
      <w:proofErr w:type="spellEnd"/>
    </w:p>
    <w:p w:rsidR="00D677D2" w:rsidRPr="00180AB4" w:rsidRDefault="00D677D2" w:rsidP="00180AB4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180AB4">
        <w:rPr>
          <w:rFonts w:asciiTheme="minorHAnsi" w:hAnsiTheme="minorHAnsi"/>
          <w:sz w:val="20"/>
        </w:rPr>
        <w:t xml:space="preserve">Możesz </w:t>
      </w:r>
      <w:r>
        <w:rPr>
          <w:rFonts w:asciiTheme="minorHAnsi" w:hAnsiTheme="minorHAnsi"/>
          <w:sz w:val="20"/>
        </w:rPr>
        <w:t>impo</w:t>
      </w:r>
      <w:r w:rsidRPr="00180AB4">
        <w:rPr>
          <w:rFonts w:asciiTheme="minorHAnsi" w:hAnsiTheme="minorHAnsi"/>
          <w:sz w:val="20"/>
        </w:rPr>
        <w:t xml:space="preserve">rtować dane </w:t>
      </w:r>
      <w:r>
        <w:rPr>
          <w:rFonts w:asciiTheme="minorHAnsi" w:hAnsiTheme="minorHAnsi"/>
          <w:sz w:val="20"/>
        </w:rPr>
        <w:t xml:space="preserve">do </w:t>
      </w:r>
      <w:r w:rsidRPr="00180AB4">
        <w:rPr>
          <w:rFonts w:asciiTheme="minorHAnsi" w:hAnsiTheme="minorHAnsi"/>
          <w:sz w:val="20"/>
        </w:rPr>
        <w:t>formularz</w:t>
      </w:r>
      <w:r>
        <w:rPr>
          <w:rFonts w:asciiTheme="minorHAnsi" w:hAnsiTheme="minorHAnsi"/>
          <w:sz w:val="20"/>
        </w:rPr>
        <w:t>a</w:t>
      </w:r>
      <w:r w:rsidRPr="00180AB4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>poprzez zewnętrzny plik</w:t>
      </w:r>
      <w:r w:rsidRPr="00180AB4">
        <w:rPr>
          <w:rFonts w:asciiTheme="minorHAnsi" w:hAnsiTheme="minorHAnsi"/>
          <w:sz w:val="20"/>
        </w:rPr>
        <w:t xml:space="preserve"> </w:t>
      </w:r>
      <w:r w:rsidR="00143CCF">
        <w:rPr>
          <w:rFonts w:asciiTheme="minorHAnsi" w:hAnsiTheme="minorHAnsi"/>
          <w:sz w:val="20"/>
        </w:rPr>
        <w:t>.</w:t>
      </w:r>
      <w:proofErr w:type="spellStart"/>
      <w:r w:rsidRPr="00180AB4">
        <w:rPr>
          <w:rFonts w:asciiTheme="minorHAnsi" w:hAnsiTheme="minorHAnsi"/>
          <w:sz w:val="20"/>
        </w:rPr>
        <w:t>csv</w:t>
      </w:r>
      <w:proofErr w:type="spellEnd"/>
      <w:r w:rsidRPr="00180AB4">
        <w:rPr>
          <w:rFonts w:asciiTheme="minorHAnsi" w:hAnsiTheme="minorHAnsi"/>
          <w:sz w:val="20"/>
        </w:rPr>
        <w:t xml:space="preserve">. </w:t>
      </w:r>
      <w:r w:rsidR="00B904F3">
        <w:rPr>
          <w:rFonts w:asciiTheme="minorHAnsi" w:hAnsiTheme="minorHAnsi"/>
          <w:sz w:val="20"/>
        </w:rPr>
        <w:t xml:space="preserve">Szczegółowy opis tego procesu znajdziesz w pkt. </w:t>
      </w:r>
      <w:r w:rsidR="00143CCF">
        <w:rPr>
          <w:rFonts w:asciiTheme="minorHAnsi" w:hAnsiTheme="minorHAnsi"/>
          <w:sz w:val="20"/>
        </w:rPr>
        <w:t xml:space="preserve">8.1.1 </w:t>
      </w:r>
      <w:r w:rsidR="00143CCF">
        <w:rPr>
          <w:rFonts w:asciiTheme="minorHAnsi" w:hAnsiTheme="minorHAnsi"/>
          <w:i/>
          <w:sz w:val="20"/>
        </w:rPr>
        <w:t>Informacje o projekcie</w:t>
      </w:r>
      <w:r w:rsidR="00143CCF">
        <w:rPr>
          <w:rFonts w:asciiTheme="minorHAnsi" w:hAnsiTheme="minorHAnsi"/>
          <w:sz w:val="20"/>
        </w:rPr>
        <w:t>.</w:t>
      </w:r>
    </w:p>
    <w:p w:rsidR="00AF6648" w:rsidRDefault="00AF6648" w:rsidP="00180AB4"/>
    <w:p w:rsidR="00143CCF" w:rsidRDefault="00143CCF" w:rsidP="00180AB4"/>
    <w:p w:rsidR="00143CCF" w:rsidRDefault="00143CCF" w:rsidP="00180AB4"/>
    <w:p w:rsidR="00143CCF" w:rsidRDefault="00143CCF" w:rsidP="00180AB4"/>
    <w:p w:rsidR="00143CCF" w:rsidRPr="00180AB4" w:rsidRDefault="00143CCF" w:rsidP="00180AB4"/>
    <w:p w:rsidR="00E93DE6" w:rsidRPr="007B2DD6" w:rsidRDefault="00E93DE6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253" w:name="_Toc445976296"/>
      <w:bookmarkStart w:id="1254" w:name="_Toc502755333"/>
      <w:r w:rsidRPr="007B2DD6">
        <w:rPr>
          <w:rFonts w:asciiTheme="minorHAnsi" w:hAnsiTheme="minorHAnsi"/>
          <w:color w:val="2A2F69"/>
        </w:rPr>
        <w:lastRenderedPageBreak/>
        <w:t>Filtrowanie</w:t>
      </w:r>
      <w:bookmarkEnd w:id="1253"/>
      <w:bookmarkEnd w:id="1254"/>
    </w:p>
    <w:p w:rsidR="003977C3" w:rsidRPr="007B2DD6" w:rsidRDefault="003977C3" w:rsidP="00D52B80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 xml:space="preserve">Możliwe jest wyszukiwanie danych według wybranych przez Ciebie kryteriów. </w:t>
      </w:r>
      <w:r w:rsidRPr="007B2DD6">
        <w:rPr>
          <w:rFonts w:asciiTheme="minorHAnsi" w:hAnsiTheme="minorHAnsi"/>
          <w:sz w:val="20"/>
          <w:szCs w:val="20"/>
        </w:rPr>
        <w:t>Aby skorzystać z możliwości filtrowania danych, wybierz funkcję Filtruj</w:t>
      </w:r>
      <w:r w:rsidR="0012127F"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117AD185" wp14:editId="2FC483EE">
            <wp:extent cx="304843" cy="304843"/>
            <wp:effectExtent l="0" t="0" r="0" b="0"/>
            <wp:docPr id="612" name="Obraz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9.png"/>
                    <pic:cNvPicPr/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E6" w:rsidRPr="007B2DD6" w:rsidRDefault="0012127F" w:rsidP="00D52B80">
      <w:pPr>
        <w:spacing w:before="120" w:after="120" w:line="360" w:lineRule="auto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2106062C" wp14:editId="7F278F1C">
            <wp:extent cx="7770777" cy="3001992"/>
            <wp:effectExtent l="0" t="0" r="1905" b="8255"/>
            <wp:docPr id="611" name="Obraz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159" cy="300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49" w:rsidRPr="007B2DD6" w:rsidRDefault="00A35349" w:rsidP="00D52B80">
      <w:pPr>
        <w:spacing w:before="120" w:after="120" w:line="360" w:lineRule="auto"/>
        <w:jc w:val="center"/>
        <w:rPr>
          <w:rFonts w:asciiTheme="minorHAnsi" w:hAnsiTheme="minorHAnsi"/>
        </w:rPr>
      </w:pPr>
    </w:p>
    <w:p w:rsidR="003977C3" w:rsidRPr="007B2DD6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7B2DD6">
        <w:rPr>
          <w:rFonts w:asciiTheme="minorHAnsi" w:hAnsiTheme="minorHAnsi"/>
          <w:sz w:val="20"/>
          <w:szCs w:val="20"/>
        </w:rPr>
        <w:t xml:space="preserve">W otwartym oknie </w:t>
      </w:r>
      <w:r w:rsidRPr="007B2DD6">
        <w:rPr>
          <w:rFonts w:asciiTheme="minorHAnsi" w:hAnsiTheme="minorHAnsi"/>
          <w:i/>
          <w:sz w:val="20"/>
          <w:szCs w:val="20"/>
        </w:rPr>
        <w:t>Ustawienia filtra</w:t>
      </w:r>
      <w:r w:rsidRPr="007B2DD6">
        <w:rPr>
          <w:rFonts w:asciiTheme="minorHAnsi" w:hAnsiTheme="minorHAnsi"/>
          <w:sz w:val="20"/>
          <w:szCs w:val="20"/>
        </w:rPr>
        <w:t xml:space="preserve"> </w:t>
      </w:r>
      <w:r w:rsidR="00D52B80" w:rsidRPr="007B2DD6">
        <w:rPr>
          <w:rFonts w:asciiTheme="minorHAnsi" w:hAnsiTheme="minorHAnsi"/>
          <w:sz w:val="20"/>
          <w:szCs w:val="20"/>
        </w:rPr>
        <w:t xml:space="preserve">zawierającym większość pól z formularza, </w:t>
      </w:r>
      <w:r w:rsidRPr="007B2DD6">
        <w:rPr>
          <w:rFonts w:asciiTheme="minorHAnsi" w:hAnsiTheme="minorHAnsi"/>
          <w:sz w:val="20"/>
          <w:szCs w:val="20"/>
        </w:rPr>
        <w:t xml:space="preserve">możesz wpisać wybrane przez siebie parametry i potwierdzić swój wybór </w:t>
      </w:r>
      <w:r w:rsidR="005F34DE">
        <w:rPr>
          <w:rFonts w:asciiTheme="minorHAnsi" w:hAnsiTheme="minorHAnsi"/>
          <w:sz w:val="20"/>
          <w:szCs w:val="20"/>
        </w:rPr>
        <w:t>funkcją</w:t>
      </w:r>
      <w:r w:rsidR="005F34DE" w:rsidRPr="007B2DD6">
        <w:rPr>
          <w:rFonts w:asciiTheme="minorHAnsi" w:hAnsiTheme="minorHAnsi"/>
          <w:sz w:val="20"/>
          <w:szCs w:val="20"/>
        </w:rPr>
        <w:t xml:space="preserve"> </w:t>
      </w:r>
      <w:r w:rsidRPr="007B2DD6">
        <w:rPr>
          <w:rFonts w:asciiTheme="minorHAnsi" w:hAnsiTheme="minorHAnsi"/>
          <w:i/>
          <w:sz w:val="20"/>
          <w:szCs w:val="20"/>
        </w:rPr>
        <w:t>OK</w:t>
      </w:r>
      <w:r w:rsidRPr="007B2DD6">
        <w:rPr>
          <w:rFonts w:asciiTheme="minorHAnsi" w:hAnsiTheme="minorHAnsi"/>
          <w:sz w:val="20"/>
          <w:szCs w:val="20"/>
        </w:rPr>
        <w:t>.</w:t>
      </w:r>
    </w:p>
    <w:p w:rsidR="003977C3" w:rsidRPr="007B2DD6" w:rsidRDefault="003977C3" w:rsidP="00D52B80">
      <w:pPr>
        <w:spacing w:before="120" w:after="120" w:line="360" w:lineRule="auto"/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lastRenderedPageBreak/>
        <w:drawing>
          <wp:inline distT="0" distB="0" distL="0" distR="0" wp14:anchorId="2BAA302A" wp14:editId="3B069300">
            <wp:extent cx="4640239" cy="2749314"/>
            <wp:effectExtent l="0" t="0" r="8255" b="0"/>
            <wp:docPr id="378" name="Obraz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1"/>
                    <a:stretch>
                      <a:fillRect/>
                    </a:stretch>
                  </pic:blipFill>
                  <pic:spPr>
                    <a:xfrm>
                      <a:off x="0" y="0"/>
                      <a:ext cx="4645038" cy="275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80" w:rsidRPr="007B2DD6" w:rsidRDefault="00D52B80" w:rsidP="00D52B80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7B2DD6">
        <w:rPr>
          <w:rFonts w:asciiTheme="minorHAnsi" w:hAnsiTheme="minorHAnsi"/>
          <w:sz w:val="20"/>
          <w:szCs w:val="20"/>
        </w:rPr>
        <w:t>Jeżeli dane na ekranie są przefiltrowane, system informuje o tym poprzez specjalny komunikat widoczny ponad tabelą.</w:t>
      </w:r>
    </w:p>
    <w:p w:rsidR="00D52B80" w:rsidRPr="007B2DD6" w:rsidRDefault="0012127F" w:rsidP="00D52B80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06423561" wp14:editId="35067D91">
            <wp:extent cx="7861111" cy="1947876"/>
            <wp:effectExtent l="0" t="0" r="6985" b="0"/>
            <wp:docPr id="613" name="Obraz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5986" cy="194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80" w:rsidRPr="007B2DD6" w:rsidRDefault="00D52B80" w:rsidP="00D52B80">
      <w:pPr>
        <w:spacing w:before="120" w:after="120" w:line="360" w:lineRule="auto"/>
        <w:jc w:val="both"/>
        <w:rPr>
          <w:rFonts w:asciiTheme="minorHAnsi" w:hAnsiTheme="minorHAnsi"/>
        </w:rPr>
      </w:pPr>
      <w:r w:rsidRPr="007B2DD6">
        <w:rPr>
          <w:rFonts w:asciiTheme="minorHAnsi" w:hAnsiTheme="minorHAnsi"/>
          <w:sz w:val="20"/>
          <w:szCs w:val="20"/>
        </w:rPr>
        <w:t xml:space="preserve">Aby usunąć filtr, należy wybrać funkcję </w:t>
      </w:r>
      <w:r w:rsidRPr="007B2DD6">
        <w:rPr>
          <w:rFonts w:asciiTheme="minorHAnsi" w:hAnsiTheme="minorHAnsi"/>
          <w:i/>
          <w:sz w:val="20"/>
          <w:szCs w:val="20"/>
        </w:rPr>
        <w:t>Wyczyść filtr</w:t>
      </w:r>
      <w:r w:rsidRPr="007B2DD6">
        <w:rPr>
          <w:rFonts w:asciiTheme="minorHAnsi" w:hAnsiTheme="minorHAnsi"/>
          <w:sz w:val="20"/>
          <w:szCs w:val="20"/>
        </w:rPr>
        <w:t xml:space="preserve"> 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550BE769" wp14:editId="44B988C7">
            <wp:extent cx="276225" cy="285750"/>
            <wp:effectExtent l="0" t="0" r="9525" b="0"/>
            <wp:docPr id="379" name="Obraz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E6" w:rsidRPr="007B2DD6" w:rsidRDefault="00E93DE6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255" w:name="_Toc445976297"/>
      <w:bookmarkStart w:id="1256" w:name="_Toc502755334"/>
      <w:r w:rsidRPr="007B2DD6">
        <w:rPr>
          <w:rFonts w:asciiTheme="minorHAnsi" w:hAnsiTheme="minorHAnsi"/>
          <w:color w:val="2A2F69"/>
        </w:rPr>
        <w:lastRenderedPageBreak/>
        <w:t>Wysyłanie wiadomości</w:t>
      </w:r>
      <w:bookmarkEnd w:id="1255"/>
      <w:bookmarkEnd w:id="1256"/>
    </w:p>
    <w:p w:rsidR="00E93DE6" w:rsidRPr="00836F45" w:rsidRDefault="00D52B80" w:rsidP="00836F45">
      <w:pPr>
        <w:spacing w:before="120" w:after="120" w:line="360" w:lineRule="auto"/>
        <w:rPr>
          <w:rFonts w:asciiTheme="minorHAnsi" w:hAnsiTheme="minorHAnsi"/>
          <w:i/>
          <w:sz w:val="20"/>
        </w:rPr>
      </w:pPr>
      <w:r w:rsidRPr="00836F45">
        <w:rPr>
          <w:rFonts w:asciiTheme="minorHAnsi" w:hAnsiTheme="minorHAnsi"/>
          <w:sz w:val="20"/>
        </w:rPr>
        <w:t xml:space="preserve">System umożliwia wysłanie wiadomości do instytucji odpowiedzialnej za weryfikację formularza bez konieczności przechodzenia do modułu Korespondencja odpowiedzialnego za wszelką korespondencję w ramach projektu. Możesz skorzystać z tej opcji wybierając funkcję </w:t>
      </w:r>
      <w:r w:rsidRPr="00836F45">
        <w:rPr>
          <w:rFonts w:asciiTheme="minorHAnsi" w:hAnsiTheme="minorHAnsi"/>
          <w:i/>
          <w:sz w:val="20"/>
        </w:rPr>
        <w:t>Wyślij wiadomość</w:t>
      </w:r>
      <w:r w:rsidR="0012127F">
        <w:rPr>
          <w:rFonts w:asciiTheme="minorHAnsi" w:hAnsiTheme="minorHAnsi"/>
          <w:i/>
          <w:sz w:val="20"/>
        </w:rPr>
        <w:t xml:space="preserve"> </w:t>
      </w:r>
      <w:r w:rsidR="0012127F">
        <w:rPr>
          <w:rFonts w:asciiTheme="minorHAnsi" w:hAnsiTheme="minorHAnsi"/>
          <w:i/>
          <w:noProof/>
          <w:sz w:val="20"/>
          <w:lang w:eastAsia="pl-PL"/>
        </w:rPr>
        <w:drawing>
          <wp:inline distT="0" distB="0" distL="0" distR="0" wp14:anchorId="1CC107C5" wp14:editId="3453E35D">
            <wp:extent cx="304843" cy="247685"/>
            <wp:effectExtent l="0" t="0" r="0" b="0"/>
            <wp:docPr id="615" name="Obraz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7.png"/>
                    <pic:cNvPicPr/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80" w:rsidRDefault="0012127F" w:rsidP="00D52B80">
      <w:pPr>
        <w:spacing w:before="120" w:after="120" w:line="360" w:lineRule="auto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1146359D" wp14:editId="4D837ECF">
            <wp:extent cx="8663969" cy="3347049"/>
            <wp:effectExtent l="0" t="0" r="3810" b="6350"/>
            <wp:docPr id="614" name="Obraz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3040" cy="334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C10" w:rsidRDefault="00F47C10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A35349" w:rsidRDefault="00A35349" w:rsidP="00D52B80">
      <w:pPr>
        <w:spacing w:before="120" w:after="120" w:line="360" w:lineRule="auto"/>
        <w:jc w:val="center"/>
        <w:rPr>
          <w:rFonts w:asciiTheme="minorHAnsi" w:hAnsiTheme="minorHAnsi"/>
        </w:rPr>
      </w:pPr>
    </w:p>
    <w:p w:rsidR="00863DD9" w:rsidRPr="007B2DD6" w:rsidRDefault="00863DD9" w:rsidP="00803F3C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1257" w:name="_Toc420309246"/>
      <w:bookmarkStart w:id="1258" w:name="_Toc420314304"/>
      <w:bookmarkStart w:id="1259" w:name="_Toc420319380"/>
      <w:bookmarkStart w:id="1260" w:name="_Toc445976298"/>
      <w:bookmarkStart w:id="1261" w:name="_Toc502755335"/>
      <w:bookmarkEnd w:id="1257"/>
      <w:bookmarkEnd w:id="1258"/>
      <w:bookmarkEnd w:id="1259"/>
      <w:r w:rsidRPr="007B2DD6">
        <w:rPr>
          <w:rFonts w:asciiTheme="minorHAnsi" w:hAnsiTheme="minorHAnsi"/>
          <w:color w:val="2A2F69"/>
        </w:rPr>
        <w:t>Zamówienia publiczne</w:t>
      </w:r>
      <w:bookmarkEnd w:id="1260"/>
      <w:bookmarkEnd w:id="1261"/>
    </w:p>
    <w:p w:rsidR="005F34DE" w:rsidRDefault="00EA255C" w:rsidP="00F0369F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 w:cs="Tahoma"/>
          <w:sz w:val="20"/>
          <w:szCs w:val="20"/>
        </w:rPr>
        <w:t>Zamówienia publiczne</w:t>
      </w:r>
      <w:r w:rsidR="00836F45" w:rsidRPr="00836F45">
        <w:rPr>
          <w:rFonts w:asciiTheme="minorHAnsi" w:hAnsiTheme="minorHAnsi" w:cs="Tahoma"/>
          <w:sz w:val="20"/>
          <w:szCs w:val="20"/>
        </w:rPr>
        <w:t xml:space="preserve"> to funkcjonalność systemu umożliwiająca gromadz</w:t>
      </w:r>
      <w:r>
        <w:rPr>
          <w:rFonts w:asciiTheme="minorHAnsi" w:hAnsiTheme="minorHAnsi" w:cs="Tahoma"/>
          <w:sz w:val="20"/>
          <w:szCs w:val="20"/>
        </w:rPr>
        <w:t>enie</w:t>
      </w:r>
      <w:r w:rsidR="00836F45" w:rsidRPr="00836F45">
        <w:rPr>
          <w:rFonts w:asciiTheme="minorHAnsi" w:hAnsiTheme="minorHAnsi" w:cs="Tahoma"/>
          <w:sz w:val="20"/>
          <w:szCs w:val="20"/>
        </w:rPr>
        <w:t xml:space="preserve"> </w:t>
      </w:r>
      <w:r w:rsidR="00507094">
        <w:rPr>
          <w:rFonts w:asciiTheme="minorHAnsi" w:hAnsiTheme="minorHAnsi" w:cs="Tahoma"/>
          <w:sz w:val="20"/>
          <w:szCs w:val="20"/>
        </w:rPr>
        <w:t xml:space="preserve">wszelkich </w:t>
      </w:r>
      <w:r w:rsidR="00836F45" w:rsidRPr="00836F45">
        <w:rPr>
          <w:rFonts w:asciiTheme="minorHAnsi" w:hAnsiTheme="minorHAnsi" w:cs="Tahoma"/>
          <w:sz w:val="20"/>
          <w:szCs w:val="20"/>
        </w:rPr>
        <w:t>dan</w:t>
      </w:r>
      <w:r>
        <w:rPr>
          <w:rFonts w:asciiTheme="minorHAnsi" w:hAnsiTheme="minorHAnsi" w:cs="Tahoma"/>
          <w:sz w:val="20"/>
          <w:szCs w:val="20"/>
        </w:rPr>
        <w:t>ych</w:t>
      </w:r>
      <w:r w:rsidR="00836F45" w:rsidRPr="00836F45">
        <w:rPr>
          <w:rFonts w:asciiTheme="minorHAnsi" w:hAnsiTheme="minorHAnsi" w:cs="Tahoma"/>
          <w:sz w:val="20"/>
          <w:szCs w:val="20"/>
        </w:rPr>
        <w:t xml:space="preserve"> dotyczą</w:t>
      </w:r>
      <w:r>
        <w:rPr>
          <w:rFonts w:asciiTheme="minorHAnsi" w:hAnsiTheme="minorHAnsi" w:cs="Tahoma"/>
          <w:sz w:val="20"/>
          <w:szCs w:val="20"/>
        </w:rPr>
        <w:t>cych zamówie</w:t>
      </w:r>
      <w:r w:rsidR="00507094">
        <w:rPr>
          <w:rFonts w:asciiTheme="minorHAnsi" w:hAnsiTheme="minorHAnsi" w:cs="Tahoma"/>
          <w:sz w:val="20"/>
          <w:szCs w:val="20"/>
        </w:rPr>
        <w:t>ń</w:t>
      </w:r>
      <w:r>
        <w:rPr>
          <w:rFonts w:asciiTheme="minorHAnsi" w:hAnsiTheme="minorHAnsi" w:cs="Tahoma"/>
          <w:sz w:val="20"/>
          <w:szCs w:val="20"/>
        </w:rPr>
        <w:t xml:space="preserve"> publiczny</w:t>
      </w:r>
      <w:r w:rsidR="00507094">
        <w:rPr>
          <w:rFonts w:asciiTheme="minorHAnsi" w:hAnsiTheme="minorHAnsi" w:cs="Tahoma"/>
          <w:sz w:val="20"/>
          <w:szCs w:val="20"/>
        </w:rPr>
        <w:t>ch</w:t>
      </w:r>
      <w:r>
        <w:rPr>
          <w:rFonts w:asciiTheme="minorHAnsi" w:hAnsiTheme="minorHAnsi" w:cs="Tahoma"/>
          <w:sz w:val="20"/>
          <w:szCs w:val="20"/>
        </w:rPr>
        <w:t xml:space="preserve"> w ramach realizowanego projektu, </w:t>
      </w:r>
      <w:r w:rsidR="00507094">
        <w:rPr>
          <w:rFonts w:asciiTheme="minorHAnsi" w:hAnsiTheme="minorHAnsi" w:cs="Tahoma"/>
          <w:sz w:val="20"/>
          <w:szCs w:val="20"/>
        </w:rPr>
        <w:br/>
      </w:r>
      <w:r>
        <w:rPr>
          <w:rFonts w:asciiTheme="minorHAnsi" w:hAnsiTheme="minorHAnsi" w:cs="Tahoma"/>
          <w:sz w:val="20"/>
          <w:szCs w:val="20"/>
        </w:rPr>
        <w:t xml:space="preserve">oraz </w:t>
      </w:r>
      <w:r w:rsidR="0050468B">
        <w:rPr>
          <w:rFonts w:asciiTheme="minorHAnsi" w:hAnsiTheme="minorHAnsi" w:cs="Tahoma"/>
          <w:sz w:val="20"/>
          <w:szCs w:val="20"/>
        </w:rPr>
        <w:t xml:space="preserve">zawartych w ramach tych zamówień </w:t>
      </w:r>
      <w:r>
        <w:rPr>
          <w:rFonts w:asciiTheme="minorHAnsi" w:hAnsiTheme="minorHAnsi" w:cs="Tahoma"/>
          <w:sz w:val="20"/>
          <w:szCs w:val="20"/>
        </w:rPr>
        <w:t>kontrakt</w:t>
      </w:r>
      <w:r w:rsidR="0050468B">
        <w:rPr>
          <w:rFonts w:asciiTheme="minorHAnsi" w:hAnsiTheme="minorHAnsi" w:cs="Tahoma"/>
          <w:sz w:val="20"/>
          <w:szCs w:val="20"/>
        </w:rPr>
        <w:t>ów</w:t>
      </w:r>
      <w:r>
        <w:rPr>
          <w:rFonts w:asciiTheme="minorHAnsi" w:hAnsiTheme="minorHAnsi" w:cs="Tahoma"/>
          <w:sz w:val="20"/>
          <w:szCs w:val="20"/>
        </w:rPr>
        <w:t xml:space="preserve"> </w:t>
      </w:r>
      <w:r w:rsidR="00780709">
        <w:rPr>
          <w:rFonts w:asciiTheme="minorHAnsi" w:hAnsiTheme="minorHAnsi" w:cs="Tahoma"/>
          <w:sz w:val="20"/>
          <w:szCs w:val="20"/>
        </w:rPr>
        <w:t xml:space="preserve">i </w:t>
      </w:r>
      <w:r>
        <w:rPr>
          <w:rFonts w:asciiTheme="minorHAnsi" w:hAnsiTheme="minorHAnsi" w:cs="Tahoma"/>
          <w:sz w:val="20"/>
          <w:szCs w:val="20"/>
        </w:rPr>
        <w:t>ich wykonawc</w:t>
      </w:r>
      <w:r w:rsidR="0050468B">
        <w:rPr>
          <w:rFonts w:asciiTheme="minorHAnsi" w:hAnsiTheme="minorHAnsi" w:cs="Tahoma"/>
          <w:sz w:val="20"/>
          <w:szCs w:val="20"/>
        </w:rPr>
        <w:t>ów</w:t>
      </w:r>
      <w:r>
        <w:rPr>
          <w:rFonts w:asciiTheme="minorHAnsi" w:hAnsiTheme="minorHAnsi" w:cs="Tahoma"/>
          <w:sz w:val="20"/>
          <w:szCs w:val="20"/>
        </w:rPr>
        <w:t>.</w:t>
      </w:r>
      <w:r w:rsidR="00F21DC5">
        <w:rPr>
          <w:rFonts w:asciiTheme="minorHAnsi" w:hAnsiTheme="minorHAnsi" w:cs="Tahoma"/>
          <w:sz w:val="20"/>
          <w:szCs w:val="20"/>
        </w:rPr>
        <w:t xml:space="preserve"> </w:t>
      </w:r>
      <w:r w:rsidR="005F34DE" w:rsidRPr="001D5E5A">
        <w:rPr>
          <w:rFonts w:asciiTheme="minorHAnsi" w:hAnsiTheme="minorHAnsi" w:cs="Tahoma"/>
          <w:sz w:val="20"/>
          <w:szCs w:val="20"/>
        </w:rPr>
        <w:t xml:space="preserve">Jeśli jesteś zobowiązany/a do stosowania </w:t>
      </w:r>
      <w:r w:rsidR="005F34DE" w:rsidRPr="001D5E5A">
        <w:rPr>
          <w:rFonts w:asciiTheme="minorHAnsi" w:hAnsiTheme="minorHAnsi" w:cs="Tahoma"/>
          <w:i/>
          <w:sz w:val="20"/>
          <w:szCs w:val="20"/>
        </w:rPr>
        <w:t>Prawa Zamówień Publicznych</w:t>
      </w:r>
      <w:r w:rsidR="005F34DE" w:rsidRPr="001D5E5A">
        <w:rPr>
          <w:rFonts w:asciiTheme="minorHAnsi" w:hAnsiTheme="minorHAnsi" w:cs="Tahoma"/>
          <w:sz w:val="20"/>
          <w:szCs w:val="20"/>
        </w:rPr>
        <w:t xml:space="preserve">, a wartość zamówień </w:t>
      </w:r>
      <w:r w:rsidR="005F34DE">
        <w:rPr>
          <w:rFonts w:asciiTheme="minorHAnsi" w:hAnsiTheme="minorHAnsi" w:cs="Tahoma"/>
          <w:sz w:val="20"/>
          <w:szCs w:val="20"/>
        </w:rPr>
        <w:br/>
      </w:r>
      <w:r w:rsidR="005F34DE" w:rsidRPr="001D5E5A">
        <w:rPr>
          <w:rFonts w:asciiTheme="minorHAnsi" w:hAnsiTheme="minorHAnsi" w:cs="Tahoma"/>
          <w:sz w:val="20"/>
          <w:szCs w:val="20"/>
        </w:rPr>
        <w:t xml:space="preserve">i konkursów przekracza próg 30 000 EUR (zgodnie z art. 4 ust. 8 ustawy </w:t>
      </w:r>
      <w:r w:rsidR="005F34DE" w:rsidRPr="001D5E5A">
        <w:rPr>
          <w:rFonts w:asciiTheme="minorHAnsi" w:hAnsiTheme="minorHAnsi" w:cs="Tahoma"/>
          <w:i/>
          <w:sz w:val="20"/>
          <w:szCs w:val="20"/>
        </w:rPr>
        <w:t>Prawo zamówień publicznych</w:t>
      </w:r>
      <w:r w:rsidR="005F34DE" w:rsidRPr="001D5E5A">
        <w:rPr>
          <w:rFonts w:asciiTheme="minorHAnsi" w:hAnsiTheme="minorHAnsi" w:cs="Tahoma"/>
          <w:sz w:val="20"/>
          <w:szCs w:val="20"/>
        </w:rPr>
        <w:t xml:space="preserve"> (Dz.U. 2004 nr 19 poz. 177 z późniejszymi zmianami)), za pomocą tej funkcjonalności przekaż informacje o wszystkich przetargach niezależnie od trybu ich ogłoszenia (przetarg nieograniczony, negocjacje bez ogłoszenia, zamówienia z wolnej ręki, itd.). Informacje powinieneś wprowadzić niezwłocznie po rozstrzygnięciu postępowania przetargowego i zawarciu umowy z wykonawcą. Bez wprowadzonej informacji o podpisanej umowie z wykonawcą nie powinieneś/</w:t>
      </w:r>
      <w:proofErr w:type="spellStart"/>
      <w:r w:rsidR="005F34DE" w:rsidRPr="001D5E5A">
        <w:rPr>
          <w:rFonts w:asciiTheme="minorHAnsi" w:hAnsiTheme="minorHAnsi" w:cs="Tahoma"/>
          <w:sz w:val="20"/>
          <w:szCs w:val="20"/>
        </w:rPr>
        <w:t>aś</w:t>
      </w:r>
      <w:proofErr w:type="spellEnd"/>
      <w:r w:rsidR="005F34DE" w:rsidRPr="001D5E5A">
        <w:rPr>
          <w:rFonts w:asciiTheme="minorHAnsi" w:hAnsiTheme="minorHAnsi" w:cs="Tahoma"/>
          <w:sz w:val="20"/>
          <w:szCs w:val="20"/>
        </w:rPr>
        <w:t xml:space="preserve"> rozliczać wydatków związanych z tym zamówieniem we wniosku o płatność</w:t>
      </w:r>
      <w:r w:rsidR="00681731">
        <w:rPr>
          <w:rFonts w:asciiTheme="minorHAnsi" w:hAnsiTheme="minorHAnsi" w:cs="Tahoma"/>
          <w:sz w:val="20"/>
          <w:szCs w:val="20"/>
        </w:rPr>
        <w:t>.</w:t>
      </w:r>
    </w:p>
    <w:p w:rsidR="00F47C10" w:rsidRDefault="00F47C10" w:rsidP="00F0369F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/>
          <w:sz w:val="20"/>
        </w:rPr>
        <w:t>W ramach jednego zamówienia m</w:t>
      </w:r>
      <w:r w:rsidRPr="007B2DD6">
        <w:rPr>
          <w:rFonts w:asciiTheme="minorHAnsi" w:hAnsiTheme="minorHAnsi"/>
          <w:sz w:val="20"/>
        </w:rPr>
        <w:t xml:space="preserve">ożesz wprowadzić maksymalnie 500 </w:t>
      </w:r>
      <w:r>
        <w:rPr>
          <w:rFonts w:asciiTheme="minorHAnsi" w:hAnsiTheme="minorHAnsi"/>
          <w:sz w:val="20"/>
        </w:rPr>
        <w:t>kontraktów.</w:t>
      </w:r>
    </w:p>
    <w:p w:rsidR="00371A3E" w:rsidRDefault="00B55DA1" w:rsidP="00836F45">
      <w:pPr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08F85105" wp14:editId="3948CF95">
            <wp:extent cx="7564582" cy="1995398"/>
            <wp:effectExtent l="0" t="0" r="0" b="5080"/>
            <wp:docPr id="619" name="Obraz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382" cy="199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F45" w:rsidRDefault="00836F45" w:rsidP="00836F45">
      <w:pPr>
        <w:jc w:val="center"/>
        <w:rPr>
          <w:rFonts w:asciiTheme="minorHAnsi" w:hAnsiTheme="minorHAnsi"/>
          <w:sz w:val="20"/>
        </w:rPr>
      </w:pPr>
    </w:p>
    <w:p w:rsidR="00836F45" w:rsidRPr="007B2DD6" w:rsidRDefault="00507094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262" w:name="_Toc445976299"/>
      <w:bookmarkStart w:id="1263" w:name="_Toc502755336"/>
      <w:r>
        <w:rPr>
          <w:rFonts w:asciiTheme="minorHAnsi" w:hAnsiTheme="minorHAnsi"/>
          <w:color w:val="2A2F69"/>
        </w:rPr>
        <w:t>Ekran główny</w:t>
      </w:r>
      <w:bookmarkEnd w:id="1262"/>
      <w:bookmarkEnd w:id="1263"/>
    </w:p>
    <w:p w:rsidR="00836F45" w:rsidRPr="007B2DD6" w:rsidRDefault="00EA255C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Ekran </w:t>
      </w:r>
      <w:r w:rsidR="00507094">
        <w:rPr>
          <w:rFonts w:asciiTheme="minorHAnsi" w:hAnsiTheme="minorHAnsi"/>
          <w:sz w:val="20"/>
          <w:szCs w:val="20"/>
        </w:rPr>
        <w:t xml:space="preserve">widoczny dla Ciebie </w:t>
      </w:r>
      <w:r>
        <w:rPr>
          <w:rFonts w:asciiTheme="minorHAnsi" w:hAnsiTheme="minorHAnsi"/>
          <w:sz w:val="20"/>
          <w:szCs w:val="20"/>
        </w:rPr>
        <w:t>podzielony jest na 3 zasadnicze sekcje:</w:t>
      </w:r>
    </w:p>
    <w:p w:rsidR="00836F45" w:rsidRPr="007B2DD6" w:rsidRDefault="00EA255C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Lista zamówień</w:t>
      </w:r>
    </w:p>
    <w:p w:rsidR="00836F45" w:rsidRPr="007B2DD6" w:rsidRDefault="00EA255C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lastRenderedPageBreak/>
        <w:t>Informacje o zamówieniu</w:t>
      </w:r>
    </w:p>
    <w:p w:rsidR="00836F45" w:rsidRDefault="00EA255C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Informacje o kontrakcie</w:t>
      </w:r>
    </w:p>
    <w:p w:rsidR="00507094" w:rsidRPr="007B2DD6" w:rsidRDefault="00507094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264" w:name="_Toc435085114"/>
      <w:bookmarkStart w:id="1265" w:name="_Toc445976300"/>
      <w:bookmarkStart w:id="1266" w:name="_Toc502755337"/>
      <w:bookmarkEnd w:id="1264"/>
      <w:r>
        <w:rPr>
          <w:rFonts w:asciiTheme="minorHAnsi" w:hAnsiTheme="minorHAnsi"/>
          <w:color w:val="2A2F69"/>
        </w:rPr>
        <w:t>Lista zamówień</w:t>
      </w:r>
      <w:bookmarkEnd w:id="1265"/>
      <w:bookmarkEnd w:id="1266"/>
    </w:p>
    <w:p w:rsidR="00507094" w:rsidRPr="007B2DD6" w:rsidRDefault="00507094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Sekcja zawiera numery zamówień publicznych dotychczas zarejestrowanych w systemie. </w:t>
      </w:r>
      <w:r w:rsidR="000C7CB7">
        <w:rPr>
          <w:rFonts w:asciiTheme="minorHAnsi" w:hAnsiTheme="minorHAnsi"/>
          <w:sz w:val="20"/>
          <w:szCs w:val="20"/>
        </w:rPr>
        <w:t xml:space="preserve">Gdy zaznaczysz dany wiersz, </w:t>
      </w:r>
      <w:r>
        <w:rPr>
          <w:rFonts w:asciiTheme="minorHAnsi" w:hAnsiTheme="minorHAnsi"/>
          <w:sz w:val="20"/>
          <w:szCs w:val="20"/>
        </w:rPr>
        <w:t xml:space="preserve">masz możliwość podglądu w pozostałych sekcjach szczegółowych informacji o danym zamówieniu i powiązanych z nim zarejestrowanych kontraktów. </w:t>
      </w:r>
    </w:p>
    <w:p w:rsidR="00EA255C" w:rsidRDefault="00EA255C" w:rsidP="00F0369F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 w:rsidRPr="00EA255C">
        <w:rPr>
          <w:rFonts w:asciiTheme="minorHAnsi" w:hAnsiTheme="minorHAnsi" w:cs="Tahoma"/>
          <w:sz w:val="20"/>
          <w:szCs w:val="20"/>
        </w:rPr>
        <w:t xml:space="preserve">Aby rozpocząć dodawanie informacji o zamówieniu, wybierz funkcję </w:t>
      </w:r>
      <w:r w:rsidRPr="00EA255C">
        <w:rPr>
          <w:rFonts w:asciiTheme="minorHAnsi" w:hAnsiTheme="minorHAnsi" w:cs="Tahoma"/>
          <w:i/>
          <w:sz w:val="20"/>
          <w:szCs w:val="20"/>
        </w:rPr>
        <w:t xml:space="preserve">Dodaj zamówienie </w:t>
      </w:r>
      <w:r w:rsidR="002B6609">
        <w:rPr>
          <w:rFonts w:asciiTheme="minorHAnsi" w:hAnsiTheme="minorHAnsi" w:cs="Tahoma"/>
          <w:noProof/>
          <w:sz w:val="20"/>
          <w:szCs w:val="20"/>
          <w:lang w:eastAsia="pl-PL"/>
        </w:rPr>
        <w:drawing>
          <wp:inline distT="0" distB="0" distL="0" distR="0" wp14:anchorId="39506BC2" wp14:editId="5D42C924">
            <wp:extent cx="295316" cy="295316"/>
            <wp:effectExtent l="0" t="0" r="9525" b="9525"/>
            <wp:docPr id="620" name="Obraz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23.png"/>
                    <pic:cNvPicPr/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16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255C">
        <w:rPr>
          <w:rFonts w:asciiTheme="minorHAnsi" w:hAnsiTheme="minorHAnsi" w:cs="Tahoma"/>
          <w:sz w:val="20"/>
          <w:szCs w:val="20"/>
        </w:rPr>
        <w:t xml:space="preserve"> dostępną w </w:t>
      </w:r>
      <w:r w:rsidR="00507094">
        <w:rPr>
          <w:rFonts w:asciiTheme="minorHAnsi" w:hAnsiTheme="minorHAnsi" w:cs="Tahoma"/>
          <w:sz w:val="20"/>
          <w:szCs w:val="20"/>
        </w:rPr>
        <w:t>belce z nazwą opisywanej sekcji.</w:t>
      </w:r>
    </w:p>
    <w:p w:rsidR="00507094" w:rsidRPr="00EA255C" w:rsidRDefault="00B55DA1" w:rsidP="00507094">
      <w:pPr>
        <w:jc w:val="center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 w:cs="Tahoma"/>
          <w:noProof/>
          <w:sz w:val="20"/>
          <w:szCs w:val="20"/>
          <w:lang w:eastAsia="pl-PL"/>
        </w:rPr>
        <w:drawing>
          <wp:inline distT="0" distB="0" distL="0" distR="0" wp14:anchorId="662B57D9" wp14:editId="27D5FDA5">
            <wp:extent cx="8892540" cy="2345690"/>
            <wp:effectExtent l="0" t="0" r="3810" b="0"/>
            <wp:docPr id="618" name="Obraz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F45" w:rsidRDefault="00836F45" w:rsidP="00836F45">
      <w:pPr>
        <w:jc w:val="center"/>
        <w:rPr>
          <w:rFonts w:asciiTheme="minorHAnsi" w:hAnsiTheme="minorHAnsi"/>
          <w:sz w:val="20"/>
        </w:rPr>
      </w:pPr>
    </w:p>
    <w:p w:rsidR="00507094" w:rsidRPr="007B2DD6" w:rsidRDefault="00507094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267" w:name="_Toc445976301"/>
      <w:bookmarkStart w:id="1268" w:name="_Toc502755338"/>
      <w:r>
        <w:rPr>
          <w:rFonts w:asciiTheme="minorHAnsi" w:hAnsiTheme="minorHAnsi"/>
          <w:color w:val="2A2F69"/>
        </w:rPr>
        <w:t>Informacje o zamówieniu</w:t>
      </w:r>
      <w:bookmarkEnd w:id="1267"/>
      <w:bookmarkEnd w:id="1268"/>
    </w:p>
    <w:p w:rsidR="00507094" w:rsidRDefault="00507094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Po wyborze funkcji </w:t>
      </w:r>
      <w:r w:rsidR="0098632A">
        <w:rPr>
          <w:rFonts w:asciiTheme="minorHAnsi" w:hAnsiTheme="minorHAnsi"/>
          <w:i/>
          <w:sz w:val="20"/>
          <w:szCs w:val="20"/>
        </w:rPr>
        <w:t xml:space="preserve">Dodaj zamówienie </w:t>
      </w:r>
      <w:r w:rsidR="0098632A">
        <w:rPr>
          <w:rFonts w:asciiTheme="minorHAnsi" w:hAnsiTheme="minorHAnsi"/>
          <w:sz w:val="20"/>
          <w:szCs w:val="20"/>
        </w:rPr>
        <w:t>system prezentuje następujące pola</w:t>
      </w:r>
      <w:r w:rsidR="0098632A" w:rsidRPr="0098632A">
        <w:rPr>
          <w:rFonts w:asciiTheme="minorHAnsi" w:hAnsiTheme="minorHAnsi"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8583"/>
      </w:tblGrid>
      <w:tr w:rsidR="0098632A" w:rsidRPr="007B2DD6" w:rsidTr="005D010C">
        <w:tc>
          <w:tcPr>
            <w:tcW w:w="5637" w:type="dxa"/>
            <w:shd w:val="clear" w:color="auto" w:fill="auto"/>
          </w:tcPr>
          <w:p w:rsidR="0098632A" w:rsidRPr="007B2DD6" w:rsidRDefault="0098632A" w:rsidP="008B276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5770664D" wp14:editId="0E117D21">
                  <wp:extent cx="2828925" cy="447675"/>
                  <wp:effectExtent l="0" t="0" r="9525" b="9525"/>
                  <wp:docPr id="388" name="Obraz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C518AB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</w:t>
            </w:r>
            <w:r w:rsidR="008C562C">
              <w:rPr>
                <w:rFonts w:asciiTheme="minorHAnsi" w:hAnsiTheme="minorHAnsi"/>
                <w:sz w:val="20"/>
              </w:rPr>
              <w:t>ole</w:t>
            </w:r>
            <w:r>
              <w:rPr>
                <w:rFonts w:asciiTheme="minorHAnsi" w:hAnsiTheme="minorHAnsi"/>
                <w:sz w:val="20"/>
              </w:rPr>
              <w:t xml:space="preserve"> jest</w:t>
            </w:r>
            <w:r w:rsidR="008C562C">
              <w:rPr>
                <w:rFonts w:asciiTheme="minorHAnsi" w:hAnsiTheme="minorHAnsi"/>
                <w:sz w:val="20"/>
              </w:rPr>
              <w:t xml:space="preserve"> uzupełniane automatycznie, zgodnie z czynnościami dokonywanymi przez Ciebie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="008C562C">
              <w:rPr>
                <w:rFonts w:asciiTheme="minorHAnsi" w:hAnsiTheme="minorHAnsi"/>
                <w:sz w:val="20"/>
              </w:rPr>
              <w:t>lub instytucję odpowiedzialną za weryfikację Twoich wniosków o płatność.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FFA16B5" wp14:editId="4845EEAD">
                  <wp:extent cx="1390650" cy="447675"/>
                  <wp:effectExtent l="0" t="0" r="0" b="9525"/>
                  <wp:docPr id="389" name="Obraz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Pole</w:t>
            </w:r>
            <w:r w:rsidR="00C518AB">
              <w:rPr>
                <w:rFonts w:asciiTheme="minorHAnsi" w:hAnsiTheme="minorHAnsi"/>
                <w:sz w:val="20"/>
              </w:rPr>
              <w:t xml:space="preserve"> jest</w:t>
            </w:r>
            <w:r>
              <w:rPr>
                <w:rFonts w:asciiTheme="minorHAnsi" w:hAnsiTheme="minorHAnsi"/>
                <w:sz w:val="20"/>
              </w:rPr>
              <w:t xml:space="preserve"> uzupełniane automatycznie, zgodnie z datą przesłania (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ponownego przesłania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w opisanych dalej przypadkach) informacji o zamówieniu do instytucji.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DE24348" wp14:editId="2C3BF23B">
                  <wp:extent cx="1314450" cy="438150"/>
                  <wp:effectExtent l="0" t="0" r="0" b="0"/>
                  <wp:docPr id="390" name="Obraz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777E6A" w:rsidRDefault="008C562C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datę ogłoszenia o zamówieniu</w:t>
            </w:r>
            <w:r w:rsidR="0049745A">
              <w:rPr>
                <w:rFonts w:asciiTheme="minorHAnsi" w:hAnsiTheme="minorHAnsi"/>
                <w:sz w:val="20"/>
              </w:rPr>
              <w:t xml:space="preserve"> wykorzystując datę określoną w Biuletynie Zamówień Publicznych</w:t>
            </w:r>
            <w:r w:rsidR="009D0B9B">
              <w:rPr>
                <w:rFonts w:asciiTheme="minorHAnsi" w:hAnsiTheme="minorHAnsi"/>
                <w:sz w:val="20"/>
              </w:rPr>
              <w:t xml:space="preserve">, a w przypadku zamówień powyżej progów unijnych </w:t>
            </w:r>
            <w:r w:rsidR="009D0B9B" w:rsidRPr="009D0B9B">
              <w:rPr>
                <w:rFonts w:asciiTheme="minorHAnsi" w:hAnsiTheme="minorHAnsi"/>
                <w:sz w:val="20"/>
              </w:rPr>
              <w:t>w Dzienniku Urzędowym Unii Europejskiej</w:t>
            </w:r>
            <w:r w:rsidR="0049745A">
              <w:rPr>
                <w:rFonts w:asciiTheme="minorHAnsi" w:hAnsiTheme="minorHAnsi"/>
                <w:sz w:val="20"/>
              </w:rPr>
              <w:t>.</w:t>
            </w:r>
          </w:p>
          <w:p w:rsidR="00777E6A" w:rsidRPr="001D5E5A" w:rsidRDefault="00777E6A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u w:val="single"/>
              </w:rPr>
            </w:pPr>
            <w:r w:rsidRPr="001D5E5A">
              <w:rPr>
                <w:rFonts w:asciiTheme="minorHAnsi" w:hAnsiTheme="minorHAnsi"/>
                <w:sz w:val="20"/>
                <w:u w:val="single"/>
              </w:rPr>
              <w:t>W szczególności, dla trybów:</w:t>
            </w:r>
          </w:p>
          <w:p w:rsidR="00777E6A" w:rsidRDefault="00777E6A" w:rsidP="00A35349">
            <w:pPr>
              <w:pStyle w:val="Akapitzlist"/>
              <w:numPr>
                <w:ilvl w:val="0"/>
                <w:numId w:val="3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D5E5A">
              <w:rPr>
                <w:rFonts w:asciiTheme="minorHAnsi" w:hAnsiTheme="minorHAnsi"/>
                <w:b/>
                <w:sz w:val="20"/>
              </w:rPr>
              <w:t>Negocjacje bez ogłoszenia</w:t>
            </w:r>
            <w:r w:rsidRPr="001D5E5A">
              <w:rPr>
                <w:rFonts w:asciiTheme="minorHAnsi" w:hAnsiTheme="minorHAnsi"/>
                <w:sz w:val="20"/>
              </w:rPr>
              <w:t xml:space="preserve"> oraz </w:t>
            </w:r>
            <w:r w:rsidRPr="001D5E5A">
              <w:rPr>
                <w:rFonts w:asciiTheme="minorHAnsi" w:hAnsiTheme="minorHAnsi"/>
                <w:b/>
                <w:sz w:val="20"/>
              </w:rPr>
              <w:t>Zapytanie o cenę</w:t>
            </w:r>
            <w:r w:rsidRPr="001D5E5A">
              <w:rPr>
                <w:rFonts w:asciiTheme="minorHAnsi" w:hAnsiTheme="minorHAnsi"/>
                <w:sz w:val="20"/>
              </w:rPr>
              <w:t xml:space="preserve"> – </w:t>
            </w:r>
            <w:r>
              <w:rPr>
                <w:rFonts w:asciiTheme="minorHAnsi" w:hAnsiTheme="minorHAnsi"/>
                <w:sz w:val="20"/>
              </w:rPr>
              <w:t xml:space="preserve">wprowadź </w:t>
            </w:r>
            <w:r w:rsidRPr="001D5E5A">
              <w:rPr>
                <w:rFonts w:asciiTheme="minorHAnsi" w:hAnsiTheme="minorHAnsi"/>
                <w:sz w:val="20"/>
              </w:rPr>
              <w:t>datę przekazania wykonawcom zaproszenia do składania ofert oraz specyfikacji istotnych warunków zamówienia</w:t>
            </w:r>
          </w:p>
          <w:p w:rsidR="00777E6A" w:rsidRPr="001D5E5A" w:rsidRDefault="00777E6A" w:rsidP="00A35349">
            <w:pPr>
              <w:pStyle w:val="Akapitzlist"/>
              <w:numPr>
                <w:ilvl w:val="0"/>
                <w:numId w:val="3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D5E5A">
              <w:rPr>
                <w:rFonts w:asciiTheme="minorHAnsi" w:hAnsiTheme="minorHAnsi"/>
                <w:b/>
                <w:sz w:val="20"/>
              </w:rPr>
              <w:t>Zamówienie z wolnej ręki</w:t>
            </w:r>
            <w:r>
              <w:rPr>
                <w:rFonts w:asciiTheme="minorHAnsi" w:hAnsiTheme="minorHAnsi"/>
                <w:sz w:val="20"/>
              </w:rPr>
              <w:t xml:space="preserve"> – wprowadź datę przekazania wykonawcy zaproszenia </w:t>
            </w:r>
            <w:r>
              <w:rPr>
                <w:rFonts w:asciiTheme="minorHAnsi" w:hAnsiTheme="minorHAnsi"/>
                <w:sz w:val="20"/>
              </w:rPr>
              <w:br/>
              <w:t>do negocjacji</w:t>
            </w:r>
          </w:p>
          <w:p w:rsidR="008C562C" w:rsidRPr="007B2DD6" w:rsidRDefault="008C562C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</w:t>
            </w:r>
            <w:r w:rsidR="00F479A2">
              <w:rPr>
                <w:rFonts w:asciiTheme="minorHAnsi" w:hAnsiTheme="minorHAnsi" w:cs="Calibri"/>
                <w:sz w:val="20"/>
              </w:rPr>
              <w:br/>
            </w:r>
            <w:r w:rsidRPr="007B2DD6">
              <w:rPr>
                <w:rFonts w:asciiTheme="minorHAnsi" w:hAnsiTheme="minorHAnsi" w:cs="Calibri"/>
                <w:sz w:val="20"/>
              </w:rPr>
              <w:t>RR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R-MM-DD.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2C88971" wp14:editId="324D7CE2">
                  <wp:extent cx="2371725" cy="428625"/>
                  <wp:effectExtent l="0" t="0" r="9525" b="9525"/>
                  <wp:docPr id="391" name="Obraz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C562C" w:rsidRDefault="008C562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tym </w:t>
            </w:r>
            <w:r>
              <w:rPr>
                <w:rFonts w:asciiTheme="minorHAnsi" w:hAnsiTheme="minorHAnsi"/>
                <w:sz w:val="20"/>
              </w:rPr>
              <w:t>wprowadź numer ogłoszenia o danym zamówieniu</w:t>
            </w:r>
            <w:r w:rsidR="009D0B9B">
              <w:rPr>
                <w:rFonts w:asciiTheme="minorHAnsi" w:hAnsiTheme="minorHAnsi"/>
                <w:sz w:val="20"/>
              </w:rPr>
              <w:t xml:space="preserve"> w Biuletynie Zamówień Publicznych, a w przypadku zamówień powyżej progów unijnych </w:t>
            </w:r>
            <w:r w:rsidR="009D0B9B" w:rsidRPr="009D0B9B">
              <w:rPr>
                <w:rFonts w:asciiTheme="minorHAnsi" w:hAnsiTheme="minorHAnsi"/>
                <w:sz w:val="20"/>
              </w:rPr>
              <w:t>w Dzienniku Urzędowym Unii Europejskiej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777E6A" w:rsidRDefault="00777E6A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pozostałych przypadkach, wprowadź znak sprawy figurujący w protokole postępowania, zgodnie </w:t>
            </w:r>
            <w:r>
              <w:rPr>
                <w:rFonts w:asciiTheme="minorHAnsi" w:hAnsiTheme="minorHAnsi"/>
                <w:sz w:val="20"/>
              </w:rPr>
              <w:br/>
              <w:t>z przyjętym przez Ciebie formatem.</w:t>
            </w:r>
          </w:p>
          <w:p w:rsidR="0098632A" w:rsidRPr="007B2DD6" w:rsidRDefault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Możesz wprowadzić </w:t>
            </w:r>
            <w:r w:rsidR="008F659A">
              <w:rPr>
                <w:rFonts w:asciiTheme="minorHAnsi" w:hAnsiTheme="minorHAnsi"/>
                <w:sz w:val="20"/>
              </w:rPr>
              <w:t>do</w:t>
            </w:r>
            <w:r w:rsidR="008F659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864943">
              <w:rPr>
                <w:rFonts w:asciiTheme="minorHAnsi" w:hAnsiTheme="minorHAnsi"/>
                <w:sz w:val="20"/>
              </w:rPr>
              <w:t>25</w:t>
            </w:r>
            <w:r w:rsidRPr="007B2DD6">
              <w:rPr>
                <w:rFonts w:asciiTheme="minorHAnsi" w:hAnsiTheme="minorHAnsi"/>
                <w:sz w:val="20"/>
              </w:rPr>
              <w:t>0 znaków i nie mogą to być wyłącznie znaki specjalne</w:t>
            </w:r>
            <w:r w:rsidR="008F659A">
              <w:rPr>
                <w:rFonts w:asciiTheme="minorHAnsi" w:hAnsiTheme="minorHAnsi"/>
                <w:sz w:val="20"/>
              </w:rPr>
              <w:t>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61BCB2DB" wp14:editId="1F2663B6">
                  <wp:extent cx="2000250" cy="447675"/>
                  <wp:effectExtent l="0" t="0" r="0" b="9525"/>
                  <wp:docPr id="392" name="Obraz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 z listy rozwijalnej zawierającej rodzaje zamówień.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ECC0307" wp14:editId="139CE914">
                  <wp:extent cx="2271143" cy="501650"/>
                  <wp:effectExtent l="0" t="0" r="0" b="0"/>
                  <wp:docPr id="393" name="Obraz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71"/>
                          <a:srcRect l="3247"/>
                          <a:stretch/>
                        </pic:blipFill>
                        <pic:spPr bwMode="auto">
                          <a:xfrm>
                            <a:off x="0" y="0"/>
                            <a:ext cx="2285517" cy="50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 z listy rozwijalnej zawierającej różne tryby udzielania zamówień.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5A66D53" wp14:editId="5CBCC073">
                  <wp:extent cx="2181225" cy="400050"/>
                  <wp:effectExtent l="0" t="0" r="9525" b="0"/>
                  <wp:docPr id="394" name="Obraz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kwotę szacunkowej wartości danego zamówienia</w:t>
            </w:r>
            <w:r w:rsidR="00003313">
              <w:rPr>
                <w:rFonts w:asciiTheme="minorHAnsi" w:hAnsiTheme="minorHAnsi"/>
                <w:sz w:val="20"/>
              </w:rPr>
              <w:t xml:space="preserve"> w PLN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02FD790" wp14:editId="566D9CB5">
                  <wp:extent cx="2762250" cy="304800"/>
                  <wp:effectExtent l="0" t="0" r="0" b="0"/>
                  <wp:docPr id="395" name="Obraz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opisywane zamówienie jest powyżej progów unijnych określonych </w:t>
            </w:r>
            <w:r w:rsidRPr="004F174E">
              <w:rPr>
                <w:rFonts w:asciiTheme="minorHAnsi" w:hAnsiTheme="minorHAnsi"/>
                <w:sz w:val="20"/>
              </w:rPr>
              <w:t xml:space="preserve">w </w:t>
            </w:r>
            <w:r w:rsidR="004F174E" w:rsidRPr="004F174E">
              <w:rPr>
                <w:rFonts w:asciiTheme="minorHAnsi" w:hAnsiTheme="minorHAnsi"/>
                <w:bCs/>
                <w:i/>
                <w:sz w:val="20"/>
              </w:rPr>
              <w:t>Dyrektywie Parlamentu Europejskiego i Rady 2014/24/UE z dnia 26 lutego 2014 r. w sprawie zamówień publicznych</w:t>
            </w:r>
            <w:r w:rsidR="004F174E">
              <w:rPr>
                <w:rFonts w:asciiTheme="minorHAnsi" w:hAnsiTheme="minorHAnsi"/>
                <w:sz w:val="20"/>
              </w:rPr>
              <w:t>,</w:t>
            </w:r>
            <w:r w:rsidRPr="004F174E">
              <w:rPr>
                <w:rFonts w:asciiTheme="minorHAnsi" w:hAnsiTheme="minorHAnsi"/>
                <w:sz w:val="20"/>
              </w:rPr>
              <w:t xml:space="preserve"> pozostaw domyślną wartość w tym polu, tzn. zaznaczony </w:t>
            </w:r>
            <w:proofErr w:type="spellStart"/>
            <w:r w:rsidRPr="004F174E">
              <w:rPr>
                <w:rFonts w:asciiTheme="minorHAnsi" w:hAnsiTheme="minorHAnsi"/>
                <w:sz w:val="20"/>
              </w:rPr>
              <w:t>checkbox</w:t>
            </w:r>
            <w:proofErr w:type="spellEnd"/>
            <w:r>
              <w:rPr>
                <w:rFonts w:asciiTheme="minorHAnsi" w:hAnsiTheme="minorHAnsi"/>
                <w:sz w:val="20"/>
              </w:rPr>
              <w:t>. W innym przypadku, odznacz to pole.</w:t>
            </w:r>
          </w:p>
        </w:tc>
      </w:tr>
      <w:tr w:rsidR="0003470A" w:rsidRPr="007B2DD6" w:rsidTr="005D010C">
        <w:tc>
          <w:tcPr>
            <w:tcW w:w="5637" w:type="dxa"/>
            <w:shd w:val="clear" w:color="auto" w:fill="auto"/>
          </w:tcPr>
          <w:p w:rsidR="0003470A" w:rsidRDefault="0003470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621AD16" wp14:editId="14F9FCF6">
                  <wp:extent cx="2247900" cy="590550"/>
                  <wp:effectExtent l="0" t="0" r="0" b="0"/>
                  <wp:docPr id="516" name="Obraz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C721FF" w:rsidRPr="007B2DD6" w:rsidRDefault="00C721FF" w:rsidP="00C721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To pole tekstowe, w którym możesz dodać wszelkie informacje dotyczące </w:t>
            </w:r>
            <w:r>
              <w:rPr>
                <w:rFonts w:asciiTheme="minorHAnsi" w:hAnsiTheme="minorHAnsi"/>
                <w:sz w:val="20"/>
              </w:rPr>
              <w:t>opisywanego zamówienia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470A" w:rsidRDefault="00C721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</w:t>
            </w:r>
            <w:r>
              <w:rPr>
                <w:rFonts w:asciiTheme="minorHAnsi" w:hAnsiTheme="minorHAnsi"/>
                <w:sz w:val="20"/>
              </w:rPr>
              <w:t>do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30</w:t>
            </w:r>
            <w:r w:rsidRPr="007B2DD6">
              <w:rPr>
                <w:rFonts w:asciiTheme="minorHAnsi" w:hAnsiTheme="minorHAnsi"/>
                <w:sz w:val="20"/>
              </w:rPr>
              <w:t>00 znaków.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AF7716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35699E2" wp14:editId="5C5A6AD6">
                  <wp:extent cx="3318166" cy="332509"/>
                  <wp:effectExtent l="0" t="0" r="0" b="0"/>
                  <wp:docPr id="264" name="Obraz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877" cy="33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600520" w:rsidRDefault="00600520" w:rsidP="0060052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Do każde</w:t>
            </w:r>
            <w:r>
              <w:rPr>
                <w:rFonts w:asciiTheme="minorHAnsi" w:hAnsiTheme="minorHAnsi"/>
                <w:sz w:val="20"/>
              </w:rPr>
              <w:t>go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zamówienia</w:t>
            </w:r>
            <w:r w:rsidRPr="007B2DD6">
              <w:rPr>
                <w:rFonts w:asciiTheme="minorHAnsi" w:hAnsiTheme="minorHAnsi"/>
                <w:sz w:val="20"/>
              </w:rPr>
              <w:t xml:space="preserve"> możesz dołączyć </w:t>
            </w:r>
            <w:r>
              <w:rPr>
                <w:rFonts w:asciiTheme="minorHAnsi" w:hAnsiTheme="minorHAnsi"/>
                <w:sz w:val="20"/>
              </w:rPr>
              <w:t xml:space="preserve">maksymalnie 3 </w:t>
            </w:r>
            <w:r w:rsidRPr="007B2DD6">
              <w:rPr>
                <w:rFonts w:asciiTheme="minorHAnsi" w:hAnsiTheme="minorHAnsi"/>
                <w:sz w:val="20"/>
              </w:rPr>
              <w:t>załącznik</w:t>
            </w:r>
            <w:r>
              <w:rPr>
                <w:rFonts w:asciiTheme="minorHAnsi" w:hAnsiTheme="minorHAnsi"/>
                <w:sz w:val="20"/>
              </w:rPr>
              <w:t>i</w:t>
            </w:r>
            <w:r w:rsidRPr="007B2DD6">
              <w:rPr>
                <w:rFonts w:asciiTheme="minorHAnsi" w:hAnsiTheme="minorHAnsi"/>
                <w:sz w:val="20"/>
              </w:rPr>
              <w:t>. Może to być inny dokument, zdjęcie czy skan.</w:t>
            </w:r>
          </w:p>
          <w:p w:rsidR="004F2B0E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 załączanie wyłącznie określonych rodzajów plików,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np. zakazane jest dodawanie plików wykonywalnych, takich jak .exe czy .com. Jeżeli format pliku 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>SL2014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poinformuje o tym poprzez stosowny komunikat na ekranie. Maksymalna wielkość załącznika to 20 MB, dlatego tam gdzie to możliwe, przygotowując skany dokumentów pamiętaj o kilku wskazówkach:</w:t>
            </w:r>
          </w:p>
          <w:p w:rsidR="004F2B0E" w:rsidRPr="00E55647" w:rsidRDefault="004F2B0E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4F2B0E" w:rsidRDefault="004F2B0E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zeskanowany dokument przetwarzaj na plik pdf (ewentualnie jpg, </w:t>
            </w:r>
            <w:proofErr w:type="spell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png</w:t>
            </w:r>
            <w:proofErr w:type="spell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) – dzięki temu jego rozmiar będzie mniejszy.</w:t>
            </w:r>
          </w:p>
          <w:p w:rsidR="004F2B0E" w:rsidRPr="009D0B9B" w:rsidRDefault="004F2B0E" w:rsidP="009D0B9B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9D0B9B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9D0B9B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9D0B9B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9D0B9B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98632A" w:rsidRDefault="004F174E" w:rsidP="004F174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="00AF7716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3C177C6" wp14:editId="001CAD37">
                  <wp:extent cx="304800" cy="285750"/>
                  <wp:effectExtent l="0" t="0" r="0" b="0"/>
                  <wp:docPr id="265" name="Obraz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AF7716">
              <w:rPr>
                <w:rFonts w:asciiTheme="minorHAnsi" w:hAnsiTheme="minorHAnsi"/>
                <w:sz w:val="20"/>
              </w:rPr>
              <w:t>wskaż plik do importu.</w:t>
            </w:r>
          </w:p>
          <w:p w:rsidR="00F70C9D" w:rsidRPr="007B2DD6" w:rsidRDefault="00F70C9D" w:rsidP="004F174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System prezentuje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trakcie importu załącznika dodatkową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o proces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ie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dodawania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plików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>w formie paska postępu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zawierając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ego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m.in.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o nazwie danego pliku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jego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rozmiarze wyrażonym w MB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</w:tbl>
    <w:p w:rsidR="0098632A" w:rsidRPr="007B2DD6" w:rsidRDefault="00731DB9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269" w:name="_Toc445976302"/>
      <w:bookmarkStart w:id="1270" w:name="_Toc502755339"/>
      <w:r>
        <w:rPr>
          <w:rFonts w:asciiTheme="minorHAnsi" w:hAnsiTheme="minorHAnsi"/>
          <w:color w:val="2A2F69"/>
        </w:rPr>
        <w:lastRenderedPageBreak/>
        <w:t>Informacje o kontrakcie</w:t>
      </w:r>
      <w:bookmarkEnd w:id="1269"/>
      <w:bookmarkEnd w:id="1270"/>
    </w:p>
    <w:p w:rsidR="00AB2306" w:rsidRDefault="0098632A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Po </w:t>
      </w:r>
      <w:r w:rsidR="00AB2306">
        <w:rPr>
          <w:rFonts w:asciiTheme="minorHAnsi" w:hAnsiTheme="minorHAnsi"/>
          <w:sz w:val="20"/>
          <w:szCs w:val="20"/>
        </w:rPr>
        <w:t xml:space="preserve">przesłaniu informacji o zamówieniu, zgodnie z opisem w punkcie 9.2 </w:t>
      </w:r>
      <w:r w:rsidR="00AB2306">
        <w:rPr>
          <w:rFonts w:asciiTheme="minorHAnsi" w:hAnsiTheme="minorHAnsi"/>
          <w:i/>
          <w:sz w:val="20"/>
          <w:szCs w:val="20"/>
        </w:rPr>
        <w:t>Przesłanie informacji o zamówieniu/kontrakcie</w:t>
      </w:r>
      <w:r w:rsidR="00AB2306">
        <w:rPr>
          <w:rFonts w:asciiTheme="minorHAnsi" w:hAnsiTheme="minorHAnsi"/>
          <w:sz w:val="20"/>
          <w:szCs w:val="20"/>
        </w:rPr>
        <w:t>, możliwe jest dodanie informacji o kontrak</w:t>
      </w:r>
      <w:r w:rsidR="005B4A5D">
        <w:rPr>
          <w:rFonts w:asciiTheme="minorHAnsi" w:hAnsiTheme="minorHAnsi"/>
          <w:sz w:val="20"/>
          <w:szCs w:val="20"/>
        </w:rPr>
        <w:t>cie</w:t>
      </w:r>
      <w:r w:rsidR="00AB2306">
        <w:rPr>
          <w:rFonts w:asciiTheme="minorHAnsi" w:hAnsiTheme="minorHAnsi"/>
          <w:sz w:val="20"/>
          <w:szCs w:val="20"/>
        </w:rPr>
        <w:t xml:space="preserve"> </w:t>
      </w:r>
      <w:r w:rsidR="00AB2306">
        <w:rPr>
          <w:rFonts w:asciiTheme="minorHAnsi" w:hAnsiTheme="minorHAnsi"/>
          <w:sz w:val="20"/>
          <w:szCs w:val="20"/>
        </w:rPr>
        <w:br/>
        <w:t>w ramach tego zamówienia.</w:t>
      </w:r>
      <w:r w:rsidR="005B4A5D">
        <w:rPr>
          <w:rFonts w:asciiTheme="minorHAnsi" w:hAnsiTheme="minorHAnsi"/>
          <w:sz w:val="20"/>
          <w:szCs w:val="20"/>
        </w:rPr>
        <w:t xml:space="preserve"> Jeśli w ramach jednego zamówienia publicznego podpisałeś</w:t>
      </w:r>
      <w:r w:rsidR="00304201">
        <w:rPr>
          <w:rFonts w:asciiTheme="minorHAnsi" w:hAnsiTheme="minorHAnsi"/>
          <w:sz w:val="20"/>
          <w:szCs w:val="20"/>
        </w:rPr>
        <w:t>/</w:t>
      </w:r>
      <w:proofErr w:type="spellStart"/>
      <w:r w:rsidR="00304201">
        <w:rPr>
          <w:rFonts w:asciiTheme="minorHAnsi" w:hAnsiTheme="minorHAnsi"/>
          <w:sz w:val="20"/>
          <w:szCs w:val="20"/>
        </w:rPr>
        <w:t>aś</w:t>
      </w:r>
      <w:proofErr w:type="spellEnd"/>
      <w:r w:rsidR="005B4A5D">
        <w:rPr>
          <w:rFonts w:asciiTheme="minorHAnsi" w:hAnsiTheme="minorHAnsi"/>
          <w:sz w:val="20"/>
          <w:szCs w:val="20"/>
        </w:rPr>
        <w:t xml:space="preserve"> więcej niż jedną umowę z wykonawcą, powinieneś</w:t>
      </w:r>
      <w:r w:rsidR="00304201">
        <w:rPr>
          <w:rFonts w:asciiTheme="minorHAnsi" w:hAnsiTheme="minorHAnsi"/>
          <w:sz w:val="20"/>
          <w:szCs w:val="20"/>
        </w:rPr>
        <w:t>/</w:t>
      </w:r>
      <w:proofErr w:type="spellStart"/>
      <w:r w:rsidR="00304201">
        <w:rPr>
          <w:rFonts w:asciiTheme="minorHAnsi" w:hAnsiTheme="minorHAnsi"/>
          <w:sz w:val="20"/>
          <w:szCs w:val="20"/>
        </w:rPr>
        <w:t>aś</w:t>
      </w:r>
      <w:proofErr w:type="spellEnd"/>
      <w:r w:rsidR="005B4A5D">
        <w:rPr>
          <w:rFonts w:asciiTheme="minorHAnsi" w:hAnsiTheme="minorHAnsi"/>
          <w:sz w:val="20"/>
          <w:szCs w:val="20"/>
        </w:rPr>
        <w:t xml:space="preserve"> zarejestrować informację o każdej z nich.</w:t>
      </w:r>
    </w:p>
    <w:p w:rsidR="0098632A" w:rsidRDefault="00AB2306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Należy wybrać funkcję </w:t>
      </w:r>
      <w:r>
        <w:rPr>
          <w:rFonts w:asciiTheme="minorHAnsi" w:hAnsiTheme="minorHAnsi"/>
          <w:i/>
          <w:sz w:val="20"/>
          <w:szCs w:val="20"/>
        </w:rPr>
        <w:t xml:space="preserve">Dodaj kontrakt. </w:t>
      </w:r>
      <w:r>
        <w:rPr>
          <w:rFonts w:asciiTheme="minorHAnsi" w:hAnsiTheme="minorHAnsi"/>
          <w:sz w:val="20"/>
          <w:szCs w:val="20"/>
        </w:rPr>
        <w:t>S</w:t>
      </w:r>
      <w:r w:rsidR="0098632A">
        <w:rPr>
          <w:rFonts w:asciiTheme="minorHAnsi" w:hAnsiTheme="minorHAnsi"/>
          <w:sz w:val="20"/>
          <w:szCs w:val="20"/>
        </w:rPr>
        <w:t>ystem prezentuje następujące pola</w:t>
      </w:r>
      <w:r w:rsidR="0098632A" w:rsidRPr="0098632A">
        <w:rPr>
          <w:rFonts w:asciiTheme="minorHAnsi" w:hAnsiTheme="minorHAnsi"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8583"/>
      </w:tblGrid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72DD8FD" wp14:editId="64EA6316">
                  <wp:extent cx="2105025" cy="428625"/>
                  <wp:effectExtent l="0" t="0" r="9525" b="9525"/>
                  <wp:docPr id="398" name="Obraz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C518AB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</w:t>
            </w:r>
            <w:r w:rsidR="00864943">
              <w:rPr>
                <w:rFonts w:asciiTheme="minorHAnsi" w:hAnsiTheme="minorHAnsi"/>
                <w:sz w:val="20"/>
              </w:rPr>
              <w:t>ole</w:t>
            </w:r>
            <w:r>
              <w:rPr>
                <w:rFonts w:asciiTheme="minorHAnsi" w:hAnsiTheme="minorHAnsi"/>
                <w:sz w:val="20"/>
              </w:rPr>
              <w:t xml:space="preserve"> jest</w:t>
            </w:r>
            <w:r w:rsidR="00864943">
              <w:rPr>
                <w:rFonts w:asciiTheme="minorHAnsi" w:hAnsiTheme="minorHAnsi"/>
                <w:sz w:val="20"/>
              </w:rPr>
              <w:t xml:space="preserve"> uzupełniane automatycznie, zgodnie z czynnościami dokonywanymi przez Ciebie </w:t>
            </w:r>
            <w:r w:rsidR="005F42E8">
              <w:rPr>
                <w:rFonts w:asciiTheme="minorHAnsi" w:hAnsiTheme="minorHAnsi"/>
                <w:sz w:val="20"/>
              </w:rPr>
              <w:br/>
            </w:r>
            <w:r w:rsidR="00864943">
              <w:rPr>
                <w:rFonts w:asciiTheme="minorHAnsi" w:hAnsiTheme="minorHAnsi"/>
                <w:sz w:val="20"/>
              </w:rPr>
              <w:t>lub instytucję odpowiedzialną za weryfikację Twoich wniosków o płatność.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EE830EA" wp14:editId="7CA94663">
                  <wp:extent cx="990600" cy="466725"/>
                  <wp:effectExtent l="0" t="0" r="0" b="9525"/>
                  <wp:docPr id="399" name="Obraz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Pole</w:t>
            </w:r>
            <w:r w:rsidR="00C518AB">
              <w:rPr>
                <w:rFonts w:asciiTheme="minorHAnsi" w:hAnsiTheme="minorHAnsi"/>
                <w:sz w:val="20"/>
              </w:rPr>
              <w:t xml:space="preserve"> jest</w:t>
            </w:r>
            <w:r>
              <w:rPr>
                <w:rFonts w:asciiTheme="minorHAnsi" w:hAnsiTheme="minorHAnsi"/>
                <w:sz w:val="20"/>
              </w:rPr>
              <w:t xml:space="preserve"> uzupełniane automatycznie, zgodnie z datą przesłania (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ponownego przesłania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w opisanych dalej przypadkach) informacji o zamówieniu do instytucji.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04FE4BD0" wp14:editId="2AAF2A2E">
                  <wp:extent cx="1238250" cy="466725"/>
                  <wp:effectExtent l="0" t="0" r="0" b="9525"/>
                  <wp:docPr id="400" name="Obraz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Pole</w:t>
            </w:r>
            <w:r w:rsidR="00C518AB">
              <w:rPr>
                <w:rFonts w:asciiTheme="minorHAnsi" w:hAnsiTheme="minorHAnsi"/>
                <w:sz w:val="20"/>
              </w:rPr>
              <w:t xml:space="preserve"> jest</w:t>
            </w:r>
            <w:r>
              <w:rPr>
                <w:rFonts w:asciiTheme="minorHAnsi" w:hAnsiTheme="minorHAnsi"/>
                <w:sz w:val="20"/>
              </w:rPr>
              <w:t xml:space="preserve"> uzupełniane automatycznie, zgodnie z datą rozwiązania danego kontraktu (po tym jak kontrakt zostanie anulowany).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CF1E25B" wp14:editId="06858704">
                  <wp:extent cx="2171700" cy="447675"/>
                  <wp:effectExtent l="0" t="0" r="0" b="9525"/>
                  <wp:docPr id="401" name="Obraz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tym </w:t>
            </w:r>
            <w:r>
              <w:rPr>
                <w:rFonts w:asciiTheme="minorHAnsi" w:hAnsiTheme="minorHAnsi"/>
                <w:sz w:val="20"/>
              </w:rPr>
              <w:t>wprowadź numer kontraktu.</w:t>
            </w:r>
          </w:p>
          <w:p w:rsidR="00864943" w:rsidRPr="007B2DD6" w:rsidRDefault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Możesz wprowadzić </w:t>
            </w:r>
            <w:r w:rsidR="008F659A">
              <w:rPr>
                <w:rFonts w:asciiTheme="minorHAnsi" w:hAnsiTheme="minorHAnsi"/>
                <w:sz w:val="20"/>
              </w:rPr>
              <w:t>do</w:t>
            </w:r>
            <w:r w:rsidR="008F659A"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25</w:t>
            </w:r>
            <w:r w:rsidRPr="007B2DD6">
              <w:rPr>
                <w:rFonts w:asciiTheme="minorHAnsi" w:hAnsiTheme="minorHAnsi"/>
                <w:sz w:val="20"/>
              </w:rPr>
              <w:t>0 znaków i nie mogą to być wyłącznie znaki specjalne</w:t>
            </w:r>
            <w:r w:rsidR="008F659A">
              <w:rPr>
                <w:rFonts w:asciiTheme="minorHAnsi" w:hAnsiTheme="minorHAnsi"/>
                <w:sz w:val="20"/>
              </w:rPr>
              <w:t>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B9962A5" wp14:editId="566A24A3">
                  <wp:extent cx="1419225" cy="476250"/>
                  <wp:effectExtent l="0" t="0" r="9525" b="0"/>
                  <wp:docPr id="402" name="Obraz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datę podpisania danego kontraktu.</w:t>
            </w:r>
          </w:p>
          <w:p w:rsidR="00864943" w:rsidRPr="007B2DD6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</w:t>
            </w:r>
            <w:r w:rsidR="00F479A2">
              <w:rPr>
                <w:rFonts w:asciiTheme="minorHAnsi" w:hAnsiTheme="minorHAnsi" w:cs="Calibri"/>
                <w:sz w:val="20"/>
              </w:rPr>
              <w:br/>
            </w:r>
            <w:r w:rsidRPr="007B2DD6">
              <w:rPr>
                <w:rFonts w:asciiTheme="minorHAnsi" w:hAnsiTheme="minorHAnsi" w:cs="Calibri"/>
                <w:sz w:val="20"/>
              </w:rPr>
              <w:t>RR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R-MM-DD.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10C731B" wp14:editId="15A8B03F">
                  <wp:extent cx="1800225" cy="457200"/>
                  <wp:effectExtent l="0" t="0" r="9525" b="0"/>
                  <wp:docPr id="403" name="Obraz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kwotową wartość danego kontraktu.</w:t>
            </w:r>
          </w:p>
        </w:tc>
      </w:tr>
      <w:tr w:rsidR="008877BD" w:rsidRPr="007B2DD6" w:rsidTr="005D010C">
        <w:tc>
          <w:tcPr>
            <w:tcW w:w="5637" w:type="dxa"/>
            <w:shd w:val="clear" w:color="auto" w:fill="auto"/>
          </w:tcPr>
          <w:p w:rsidR="008877BD" w:rsidRDefault="008877BD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37E27C6" wp14:editId="19C883F7">
                  <wp:extent cx="2247900" cy="590550"/>
                  <wp:effectExtent l="0" t="0" r="0" b="0"/>
                  <wp:docPr id="518" name="Obraz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877BD" w:rsidRPr="007B2DD6" w:rsidRDefault="008877BD" w:rsidP="008877B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To pole tekstowe, w którym możesz dodać wszelkie informacje dotyczące </w:t>
            </w:r>
            <w:r>
              <w:rPr>
                <w:rFonts w:asciiTheme="minorHAnsi" w:hAnsiTheme="minorHAnsi"/>
                <w:sz w:val="20"/>
              </w:rPr>
              <w:t>opisywanego kontraktu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8877BD" w:rsidRDefault="008877BD" w:rsidP="008877B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</w:t>
            </w:r>
            <w:r>
              <w:rPr>
                <w:rFonts w:asciiTheme="minorHAnsi" w:hAnsiTheme="minorHAnsi"/>
                <w:sz w:val="20"/>
              </w:rPr>
              <w:t>do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30</w:t>
            </w:r>
            <w:r w:rsidRPr="007B2DD6">
              <w:rPr>
                <w:rFonts w:asciiTheme="minorHAnsi" w:hAnsiTheme="minorHAnsi"/>
                <w:sz w:val="20"/>
              </w:rPr>
              <w:t>00 znaków.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9DAADAE" wp14:editId="2545B0C6">
                  <wp:extent cx="2085975" cy="428625"/>
                  <wp:effectExtent l="0" t="0" r="9525" b="9525"/>
                  <wp:docPr id="404" name="Obraz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tym </w:t>
            </w:r>
            <w:r>
              <w:rPr>
                <w:rFonts w:asciiTheme="minorHAnsi" w:hAnsiTheme="minorHAnsi"/>
                <w:sz w:val="20"/>
              </w:rPr>
              <w:t>wprowadź nazwę wykonawcy danego kontraktu.</w:t>
            </w:r>
          </w:p>
          <w:p w:rsid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Możesz wprowadzić </w:t>
            </w:r>
            <w:r w:rsidR="008F659A">
              <w:rPr>
                <w:rFonts w:asciiTheme="minorHAnsi" w:hAnsiTheme="minorHAnsi"/>
                <w:sz w:val="20"/>
              </w:rPr>
              <w:t>do</w:t>
            </w:r>
            <w:r w:rsidR="008F659A"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25</w:t>
            </w:r>
            <w:r w:rsidRPr="007B2DD6">
              <w:rPr>
                <w:rFonts w:asciiTheme="minorHAnsi" w:hAnsiTheme="minorHAnsi"/>
                <w:sz w:val="20"/>
              </w:rPr>
              <w:t>0 znaków i nie mogą to być wyłącznie znaki specjalne</w:t>
            </w:r>
            <w:r w:rsidR="008F659A">
              <w:rPr>
                <w:rFonts w:asciiTheme="minorHAnsi" w:hAnsiTheme="minorHAnsi"/>
                <w:sz w:val="20"/>
              </w:rPr>
              <w:t>.</w:t>
            </w:r>
          </w:p>
          <w:p w:rsidR="00864943" w:rsidRP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D6B"/>
                <w:sz w:val="20"/>
              </w:rPr>
            </w:pPr>
            <w:r w:rsidRPr="00864943">
              <w:rPr>
                <w:rFonts w:asciiTheme="minorHAnsi" w:hAnsiTheme="minorHAnsi"/>
                <w:b/>
                <w:color w:val="2A2F69"/>
                <w:sz w:val="20"/>
              </w:rPr>
              <w:t>Możesz wprowadzić wielu wykonawców w ramach danego kontraktu.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D9B571F" wp14:editId="4B6A2D22">
                  <wp:extent cx="1666875" cy="466725"/>
                  <wp:effectExtent l="0" t="0" r="9525" b="9525"/>
                  <wp:docPr id="405" name="Obraz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 z listy rozwijalnej, odnosząc się do kraju z którego jest dany wykonawca.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43524858" wp14:editId="46AE2D63">
                  <wp:extent cx="1905000" cy="571500"/>
                  <wp:effectExtent l="0" t="0" r="0" b="0"/>
                  <wp:docPr id="406" name="Obraz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NIP danego wykonawcy.</w:t>
            </w:r>
            <w:r w:rsidR="00051F37">
              <w:rPr>
                <w:rFonts w:asciiTheme="minorHAnsi" w:hAnsiTheme="minorHAnsi"/>
                <w:sz w:val="20"/>
              </w:rPr>
              <w:t xml:space="preserve"> </w:t>
            </w:r>
            <w:r w:rsidR="00051F37" w:rsidRPr="009608B5">
              <w:rPr>
                <w:rFonts w:asciiTheme="minorHAnsi" w:hAnsiTheme="minorHAnsi"/>
                <w:b/>
                <w:sz w:val="20"/>
              </w:rPr>
              <w:t>UWAGA:</w:t>
            </w:r>
            <w:r w:rsidR="00051F37">
              <w:rPr>
                <w:rFonts w:asciiTheme="minorHAnsi" w:hAnsiTheme="minorHAnsi"/>
                <w:sz w:val="20"/>
              </w:rPr>
              <w:t xml:space="preserve"> </w:t>
            </w:r>
            <w:r w:rsidR="00051F37" w:rsidRPr="009608B5">
              <w:rPr>
                <w:rFonts w:asciiTheme="minorHAnsi" w:hAnsiTheme="minorHAnsi" w:cstheme="minorHAnsi"/>
                <w:i/>
                <w:sz w:val="20"/>
                <w:szCs w:val="20"/>
              </w:rPr>
              <w:t>NIP</w:t>
            </w:r>
            <w:r w:rsidR="00051F37">
              <w:rPr>
                <w:rFonts w:asciiTheme="minorHAnsi" w:hAnsiTheme="minorHAnsi" w:cstheme="minorHAnsi"/>
                <w:sz w:val="20"/>
                <w:szCs w:val="20"/>
              </w:rPr>
              <w:t xml:space="preserve"> należy wprowadzać bez kresek.</w:t>
            </w:r>
          </w:p>
          <w:p w:rsidR="00864943" w:rsidRPr="007B2DD6" w:rsidRDefault="00864943" w:rsidP="006846A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dany wykonawca jest z Polski,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ograniczy to pole </w:t>
            </w:r>
            <w:r w:rsidR="005F42E8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do 10 cyfr</w:t>
            </w:r>
            <w:r w:rsidR="006846A5">
              <w:rPr>
                <w:rFonts w:asciiTheme="minorHAnsi" w:hAnsiTheme="minorHAnsi"/>
                <w:sz w:val="20"/>
              </w:rPr>
              <w:t xml:space="preserve"> i sprawdzi poprawność wprowadzonych przez Ciebie danych</w:t>
            </w:r>
            <w:r>
              <w:rPr>
                <w:rFonts w:asciiTheme="minorHAnsi" w:hAnsiTheme="minorHAnsi"/>
                <w:sz w:val="20"/>
              </w:rPr>
              <w:t>. Jeżeli będzie to wykonawca zagraniczny, możesz wprowadzić maksymalnie 25 znaków.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AF7716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CE61681" wp14:editId="31FA4189">
                  <wp:extent cx="3318166" cy="332509"/>
                  <wp:effectExtent l="0" t="0" r="0" b="0"/>
                  <wp:docPr id="272" name="Obraz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877" cy="33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Do każde</w:t>
            </w:r>
            <w:r>
              <w:rPr>
                <w:rFonts w:asciiTheme="minorHAnsi" w:hAnsiTheme="minorHAnsi"/>
                <w:sz w:val="20"/>
              </w:rPr>
              <w:t>go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600520">
              <w:rPr>
                <w:rFonts w:asciiTheme="minorHAnsi" w:hAnsiTheme="minorHAnsi"/>
                <w:sz w:val="20"/>
              </w:rPr>
              <w:t>kontraktu</w:t>
            </w:r>
            <w:r w:rsidRPr="007B2DD6">
              <w:rPr>
                <w:rFonts w:asciiTheme="minorHAnsi" w:hAnsiTheme="minorHAnsi"/>
                <w:sz w:val="20"/>
              </w:rPr>
              <w:t xml:space="preserve"> możesz dołączyć </w:t>
            </w:r>
            <w:r w:rsidR="00600520">
              <w:rPr>
                <w:rFonts w:asciiTheme="minorHAnsi" w:hAnsiTheme="minorHAnsi"/>
                <w:sz w:val="20"/>
              </w:rPr>
              <w:t xml:space="preserve">maksymalnie 3 </w:t>
            </w:r>
            <w:r w:rsidRPr="007B2DD6">
              <w:rPr>
                <w:rFonts w:asciiTheme="minorHAnsi" w:hAnsiTheme="minorHAnsi"/>
                <w:sz w:val="20"/>
              </w:rPr>
              <w:t>załącznik</w:t>
            </w:r>
            <w:r w:rsidR="00600520">
              <w:rPr>
                <w:rFonts w:asciiTheme="minorHAnsi" w:hAnsiTheme="minorHAnsi"/>
                <w:sz w:val="20"/>
              </w:rPr>
              <w:t>i</w:t>
            </w:r>
            <w:r w:rsidRPr="007B2DD6">
              <w:rPr>
                <w:rFonts w:asciiTheme="minorHAnsi" w:hAnsiTheme="minorHAnsi"/>
                <w:sz w:val="20"/>
              </w:rPr>
              <w:t xml:space="preserve">. Może to być inny dokument,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zdjęcie czy skan.</w:t>
            </w:r>
          </w:p>
          <w:p w:rsidR="004F2B0E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 załączanie wyłącznie określonych rodzajów plików,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np. zakazane jest dodawanie plików wykonywalnych, takich jak .exe czy .com. Jeżeli format pliku 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>SL2014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poinformuje o tym poprzez stosowny komunikat na ekranie. Maksymalna wielkość załącznika to 20 MB, dlatego tam gdzie to możliwe, przygotowując skany dokumentów pamiętaj o kilku wskazówkach:</w:t>
            </w:r>
          </w:p>
          <w:p w:rsidR="004F2B0E" w:rsidRPr="00E55647" w:rsidRDefault="004F2B0E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4F2B0E" w:rsidRDefault="004F2B0E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zeskanowany dokument przetwarzaj na plik pdf (ewentualnie jpg, </w:t>
            </w:r>
            <w:proofErr w:type="spell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png</w:t>
            </w:r>
            <w:proofErr w:type="spell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) – dzięki temu jego rozmiar będzie mniejszy.</w:t>
            </w:r>
          </w:p>
          <w:p w:rsidR="004F2B0E" w:rsidRPr="00E35152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="00AF7716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8B0E31C" wp14:editId="650587CE">
                  <wp:extent cx="304800" cy="285750"/>
                  <wp:effectExtent l="0" t="0" r="0" b="0"/>
                  <wp:docPr id="273" name="Obraz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AF7716">
              <w:rPr>
                <w:rFonts w:asciiTheme="minorHAnsi" w:hAnsiTheme="minorHAnsi"/>
                <w:sz w:val="20"/>
              </w:rPr>
              <w:t>wskaż plik do importu.</w:t>
            </w:r>
          </w:p>
          <w:p w:rsidR="00F70C9D" w:rsidRPr="007B2DD6" w:rsidRDefault="00F70C9D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System prezentuje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trakcie importu załącznika dodatkową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o proces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ie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dodawania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plików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>w formie paska postępu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zawierając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ego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m.in.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o nazwie danego pliku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jego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rozmiarze wyrażonym w MB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</w:tbl>
    <w:p w:rsidR="00D3516D" w:rsidRDefault="00D3516D" w:rsidP="00507094">
      <w:pPr>
        <w:jc w:val="both"/>
        <w:rPr>
          <w:rFonts w:asciiTheme="minorHAnsi" w:hAnsiTheme="minorHAnsi"/>
          <w:i/>
          <w:sz w:val="20"/>
        </w:rPr>
      </w:pPr>
    </w:p>
    <w:p w:rsidR="00600520" w:rsidRDefault="00600520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271" w:name="_Toc445976303"/>
      <w:bookmarkStart w:id="1272" w:name="_Toc502755340"/>
      <w:r>
        <w:rPr>
          <w:rFonts w:asciiTheme="minorHAnsi" w:hAnsiTheme="minorHAnsi"/>
          <w:color w:val="2A2F69"/>
        </w:rPr>
        <w:lastRenderedPageBreak/>
        <w:t>Przesłanie informacji o zamówieniu/kontrakcie</w:t>
      </w:r>
      <w:bookmarkEnd w:id="1271"/>
      <w:bookmarkEnd w:id="1272"/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72"/>
        <w:gridCol w:w="5748"/>
      </w:tblGrid>
      <w:tr w:rsidR="00C0229A" w:rsidRPr="007B2DD6" w:rsidTr="005D010C">
        <w:tc>
          <w:tcPr>
            <w:tcW w:w="8472" w:type="dxa"/>
            <w:shd w:val="clear" w:color="auto" w:fill="auto"/>
          </w:tcPr>
          <w:p w:rsidR="00C0229A" w:rsidRPr="007B2DD6" w:rsidRDefault="00C0229A" w:rsidP="00F579A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037D37D" wp14:editId="18B91A3C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437515</wp:posOffset>
                      </wp:positionV>
                      <wp:extent cx="276225" cy="266700"/>
                      <wp:effectExtent l="0" t="0" r="28575" b="19050"/>
                      <wp:wrapNone/>
                      <wp:docPr id="412" name="Prostokąt zaokrąglony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6670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412" o:spid="_x0000_s1026" style="position:absolute;margin-left:1.1pt;margin-top:34.45pt;width:21.75pt;height:21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10302FA4" wp14:editId="23A050C4">
                  <wp:extent cx="5318255" cy="2228850"/>
                  <wp:effectExtent l="0" t="0" r="0" b="0"/>
                  <wp:docPr id="415" name="Obraz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8820" cy="222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8B276F">
              <w:rPr>
                <w:rFonts w:asciiTheme="minorHAnsi" w:hAnsiTheme="minorHAnsi"/>
                <w:sz w:val="20"/>
              </w:rPr>
              <w:t xml:space="preserve">Po uzupełnieniu </w:t>
            </w:r>
            <w:r>
              <w:rPr>
                <w:rFonts w:asciiTheme="minorHAnsi" w:hAnsiTheme="minorHAnsi"/>
                <w:sz w:val="20"/>
              </w:rPr>
              <w:t>danych w sekcji dotyczącej zamówienia/kontraktu</w:t>
            </w:r>
            <w:r w:rsidRPr="008B276F">
              <w:rPr>
                <w:rFonts w:asciiTheme="minorHAnsi" w:hAnsiTheme="minorHAnsi"/>
                <w:sz w:val="20"/>
              </w:rPr>
              <w:t xml:space="preserve">, przed wysłaniem go do instytucji musisz go zapisać. </w:t>
            </w:r>
          </w:p>
          <w:p w:rsidR="00C0229A" w:rsidRPr="007B2DD6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8B276F">
              <w:rPr>
                <w:rFonts w:asciiTheme="minorHAnsi" w:hAnsiTheme="minorHAnsi"/>
                <w:sz w:val="20"/>
              </w:rPr>
              <w:t xml:space="preserve">W tym celu, wybierz funkcję </w:t>
            </w:r>
            <w:r w:rsidRPr="008B276F">
              <w:rPr>
                <w:rFonts w:asciiTheme="minorHAnsi" w:hAnsiTheme="minorHAnsi"/>
                <w:i/>
                <w:sz w:val="20"/>
              </w:rPr>
              <w:t>Zapisz</w:t>
            </w:r>
            <w:r w:rsidRPr="008B276F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noProof/>
                <w:lang w:eastAsia="pl-PL"/>
              </w:rPr>
              <w:drawing>
                <wp:inline distT="0" distB="0" distL="0" distR="0" wp14:anchorId="58472CCB" wp14:editId="3D8E4D6D">
                  <wp:extent cx="266700" cy="314325"/>
                  <wp:effectExtent l="0" t="0" r="0" b="9525"/>
                  <wp:docPr id="397" name="Obraz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sz w:val="20"/>
              </w:rPr>
              <w:t xml:space="preserve"> znajdującą się na górze</w:t>
            </w:r>
            <w:r w:rsidR="00D3516D">
              <w:rPr>
                <w:rFonts w:asciiTheme="minorHAnsi" w:hAnsiTheme="minorHAnsi"/>
                <w:sz w:val="20"/>
              </w:rPr>
              <w:t xml:space="preserve"> danej sekcji.</w:t>
            </w:r>
          </w:p>
        </w:tc>
      </w:tr>
      <w:tr w:rsidR="00C0229A" w:rsidRPr="007B2DD6" w:rsidTr="005D010C">
        <w:tc>
          <w:tcPr>
            <w:tcW w:w="8472" w:type="dxa"/>
            <w:shd w:val="clear" w:color="auto" w:fill="auto"/>
          </w:tcPr>
          <w:p w:rsidR="00C0229A" w:rsidRPr="007B2DD6" w:rsidRDefault="00A93073" w:rsidP="00F579A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173D14BC" wp14:editId="1D512460">
                  <wp:extent cx="5242560" cy="3136265"/>
                  <wp:effectExtent l="0" t="0" r="0" b="6985"/>
                  <wp:docPr id="544" name="Obraz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2560" cy="313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Pr="007B2DD6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Jeżeli </w:t>
            </w:r>
            <w:r>
              <w:rPr>
                <w:rFonts w:asciiTheme="minorHAnsi" w:hAnsiTheme="minorHAnsi"/>
                <w:sz w:val="20"/>
              </w:rPr>
              <w:t>informacja</w:t>
            </w:r>
            <w:r w:rsidRPr="007B2DD6">
              <w:rPr>
                <w:rFonts w:asciiTheme="minorHAnsi" w:hAnsiTheme="minorHAnsi"/>
                <w:sz w:val="20"/>
              </w:rPr>
              <w:t xml:space="preserve"> będzie zawiera</w:t>
            </w:r>
            <w:r>
              <w:rPr>
                <w:rFonts w:asciiTheme="minorHAnsi" w:hAnsiTheme="minorHAnsi"/>
                <w:sz w:val="20"/>
              </w:rPr>
              <w:t>ła</w:t>
            </w:r>
            <w:r w:rsidRPr="007B2DD6">
              <w:rPr>
                <w:rFonts w:asciiTheme="minorHAnsi" w:hAnsiTheme="minorHAnsi"/>
                <w:sz w:val="20"/>
              </w:rPr>
              <w:t xml:space="preserve"> nieprawidłowe dane</w:t>
            </w:r>
            <w:r>
              <w:rPr>
                <w:rFonts w:asciiTheme="minorHAnsi" w:hAnsiTheme="minorHAnsi"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system </w:t>
            </w:r>
            <w:r w:rsidR="000C7CB7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w specjalnym bloku </w:t>
            </w:r>
            <w:r w:rsidRPr="007B2DD6">
              <w:rPr>
                <w:rFonts w:asciiTheme="minorHAnsi" w:hAnsiTheme="minorHAnsi"/>
                <w:i/>
                <w:sz w:val="20"/>
              </w:rPr>
              <w:t>Wynik walidacji</w:t>
            </w:r>
            <w:r w:rsidRPr="007B2DD6">
              <w:rPr>
                <w:rFonts w:asciiTheme="minorHAnsi" w:hAnsiTheme="minorHAnsi"/>
                <w:sz w:val="20"/>
              </w:rPr>
              <w:t xml:space="preserve"> wyświetlonym nad </w:t>
            </w:r>
            <w:r>
              <w:rPr>
                <w:rFonts w:asciiTheme="minorHAnsi" w:hAnsiTheme="minorHAnsi"/>
                <w:sz w:val="20"/>
              </w:rPr>
              <w:t>sekcją</w:t>
            </w:r>
            <w:r w:rsidRPr="007B2DD6">
              <w:rPr>
                <w:rFonts w:asciiTheme="minorHAnsi" w:hAnsiTheme="minorHAnsi"/>
                <w:sz w:val="20"/>
              </w:rPr>
              <w:t xml:space="preserve"> precyzyjnie wskaże, które dane są niepoprawne.</w:t>
            </w:r>
          </w:p>
          <w:p w:rsidR="00C0229A" w:rsidRPr="008B276F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C0229A" w:rsidRPr="007B2DD6" w:rsidTr="005D010C">
        <w:tc>
          <w:tcPr>
            <w:tcW w:w="8472" w:type="dxa"/>
            <w:shd w:val="clear" w:color="auto" w:fill="auto"/>
          </w:tcPr>
          <w:p w:rsidR="00C0229A" w:rsidRPr="007B2DD6" w:rsidRDefault="00C0229A" w:rsidP="00F579A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4CED3391" wp14:editId="42E02076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398780</wp:posOffset>
                      </wp:positionV>
                      <wp:extent cx="981075" cy="276225"/>
                      <wp:effectExtent l="0" t="0" r="28575" b="28575"/>
                      <wp:wrapNone/>
                      <wp:docPr id="424" name="Prostokąt zaokrąglony 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27622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424" o:spid="_x0000_s1026" style="position:absolute;margin-left:-.35pt;margin-top:31.4pt;width:77.25pt;height:21.7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2B4A2017" wp14:editId="55BDE84C">
                  <wp:extent cx="5286375" cy="2303164"/>
                  <wp:effectExtent l="0" t="0" r="0" b="1905"/>
                  <wp:docPr id="423" name="Obraz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0248" cy="2304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poprawie danych, wybierz ponownie funkcję </w:t>
            </w:r>
            <w:r w:rsidRPr="007B2DD6">
              <w:rPr>
                <w:rFonts w:asciiTheme="minorHAnsi" w:hAnsiTheme="minorHAnsi"/>
                <w:i/>
                <w:sz w:val="20"/>
              </w:rPr>
              <w:t>Zapisz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Jeżeli </w:t>
            </w:r>
            <w:r>
              <w:rPr>
                <w:rFonts w:asciiTheme="minorHAnsi" w:hAnsiTheme="minorHAnsi"/>
                <w:sz w:val="20"/>
              </w:rPr>
              <w:t>informacja</w:t>
            </w:r>
            <w:r w:rsidRPr="007B2DD6">
              <w:rPr>
                <w:rFonts w:asciiTheme="minorHAnsi" w:hAnsiTheme="minorHAnsi"/>
                <w:sz w:val="20"/>
              </w:rPr>
              <w:t xml:space="preserve"> nie będzie zawierał</w:t>
            </w:r>
            <w:r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błędów,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zapisze dane.</w:t>
            </w:r>
          </w:p>
          <w:p w:rsidR="00C0229A" w:rsidRPr="007B2DD6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Zapisan</w:t>
            </w:r>
            <w:r>
              <w:rPr>
                <w:rFonts w:asciiTheme="minorHAnsi" w:hAnsiTheme="minorHAnsi"/>
                <w:sz w:val="20"/>
              </w:rPr>
              <w:t xml:space="preserve">a informacja </w:t>
            </w:r>
            <w:r w:rsidRPr="007B2DD6">
              <w:rPr>
                <w:rFonts w:asciiTheme="minorHAnsi" w:hAnsiTheme="minorHAnsi"/>
                <w:sz w:val="20"/>
              </w:rPr>
              <w:t>może być:</w:t>
            </w:r>
          </w:p>
          <w:p w:rsidR="00C0229A" w:rsidRPr="007B2DD6" w:rsidRDefault="00780709" w:rsidP="00F216F1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Edytowan</w:t>
            </w:r>
            <w:r>
              <w:rPr>
                <w:rFonts w:asciiTheme="minorHAnsi" w:hAnsiTheme="minorHAnsi"/>
                <w:b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– za pomocą funkcji </w:t>
            </w:r>
            <w:r w:rsidR="00C0229A" w:rsidRPr="007B2DD6">
              <w:rPr>
                <w:rFonts w:asciiTheme="minorHAnsi" w:hAnsiTheme="minorHAnsi"/>
                <w:i/>
                <w:sz w:val="20"/>
              </w:rPr>
              <w:t>Edytuj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185928F" wp14:editId="2C5467D2">
                  <wp:extent cx="304800" cy="266700"/>
                  <wp:effectExtent l="0" t="0" r="0" b="0"/>
                  <wp:docPr id="418" name="Obraz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29A" w:rsidRPr="007B2DD6" w:rsidRDefault="00780709" w:rsidP="00F216F1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Usunięt</w:t>
            </w:r>
            <w:r>
              <w:rPr>
                <w:rFonts w:asciiTheme="minorHAnsi" w:hAnsiTheme="minorHAnsi"/>
                <w:b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– za pomocą funkcji </w:t>
            </w:r>
            <w:r w:rsidR="00C0229A" w:rsidRPr="007B2DD6">
              <w:rPr>
                <w:rFonts w:asciiTheme="minorHAnsi" w:hAnsiTheme="minorHAnsi"/>
                <w:i/>
                <w:sz w:val="20"/>
              </w:rPr>
              <w:t>Usuń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D1F9E1C" wp14:editId="01016235">
                  <wp:extent cx="266700" cy="266700"/>
                  <wp:effectExtent l="0" t="0" r="0" b="0"/>
                  <wp:docPr id="419" name="Obraz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29A" w:rsidRPr="00C0229A" w:rsidRDefault="00780709" w:rsidP="00F216F1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Wydrukowan</w:t>
            </w:r>
            <w:r>
              <w:rPr>
                <w:rFonts w:asciiTheme="minorHAnsi" w:hAnsiTheme="minorHAnsi"/>
                <w:b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– za pomocą funkcji </w:t>
            </w:r>
            <w:r w:rsidR="00C0229A" w:rsidRPr="007B2DD6">
              <w:rPr>
                <w:rFonts w:asciiTheme="minorHAnsi" w:hAnsiTheme="minorHAnsi"/>
                <w:i/>
                <w:sz w:val="20"/>
              </w:rPr>
              <w:t>Drukuj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D212A0D" wp14:editId="6C57014C">
                  <wp:extent cx="285750" cy="276225"/>
                  <wp:effectExtent l="0" t="0" r="0" b="9525"/>
                  <wp:docPr id="420" name="Obraz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29A" w:rsidRPr="00C0229A" w:rsidRDefault="00780709" w:rsidP="00780709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jc w:val="both"/>
              <w:rPr>
                <w:rFonts w:asciiTheme="minorHAnsi" w:hAnsiTheme="minorHAnsi"/>
                <w:sz w:val="20"/>
              </w:rPr>
            </w:pPr>
            <w:r w:rsidRPr="00C0229A">
              <w:rPr>
                <w:rFonts w:asciiTheme="minorHAnsi" w:hAnsiTheme="minorHAnsi"/>
                <w:b/>
                <w:sz w:val="20"/>
              </w:rPr>
              <w:t>Przesłan</w:t>
            </w:r>
            <w:r>
              <w:rPr>
                <w:rFonts w:asciiTheme="minorHAnsi" w:hAnsiTheme="minorHAnsi"/>
                <w:b/>
                <w:sz w:val="20"/>
              </w:rPr>
              <w:t>a</w:t>
            </w:r>
            <w:r w:rsidRPr="00C0229A">
              <w:rPr>
                <w:rFonts w:asciiTheme="minorHAnsi" w:hAnsiTheme="minorHAnsi"/>
                <w:b/>
                <w:sz w:val="20"/>
              </w:rPr>
              <w:t xml:space="preserve"> </w:t>
            </w:r>
            <w:r w:rsidR="00C0229A" w:rsidRPr="00C0229A">
              <w:rPr>
                <w:rFonts w:asciiTheme="minorHAnsi" w:hAnsiTheme="minorHAnsi"/>
                <w:b/>
                <w:sz w:val="20"/>
              </w:rPr>
              <w:t>do instytucji</w:t>
            </w:r>
            <w:r w:rsidR="00C0229A" w:rsidRPr="00C0229A">
              <w:rPr>
                <w:rFonts w:asciiTheme="minorHAnsi" w:hAnsiTheme="minorHAnsi"/>
                <w:sz w:val="20"/>
              </w:rPr>
              <w:t xml:space="preserve"> – za pomocą funkcji </w:t>
            </w:r>
            <w:r w:rsidR="00C0229A" w:rsidRPr="00C0229A">
              <w:rPr>
                <w:rFonts w:asciiTheme="minorHAnsi" w:hAnsiTheme="minorHAnsi"/>
                <w:i/>
                <w:sz w:val="20"/>
              </w:rPr>
              <w:t>Prześlij</w:t>
            </w:r>
            <w:r w:rsidR="00C0229A" w:rsidRPr="00C0229A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noProof/>
                <w:lang w:eastAsia="pl-PL"/>
              </w:rPr>
              <w:drawing>
                <wp:inline distT="0" distB="0" distL="0" distR="0" wp14:anchorId="60D9BE60" wp14:editId="1C69518D">
                  <wp:extent cx="323850" cy="381000"/>
                  <wp:effectExtent l="0" t="0" r="0" b="0"/>
                  <wp:docPr id="421" name="Obraz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29A" w:rsidRPr="007B2DD6" w:rsidTr="005D010C">
        <w:tc>
          <w:tcPr>
            <w:tcW w:w="8472" w:type="dxa"/>
            <w:shd w:val="clear" w:color="auto" w:fill="auto"/>
          </w:tcPr>
          <w:p w:rsidR="00C0229A" w:rsidRPr="007B2DD6" w:rsidRDefault="00C0229A" w:rsidP="00F579A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0F6A5E8D" wp14:editId="7EB9EFE8">
                  <wp:extent cx="5229225" cy="1291462"/>
                  <wp:effectExtent l="0" t="0" r="0" b="4445"/>
                  <wp:docPr id="422" name="Obraz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781" cy="1291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Pr="007B2DD6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Prześlij </w:t>
            </w:r>
            <w:r w:rsidRPr="007B2DD6">
              <w:rPr>
                <w:rFonts w:asciiTheme="minorHAnsi" w:hAnsiTheme="minorHAnsi"/>
                <w:sz w:val="20"/>
              </w:rPr>
              <w:t>system informuje Cię o skutkach takiej czynności. Tw</w:t>
            </w:r>
            <w:r w:rsidR="00F326CE">
              <w:rPr>
                <w:rFonts w:asciiTheme="minorHAnsi" w:hAnsiTheme="minorHAnsi"/>
                <w:sz w:val="20"/>
              </w:rPr>
              <w:t xml:space="preserve">oja informacja </w:t>
            </w:r>
            <w:r w:rsidRPr="007B2DD6">
              <w:rPr>
                <w:rFonts w:asciiTheme="minorHAnsi" w:hAnsiTheme="minorHAnsi"/>
                <w:sz w:val="20"/>
              </w:rPr>
              <w:t>nie będzie m</w:t>
            </w:r>
            <w:r w:rsidR="00F326CE">
              <w:rPr>
                <w:rFonts w:asciiTheme="minorHAnsi" w:hAnsiTheme="minorHAnsi"/>
                <w:sz w:val="20"/>
              </w:rPr>
              <w:t>ogła</w:t>
            </w:r>
            <w:r w:rsidRPr="007B2DD6">
              <w:rPr>
                <w:rFonts w:asciiTheme="minorHAnsi" w:hAnsiTheme="minorHAnsi"/>
                <w:sz w:val="20"/>
              </w:rPr>
              <w:t xml:space="preserve"> być przez Ciebie edytowan</w:t>
            </w:r>
            <w:r w:rsidR="00F326CE"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oraz usunięt</w:t>
            </w:r>
            <w:r w:rsidR="00F326CE"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C0229A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zrezygnować z przesyłania </w:t>
            </w:r>
            <w:r w:rsidR="00F326CE">
              <w:rPr>
                <w:rFonts w:asciiTheme="minorHAnsi" w:hAnsiTheme="minorHAnsi"/>
                <w:sz w:val="20"/>
              </w:rPr>
              <w:t>informacji</w:t>
            </w:r>
            <w:r w:rsidRPr="007B2DD6">
              <w:rPr>
                <w:rFonts w:asciiTheme="minorHAnsi" w:hAnsiTheme="minorHAnsi"/>
                <w:sz w:val="20"/>
              </w:rPr>
              <w:t xml:space="preserve">, 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Anuluj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F326CE" w:rsidRPr="007B2DD6" w:rsidRDefault="00F326CE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Wybór funkcji </w:t>
            </w:r>
            <w:r w:rsidRPr="00180AB4">
              <w:rPr>
                <w:rFonts w:asciiTheme="minorHAnsi" w:hAnsiTheme="minorHAnsi"/>
                <w:i/>
                <w:sz w:val="20"/>
              </w:rPr>
              <w:t>OK</w:t>
            </w:r>
            <w:r w:rsidRPr="007B2DD6">
              <w:rPr>
                <w:rFonts w:asciiTheme="minorHAnsi" w:hAnsiTheme="minorHAnsi"/>
                <w:sz w:val="20"/>
              </w:rPr>
              <w:t xml:space="preserve"> powoduje przesłanie </w:t>
            </w:r>
            <w:r>
              <w:rPr>
                <w:rFonts w:asciiTheme="minorHAnsi" w:hAnsiTheme="minorHAnsi"/>
                <w:sz w:val="20"/>
              </w:rPr>
              <w:t>informacji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</w:tc>
      </w:tr>
      <w:tr w:rsidR="00C0229A" w:rsidRPr="007B2DD6" w:rsidTr="005D010C">
        <w:tc>
          <w:tcPr>
            <w:tcW w:w="8472" w:type="dxa"/>
            <w:shd w:val="clear" w:color="auto" w:fill="auto"/>
          </w:tcPr>
          <w:p w:rsidR="00C0229A" w:rsidRDefault="00D3516D" w:rsidP="00F579AB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3E358953" wp14:editId="26E1FA50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55880</wp:posOffset>
                      </wp:positionV>
                      <wp:extent cx="247650" cy="209550"/>
                      <wp:effectExtent l="0" t="0" r="19050" b="19050"/>
                      <wp:wrapNone/>
                      <wp:docPr id="427" name="Prostokąt zaokrąglony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427" o:spid="_x0000_s1026" style="position:absolute;margin-left:4.15pt;margin-top:4.4pt;width:19.5pt;height:16.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464C9BA4" wp14:editId="03FBAE7C">
                  <wp:extent cx="5267325" cy="1323831"/>
                  <wp:effectExtent l="0" t="0" r="0" b="0"/>
                  <wp:docPr id="426" name="Obraz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885" cy="1323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Pr="007B2DD6" w:rsidRDefault="00F326CE" w:rsidP="009F7A7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Twoja informacja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D3516D">
              <w:rPr>
                <w:rFonts w:asciiTheme="minorHAnsi" w:hAnsiTheme="minorHAnsi"/>
                <w:sz w:val="20"/>
              </w:rPr>
              <w:t xml:space="preserve">o zamówieniu/kontrakcie </w:t>
            </w:r>
            <w:r w:rsidRPr="007B2DD6">
              <w:rPr>
                <w:rFonts w:asciiTheme="minorHAnsi" w:hAnsiTheme="minorHAnsi"/>
                <w:sz w:val="20"/>
              </w:rPr>
              <w:t>staje się niedostępn</w:t>
            </w:r>
            <w:r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do edycji </w:t>
            </w:r>
            <w:r w:rsidR="00D3516D">
              <w:rPr>
                <w:rFonts w:asciiTheme="minorHAnsi" w:hAnsiTheme="minorHAnsi"/>
                <w:sz w:val="20"/>
              </w:rPr>
              <w:t xml:space="preserve">a status postępowania/status kontraktu uzyskuje wartość </w:t>
            </w:r>
            <w:r w:rsidR="00D3516D" w:rsidRPr="00D3516D">
              <w:rPr>
                <w:rFonts w:asciiTheme="minorHAnsi" w:hAnsiTheme="minorHAnsi"/>
                <w:i/>
                <w:sz w:val="20"/>
              </w:rPr>
              <w:t>przesłane</w:t>
            </w:r>
            <w:r w:rsidR="00D3516D">
              <w:rPr>
                <w:rFonts w:asciiTheme="minorHAnsi" w:hAnsiTheme="minorHAnsi"/>
                <w:sz w:val="20"/>
              </w:rPr>
              <w:t>/</w:t>
            </w:r>
            <w:r w:rsidR="00D3516D" w:rsidRPr="00D3516D">
              <w:rPr>
                <w:rFonts w:asciiTheme="minorHAnsi" w:hAnsiTheme="minorHAnsi"/>
                <w:i/>
                <w:sz w:val="20"/>
              </w:rPr>
              <w:t>przesłany</w:t>
            </w:r>
            <w:r w:rsidR="00D3516D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Jedyn</w:t>
            </w:r>
            <w:r w:rsidR="009F7A7E">
              <w:rPr>
                <w:rFonts w:asciiTheme="minorHAnsi" w:hAnsiTheme="minorHAnsi"/>
                <w:sz w:val="20"/>
              </w:rPr>
              <w:t>ą</w:t>
            </w:r>
            <w:r w:rsidRPr="007B2DD6">
              <w:rPr>
                <w:rFonts w:asciiTheme="minorHAnsi" w:hAnsiTheme="minorHAnsi"/>
                <w:sz w:val="20"/>
              </w:rPr>
              <w:t xml:space="preserve"> dostępną funkcją jest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Drukuj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9617E98" wp14:editId="5C428C39">
                  <wp:extent cx="285750" cy="276225"/>
                  <wp:effectExtent l="0" t="0" r="0" b="9525"/>
                  <wp:docPr id="425" name="Obraz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0520" w:rsidRDefault="00600520" w:rsidP="00D3516D">
      <w:pPr>
        <w:jc w:val="both"/>
        <w:rPr>
          <w:rFonts w:asciiTheme="minorHAnsi" w:hAnsiTheme="minorHAnsi"/>
          <w:sz w:val="20"/>
          <w:szCs w:val="20"/>
        </w:rPr>
      </w:pPr>
    </w:p>
    <w:p w:rsidR="00D3516D" w:rsidRPr="007B2DD6" w:rsidRDefault="00D3516D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273" w:name="_Toc445976304"/>
      <w:bookmarkStart w:id="1274" w:name="_Toc502755341"/>
      <w:r w:rsidRPr="007B2DD6">
        <w:rPr>
          <w:rFonts w:asciiTheme="minorHAnsi" w:hAnsiTheme="minorHAnsi"/>
          <w:color w:val="2A2F69"/>
        </w:rPr>
        <w:t xml:space="preserve">Ponowne przesłanie </w:t>
      </w:r>
      <w:r>
        <w:rPr>
          <w:rFonts w:asciiTheme="minorHAnsi" w:hAnsiTheme="minorHAnsi"/>
          <w:color w:val="2A2F69"/>
        </w:rPr>
        <w:t>informacji o zamówieniu/kontrakcie</w:t>
      </w:r>
      <w:bookmarkEnd w:id="1273"/>
      <w:bookmarkEnd w:id="1274"/>
    </w:p>
    <w:p w:rsidR="00D3516D" w:rsidRPr="007B2DD6" w:rsidRDefault="00D3516D" w:rsidP="00D3516D">
      <w:pPr>
        <w:spacing w:before="120" w:after="120" w:line="360" w:lineRule="auto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Może się zdarzyć, że </w:t>
      </w:r>
      <w:r>
        <w:rPr>
          <w:rFonts w:asciiTheme="minorHAnsi" w:hAnsiTheme="minorHAnsi"/>
          <w:sz w:val="20"/>
        </w:rPr>
        <w:t>Twoja informacja</w:t>
      </w:r>
      <w:r w:rsidRPr="007B2DD6">
        <w:rPr>
          <w:rFonts w:asciiTheme="minorHAnsi" w:hAnsiTheme="minorHAnsi"/>
          <w:sz w:val="20"/>
        </w:rPr>
        <w:t xml:space="preserve"> zostanie wycofan</w:t>
      </w:r>
      <w:r>
        <w:rPr>
          <w:rFonts w:asciiTheme="minorHAnsi" w:hAnsiTheme="minorHAnsi"/>
          <w:sz w:val="20"/>
        </w:rPr>
        <w:t>a</w:t>
      </w:r>
      <w:r w:rsidRPr="007B2DD6">
        <w:rPr>
          <w:rFonts w:asciiTheme="minorHAnsi" w:hAnsiTheme="minorHAnsi"/>
          <w:sz w:val="20"/>
        </w:rPr>
        <w:t xml:space="preserve"> do Ciebie przez instytucję do poprawy. Wycofan</w:t>
      </w:r>
      <w:r>
        <w:rPr>
          <w:rFonts w:asciiTheme="minorHAnsi" w:hAnsiTheme="minorHAnsi"/>
          <w:sz w:val="20"/>
        </w:rPr>
        <w:t>ą</w:t>
      </w:r>
      <w:r w:rsidRPr="007B2DD6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>informację m</w:t>
      </w:r>
      <w:r w:rsidRPr="007B2DD6">
        <w:rPr>
          <w:rFonts w:asciiTheme="minorHAnsi" w:hAnsiTheme="minorHAnsi"/>
          <w:sz w:val="20"/>
        </w:rPr>
        <w:t xml:space="preserve">ożesz edytować i przesłać ponownie. Jeżeli chcesz, możesz </w:t>
      </w:r>
      <w:r>
        <w:rPr>
          <w:rFonts w:asciiTheme="minorHAnsi" w:hAnsiTheme="minorHAnsi"/>
          <w:sz w:val="20"/>
        </w:rPr>
        <w:t>ją</w:t>
      </w:r>
      <w:r w:rsidRPr="007B2DD6">
        <w:rPr>
          <w:rFonts w:asciiTheme="minorHAnsi" w:hAnsiTheme="minorHAnsi"/>
          <w:sz w:val="20"/>
        </w:rPr>
        <w:t xml:space="preserve"> też usunąć i utworzyć zupełnie now</w:t>
      </w:r>
      <w:r>
        <w:rPr>
          <w:rFonts w:asciiTheme="minorHAnsi" w:hAnsiTheme="minorHAnsi"/>
          <w:sz w:val="20"/>
        </w:rPr>
        <w:t>ą</w:t>
      </w:r>
      <w:r w:rsidRPr="007B2DD6">
        <w:rPr>
          <w:rFonts w:asciiTheme="minorHAnsi" w:hAnsiTheme="minorHAnsi"/>
          <w:sz w:val="20"/>
        </w:rPr>
        <w:t>.</w:t>
      </w:r>
    </w:p>
    <w:p w:rsidR="005D6E6E" w:rsidRPr="007B2DD6" w:rsidRDefault="005D6E6E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275" w:name="_Toc445976305"/>
      <w:bookmarkStart w:id="1276" w:name="_Toc502755342"/>
      <w:r w:rsidRPr="007B2DD6">
        <w:rPr>
          <w:rFonts w:asciiTheme="minorHAnsi" w:hAnsiTheme="minorHAnsi"/>
          <w:color w:val="2A2F69"/>
        </w:rPr>
        <w:t>Filtrowanie</w:t>
      </w:r>
      <w:r>
        <w:rPr>
          <w:rFonts w:asciiTheme="minorHAnsi" w:hAnsiTheme="minorHAnsi"/>
          <w:color w:val="2A2F69"/>
        </w:rPr>
        <w:t xml:space="preserve"> danych</w:t>
      </w:r>
      <w:bookmarkEnd w:id="1275"/>
      <w:bookmarkEnd w:id="1276"/>
    </w:p>
    <w:p w:rsidR="005D6E6E" w:rsidRPr="005D6E6E" w:rsidRDefault="005D6E6E" w:rsidP="005D6E6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5D6E6E">
        <w:rPr>
          <w:rFonts w:asciiTheme="minorHAnsi" w:hAnsiTheme="minorHAnsi" w:cs="Tahoma"/>
          <w:sz w:val="20"/>
        </w:rPr>
        <w:t xml:space="preserve">Możliwe jest wyszukiwanie danych </w:t>
      </w:r>
      <w:r w:rsidR="00231685">
        <w:rPr>
          <w:rFonts w:asciiTheme="minorHAnsi" w:hAnsiTheme="minorHAnsi" w:cs="Tahoma"/>
          <w:sz w:val="20"/>
        </w:rPr>
        <w:t xml:space="preserve">na ekranie </w:t>
      </w:r>
      <w:r w:rsidRPr="005D6E6E">
        <w:rPr>
          <w:rFonts w:asciiTheme="minorHAnsi" w:hAnsiTheme="minorHAnsi" w:cs="Tahoma"/>
          <w:sz w:val="20"/>
        </w:rPr>
        <w:t xml:space="preserve">według wybranych przez Ciebie kryteriów. </w:t>
      </w:r>
      <w:r w:rsidRPr="005D6E6E">
        <w:rPr>
          <w:rFonts w:asciiTheme="minorHAnsi" w:hAnsiTheme="minorHAnsi"/>
          <w:sz w:val="20"/>
          <w:szCs w:val="20"/>
        </w:rPr>
        <w:t xml:space="preserve">Aby skorzystać z możliwości filtrowania danych, wybierz funkcję </w:t>
      </w:r>
      <w:r w:rsidRPr="00180AB4">
        <w:rPr>
          <w:rFonts w:asciiTheme="minorHAnsi" w:hAnsiTheme="minorHAnsi"/>
          <w:i/>
          <w:sz w:val="20"/>
          <w:szCs w:val="20"/>
        </w:rPr>
        <w:t>Filtruj</w:t>
      </w:r>
      <w:r w:rsidR="003B4FAC">
        <w:rPr>
          <w:rFonts w:asciiTheme="minorHAnsi" w:hAnsiTheme="minorHAnsi"/>
          <w:sz w:val="20"/>
          <w:szCs w:val="20"/>
        </w:rPr>
        <w:t xml:space="preserve"> </w:t>
      </w:r>
      <w:r w:rsidR="003B4FAC"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000A3BFB" wp14:editId="23ABB46C">
            <wp:extent cx="304843" cy="304843"/>
            <wp:effectExtent l="0" t="0" r="0" b="0"/>
            <wp:docPr id="623" name="Obraz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9.png"/>
                    <pic:cNvPicPr/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E6E" w:rsidRPr="005D6E6E" w:rsidRDefault="004E0858" w:rsidP="00F579AB">
      <w:pPr>
        <w:pStyle w:val="Akapitzlist"/>
        <w:spacing w:before="120" w:after="120" w:line="360" w:lineRule="auto"/>
        <w:ind w:left="360"/>
        <w:jc w:val="center"/>
        <w:rPr>
          <w:rFonts w:asciiTheme="minorHAnsi" w:hAnsiTheme="minorHAnsi"/>
        </w:rPr>
      </w:pPr>
      <w:r>
        <w:rPr>
          <w:noProof/>
          <w:lang w:eastAsia="pl-PL"/>
        </w:rPr>
        <w:lastRenderedPageBreak/>
        <w:drawing>
          <wp:inline distT="0" distB="0" distL="0" distR="0" wp14:anchorId="0D355B78" wp14:editId="5302CF9A">
            <wp:extent cx="8892540" cy="3464560"/>
            <wp:effectExtent l="0" t="0" r="3810" b="2540"/>
            <wp:docPr id="587" name="Obraz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E6E" w:rsidRPr="005D6E6E" w:rsidRDefault="005D6E6E" w:rsidP="005D6E6E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5D6E6E">
        <w:rPr>
          <w:rFonts w:asciiTheme="minorHAnsi" w:hAnsiTheme="minorHAnsi"/>
          <w:sz w:val="20"/>
          <w:szCs w:val="20"/>
        </w:rPr>
        <w:t xml:space="preserve">W otwartym oknie </w:t>
      </w:r>
      <w:r w:rsidRPr="005D6E6E">
        <w:rPr>
          <w:rFonts w:asciiTheme="minorHAnsi" w:hAnsiTheme="minorHAnsi"/>
          <w:i/>
          <w:sz w:val="20"/>
          <w:szCs w:val="20"/>
        </w:rPr>
        <w:t>Ustawienia filtra</w:t>
      </w:r>
      <w:r w:rsidRPr="005D6E6E">
        <w:rPr>
          <w:rFonts w:asciiTheme="minorHAnsi" w:hAnsiTheme="minorHAnsi"/>
          <w:sz w:val="20"/>
          <w:szCs w:val="20"/>
        </w:rPr>
        <w:t xml:space="preserve"> zawierającym </w:t>
      </w:r>
      <w:r w:rsidR="00F579AB">
        <w:rPr>
          <w:rFonts w:asciiTheme="minorHAnsi" w:hAnsiTheme="minorHAnsi"/>
          <w:sz w:val="20"/>
          <w:szCs w:val="20"/>
        </w:rPr>
        <w:t>wszystkie pola</w:t>
      </w:r>
      <w:r w:rsidRPr="005D6E6E">
        <w:rPr>
          <w:rFonts w:asciiTheme="minorHAnsi" w:hAnsiTheme="minorHAnsi"/>
          <w:sz w:val="20"/>
          <w:szCs w:val="20"/>
        </w:rPr>
        <w:t xml:space="preserve"> </w:t>
      </w:r>
      <w:r w:rsidR="00F579AB">
        <w:rPr>
          <w:rFonts w:asciiTheme="minorHAnsi" w:hAnsiTheme="minorHAnsi"/>
          <w:sz w:val="20"/>
          <w:szCs w:val="20"/>
        </w:rPr>
        <w:t>z obu sekcji</w:t>
      </w:r>
      <w:r w:rsidRPr="005D6E6E">
        <w:rPr>
          <w:rFonts w:asciiTheme="minorHAnsi" w:hAnsiTheme="minorHAnsi"/>
          <w:sz w:val="20"/>
          <w:szCs w:val="20"/>
        </w:rPr>
        <w:t xml:space="preserve">, możesz wpisać wybrane przez siebie parametry i potwierdzić swój wybór </w:t>
      </w:r>
      <w:r w:rsidR="005F34DE">
        <w:rPr>
          <w:rFonts w:asciiTheme="minorHAnsi" w:hAnsiTheme="minorHAnsi"/>
          <w:sz w:val="20"/>
          <w:szCs w:val="20"/>
        </w:rPr>
        <w:t>funkcją</w:t>
      </w:r>
      <w:r w:rsidR="005F34DE" w:rsidRPr="005D6E6E">
        <w:rPr>
          <w:rFonts w:asciiTheme="minorHAnsi" w:hAnsiTheme="minorHAnsi"/>
          <w:sz w:val="20"/>
          <w:szCs w:val="20"/>
        </w:rPr>
        <w:t xml:space="preserve"> </w:t>
      </w:r>
      <w:r w:rsidRPr="005D6E6E">
        <w:rPr>
          <w:rFonts w:asciiTheme="minorHAnsi" w:hAnsiTheme="minorHAnsi"/>
          <w:i/>
          <w:sz w:val="20"/>
          <w:szCs w:val="20"/>
        </w:rPr>
        <w:t>OK</w:t>
      </w:r>
      <w:r w:rsidRPr="005D6E6E">
        <w:rPr>
          <w:rFonts w:asciiTheme="minorHAnsi" w:hAnsiTheme="minorHAnsi"/>
          <w:sz w:val="20"/>
          <w:szCs w:val="20"/>
        </w:rPr>
        <w:t>.</w:t>
      </w:r>
    </w:p>
    <w:p w:rsidR="005D6E6E" w:rsidRPr="00F579AB" w:rsidRDefault="00F579AB" w:rsidP="00F579AB">
      <w:pPr>
        <w:spacing w:before="120" w:after="120" w:line="360" w:lineRule="auto"/>
        <w:jc w:val="center"/>
        <w:rPr>
          <w:rFonts w:asciiTheme="minorHAnsi" w:hAnsiTheme="minorHAnsi"/>
        </w:rPr>
      </w:pPr>
      <w:r>
        <w:rPr>
          <w:noProof/>
          <w:lang w:eastAsia="pl-PL"/>
        </w:rPr>
        <w:lastRenderedPageBreak/>
        <w:drawing>
          <wp:inline distT="0" distB="0" distL="0" distR="0" wp14:anchorId="2DE32BF3" wp14:editId="7F19DD6B">
            <wp:extent cx="5267416" cy="4352925"/>
            <wp:effectExtent l="0" t="0" r="9525" b="0"/>
            <wp:docPr id="436" name="Obraz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6"/>
                    <a:stretch>
                      <a:fillRect/>
                    </a:stretch>
                  </pic:blipFill>
                  <pic:spPr>
                    <a:xfrm>
                      <a:off x="0" y="0"/>
                      <a:ext cx="5271947" cy="435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E6E" w:rsidRPr="00F579AB" w:rsidRDefault="005D6E6E" w:rsidP="005D6E6E">
      <w:pPr>
        <w:spacing w:before="120" w:after="120" w:line="360" w:lineRule="auto"/>
        <w:jc w:val="both"/>
        <w:rPr>
          <w:rFonts w:asciiTheme="minorHAnsi" w:hAnsiTheme="minorHAnsi"/>
          <w:i/>
          <w:sz w:val="20"/>
          <w:szCs w:val="20"/>
        </w:rPr>
      </w:pPr>
      <w:r w:rsidRPr="005D6E6E">
        <w:rPr>
          <w:rFonts w:asciiTheme="minorHAnsi" w:hAnsiTheme="minorHAnsi"/>
          <w:sz w:val="20"/>
          <w:szCs w:val="20"/>
        </w:rPr>
        <w:t xml:space="preserve">Jeżeli dane na ekranie są przefiltrowane, system informuje o tym poprzez specjalny komunikat widoczny ponad </w:t>
      </w:r>
      <w:r w:rsidR="00F579AB">
        <w:rPr>
          <w:rFonts w:asciiTheme="minorHAnsi" w:hAnsiTheme="minorHAnsi"/>
          <w:sz w:val="20"/>
          <w:szCs w:val="20"/>
        </w:rPr>
        <w:t xml:space="preserve">sekcją </w:t>
      </w:r>
      <w:r w:rsidR="00F579AB">
        <w:rPr>
          <w:rFonts w:asciiTheme="minorHAnsi" w:hAnsiTheme="minorHAnsi"/>
          <w:i/>
          <w:sz w:val="20"/>
          <w:szCs w:val="20"/>
        </w:rPr>
        <w:t>Lista zamówień</w:t>
      </w:r>
    </w:p>
    <w:p w:rsidR="00F579AB" w:rsidRDefault="004E0858" w:rsidP="00F579AB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lastRenderedPageBreak/>
        <w:drawing>
          <wp:inline distT="0" distB="0" distL="0" distR="0" wp14:anchorId="1E505167" wp14:editId="0A4F95E4">
            <wp:extent cx="8892540" cy="3451860"/>
            <wp:effectExtent l="0" t="0" r="3810" b="0"/>
            <wp:docPr id="588" name="Obraz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4A1" w:rsidRDefault="005D6E6E" w:rsidP="005D6E6E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5D6E6E">
        <w:rPr>
          <w:rFonts w:asciiTheme="minorHAnsi" w:hAnsiTheme="minorHAnsi"/>
          <w:sz w:val="20"/>
          <w:szCs w:val="20"/>
        </w:rPr>
        <w:t xml:space="preserve">Aby usunąć filtr, należy wybrać funkcję </w:t>
      </w:r>
      <w:r w:rsidRPr="005D6E6E">
        <w:rPr>
          <w:rFonts w:asciiTheme="minorHAnsi" w:hAnsiTheme="minorHAnsi"/>
          <w:i/>
          <w:sz w:val="20"/>
          <w:szCs w:val="20"/>
        </w:rPr>
        <w:t>Wyczyść filtr</w:t>
      </w:r>
      <w:r w:rsidRPr="005D6E6E">
        <w:rPr>
          <w:rFonts w:asciiTheme="minorHAnsi" w:hAnsiTheme="minorHAnsi"/>
          <w:sz w:val="20"/>
          <w:szCs w:val="20"/>
        </w:rPr>
        <w:t xml:space="preserve"> </w:t>
      </w:r>
      <w:r w:rsidRPr="007B2DD6">
        <w:rPr>
          <w:noProof/>
          <w:lang w:eastAsia="pl-PL"/>
        </w:rPr>
        <w:drawing>
          <wp:inline distT="0" distB="0" distL="0" distR="0" wp14:anchorId="2A360B85" wp14:editId="7664AFED">
            <wp:extent cx="276225" cy="285750"/>
            <wp:effectExtent l="0" t="0" r="9525" b="0"/>
            <wp:docPr id="434" name="Obraz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9AB" w:rsidRPr="007B2DD6" w:rsidRDefault="00F579AB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277" w:name="_Toc445976306"/>
      <w:bookmarkStart w:id="1278" w:name="_Toc502755343"/>
      <w:r w:rsidRPr="007B2DD6">
        <w:rPr>
          <w:rFonts w:asciiTheme="minorHAnsi" w:hAnsiTheme="minorHAnsi"/>
          <w:color w:val="2A2F69"/>
        </w:rPr>
        <w:t>Wysyłanie wiadomości</w:t>
      </w:r>
      <w:bookmarkEnd w:id="1277"/>
      <w:bookmarkEnd w:id="1278"/>
    </w:p>
    <w:p w:rsidR="00F579AB" w:rsidRPr="00624FC1" w:rsidRDefault="00F579AB" w:rsidP="00F579AB">
      <w:pPr>
        <w:spacing w:before="120" w:after="120" w:line="360" w:lineRule="auto"/>
        <w:rPr>
          <w:rFonts w:asciiTheme="minorHAnsi" w:hAnsiTheme="minorHAnsi"/>
          <w:sz w:val="20"/>
        </w:rPr>
      </w:pPr>
      <w:r w:rsidRPr="00836F45">
        <w:rPr>
          <w:rFonts w:asciiTheme="minorHAnsi" w:hAnsiTheme="minorHAnsi"/>
          <w:sz w:val="20"/>
        </w:rPr>
        <w:t xml:space="preserve">System umożliwia wysłanie wiadomości do instytucji odpowiedzialnej za weryfikację </w:t>
      </w:r>
      <w:r w:rsidR="00C518AB">
        <w:rPr>
          <w:rFonts w:asciiTheme="minorHAnsi" w:hAnsiTheme="minorHAnsi"/>
          <w:sz w:val="20"/>
        </w:rPr>
        <w:t>T</w:t>
      </w:r>
      <w:r>
        <w:rPr>
          <w:rFonts w:asciiTheme="minorHAnsi" w:hAnsiTheme="minorHAnsi"/>
          <w:sz w:val="20"/>
        </w:rPr>
        <w:t xml:space="preserve">wojego wniosku </w:t>
      </w:r>
      <w:r w:rsidRPr="00836F45">
        <w:rPr>
          <w:rFonts w:asciiTheme="minorHAnsi" w:hAnsiTheme="minorHAnsi"/>
          <w:sz w:val="20"/>
        </w:rPr>
        <w:t xml:space="preserve">bez konieczności przechodzenia do modułu </w:t>
      </w:r>
      <w:r w:rsidRPr="00624FC1">
        <w:rPr>
          <w:rFonts w:asciiTheme="minorHAnsi" w:hAnsiTheme="minorHAnsi"/>
          <w:b/>
          <w:i/>
          <w:sz w:val="20"/>
        </w:rPr>
        <w:t xml:space="preserve">Korespondencja </w:t>
      </w:r>
      <w:r w:rsidRPr="00836F45">
        <w:rPr>
          <w:rFonts w:asciiTheme="minorHAnsi" w:hAnsiTheme="minorHAnsi"/>
          <w:sz w:val="20"/>
        </w:rPr>
        <w:t xml:space="preserve">odpowiedzialnego za wszelką korespondencję w ramach projektu. Możesz skorzystać z tej opcji wybierając funkcję </w:t>
      </w:r>
      <w:r w:rsidRPr="00836F45">
        <w:rPr>
          <w:rFonts w:asciiTheme="minorHAnsi" w:hAnsiTheme="minorHAnsi"/>
          <w:i/>
          <w:sz w:val="20"/>
        </w:rPr>
        <w:t>Wyślij wiadomość</w:t>
      </w:r>
      <w:r w:rsidR="003B4FAC">
        <w:rPr>
          <w:rFonts w:asciiTheme="minorHAnsi" w:hAnsiTheme="minorHAnsi"/>
          <w:i/>
          <w:sz w:val="20"/>
        </w:rPr>
        <w:t xml:space="preserve"> </w:t>
      </w:r>
      <w:r w:rsidR="003B4FAC">
        <w:rPr>
          <w:rFonts w:asciiTheme="minorHAnsi" w:hAnsiTheme="minorHAnsi"/>
          <w:i/>
          <w:noProof/>
          <w:sz w:val="20"/>
          <w:lang w:eastAsia="pl-PL"/>
        </w:rPr>
        <w:drawing>
          <wp:inline distT="0" distB="0" distL="0" distR="0" wp14:anchorId="0FBE034C" wp14:editId="0791392E">
            <wp:extent cx="304843" cy="247685"/>
            <wp:effectExtent l="0" t="0" r="0" b="0"/>
            <wp:docPr id="625" name="Obraz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7.png"/>
                    <pic:cNvPicPr/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5D85">
        <w:rPr>
          <w:rFonts w:asciiTheme="minorHAnsi" w:hAnsiTheme="minorHAnsi"/>
          <w:i/>
          <w:sz w:val="20"/>
        </w:rPr>
        <w:t>.</w:t>
      </w:r>
    </w:p>
    <w:p w:rsidR="00F579AB" w:rsidRDefault="00F579AB" w:rsidP="005D6E6E">
      <w:pPr>
        <w:spacing w:before="120" w:after="120" w:line="360" w:lineRule="auto"/>
        <w:jc w:val="both"/>
        <w:rPr>
          <w:rFonts w:asciiTheme="minorHAnsi" w:hAnsiTheme="minorHAnsi"/>
        </w:rPr>
      </w:pPr>
    </w:p>
    <w:p w:rsidR="00AD4195" w:rsidRDefault="00AD4195" w:rsidP="005D6E6E">
      <w:pPr>
        <w:spacing w:before="120" w:after="120" w:line="360" w:lineRule="auto"/>
        <w:jc w:val="both"/>
        <w:rPr>
          <w:rFonts w:asciiTheme="minorHAnsi" w:hAnsiTheme="minorHAnsi"/>
        </w:rPr>
      </w:pPr>
    </w:p>
    <w:p w:rsidR="00AD4195" w:rsidRPr="004B2358" w:rsidRDefault="00AD4195" w:rsidP="00AD4195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1279" w:name="_Toc445976307"/>
      <w:bookmarkStart w:id="1280" w:name="_Toc502755344"/>
      <w:r w:rsidRPr="004B2358">
        <w:rPr>
          <w:rFonts w:asciiTheme="minorHAnsi" w:hAnsiTheme="minorHAnsi"/>
          <w:color w:val="2A2F69"/>
        </w:rPr>
        <w:lastRenderedPageBreak/>
        <w:t>Baza personelu</w:t>
      </w:r>
      <w:bookmarkEnd w:id="1279"/>
      <w:bookmarkEnd w:id="1280"/>
    </w:p>
    <w:p w:rsidR="00AD4195" w:rsidRPr="00AD4195" w:rsidRDefault="00AD4195" w:rsidP="00AD4195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 w:rsidRPr="004B2358">
        <w:rPr>
          <w:rFonts w:asciiTheme="minorHAnsi" w:hAnsiTheme="minorHAnsi" w:cs="Tahoma"/>
          <w:sz w:val="20"/>
          <w:szCs w:val="20"/>
        </w:rPr>
        <w:t xml:space="preserve">Baza personelu to funkcjonalność systemu umożliwiająca gromadzenie wszelkich danych dotyczących osób zaangażowanych do pracy w projekcie, m.in. formy zaangażowania czy jego wymiaru. </w:t>
      </w:r>
    </w:p>
    <w:p w:rsidR="00AD4195" w:rsidRPr="00EC5630" w:rsidRDefault="00AD4195" w:rsidP="00AD4195">
      <w:pPr>
        <w:spacing w:before="120" w:after="120" w:line="360" w:lineRule="auto"/>
        <w:jc w:val="both"/>
        <w:rPr>
          <w:rFonts w:asciiTheme="minorHAnsi" w:hAnsiTheme="minorHAnsi" w:cs="Tahoma"/>
          <w:b/>
          <w:color w:val="FF0000"/>
          <w:sz w:val="20"/>
          <w:szCs w:val="20"/>
        </w:rPr>
      </w:pPr>
      <w:r w:rsidRPr="00EC5630">
        <w:rPr>
          <w:rFonts w:asciiTheme="minorHAnsi" w:hAnsiTheme="minorHAnsi" w:cs="Tahoma"/>
          <w:b/>
          <w:color w:val="FF0000"/>
          <w:sz w:val="20"/>
          <w:szCs w:val="20"/>
        </w:rPr>
        <w:t xml:space="preserve">Masz obowiązek wypełniania bazy personelu wynikający z Twojej umowy o dofinansowanie oraz </w:t>
      </w:r>
      <w:r w:rsidRPr="00EC5630">
        <w:rPr>
          <w:rFonts w:asciiTheme="minorHAnsi" w:hAnsiTheme="minorHAnsi" w:cs="Tahoma"/>
          <w:b/>
          <w:i/>
          <w:color w:val="FF0000"/>
          <w:sz w:val="20"/>
          <w:szCs w:val="20"/>
        </w:rPr>
        <w:t>Wytycznych w zakresie kwalifikowalności wydatków w ramach Europejskiego Funduszu Rozwoju Regionalnego, Europejskiego Funduszu Społecznego oraz Funduszu Spójności w okresie programowania 2014-2020</w:t>
      </w:r>
      <w:r w:rsidRPr="00EC5630">
        <w:rPr>
          <w:rFonts w:asciiTheme="minorHAnsi" w:hAnsiTheme="minorHAnsi" w:cs="Tahoma"/>
          <w:b/>
          <w:color w:val="FF0000"/>
          <w:sz w:val="20"/>
          <w:szCs w:val="20"/>
        </w:rPr>
        <w:t xml:space="preserve">. </w:t>
      </w:r>
    </w:p>
    <w:p w:rsidR="00F86C1E" w:rsidRDefault="00AD4195" w:rsidP="00AD4195">
      <w:pPr>
        <w:spacing w:before="120" w:after="120" w:line="360" w:lineRule="auto"/>
        <w:jc w:val="both"/>
        <w:rPr>
          <w:rFonts w:asciiTheme="minorHAnsi" w:hAnsiTheme="minorHAnsi" w:cs="Tahoma"/>
          <w:i/>
          <w:sz w:val="20"/>
          <w:szCs w:val="20"/>
        </w:rPr>
      </w:pPr>
      <w:r w:rsidRPr="00AD4195">
        <w:rPr>
          <w:rFonts w:asciiTheme="minorHAnsi" w:hAnsiTheme="minorHAnsi" w:cs="Tahoma"/>
          <w:sz w:val="20"/>
          <w:szCs w:val="20"/>
        </w:rPr>
        <w:t>W bazie powinny znaleźć się dane osób zaangażowanych do realizacji zadań lub czynności w ramach projektu, które wykonują osobiście</w:t>
      </w:r>
      <w:r w:rsidR="00F86C1E">
        <w:rPr>
          <w:rFonts w:asciiTheme="minorHAnsi" w:hAnsiTheme="minorHAnsi" w:cs="Tahoma"/>
          <w:sz w:val="20"/>
          <w:szCs w:val="20"/>
        </w:rPr>
        <w:t xml:space="preserve"> – zgodnie z aktualną </w:t>
      </w:r>
      <w:r w:rsidR="000F3D01">
        <w:rPr>
          <w:rFonts w:asciiTheme="minorHAnsi" w:hAnsiTheme="minorHAnsi" w:cs="Tahoma"/>
          <w:sz w:val="20"/>
          <w:szCs w:val="20"/>
        </w:rPr>
        <w:t>definicją</w:t>
      </w:r>
      <w:r w:rsidR="00624DF8">
        <w:rPr>
          <w:rFonts w:asciiTheme="minorHAnsi" w:hAnsiTheme="minorHAnsi" w:cs="Tahoma"/>
          <w:sz w:val="20"/>
          <w:szCs w:val="20"/>
        </w:rPr>
        <w:t xml:space="preserve"> personelu projektu</w:t>
      </w:r>
      <w:r w:rsidR="00F86C1E">
        <w:rPr>
          <w:rFonts w:asciiTheme="minorHAnsi" w:hAnsiTheme="minorHAnsi" w:cs="Tahoma"/>
          <w:sz w:val="20"/>
          <w:szCs w:val="20"/>
        </w:rPr>
        <w:t xml:space="preserve"> </w:t>
      </w:r>
      <w:r w:rsidR="00624DF8">
        <w:rPr>
          <w:rFonts w:asciiTheme="minorHAnsi" w:hAnsiTheme="minorHAnsi" w:cs="Tahoma"/>
          <w:sz w:val="20"/>
          <w:szCs w:val="20"/>
        </w:rPr>
        <w:t>w</w:t>
      </w:r>
      <w:r w:rsidR="00F86C1E">
        <w:rPr>
          <w:rFonts w:asciiTheme="minorHAnsi" w:hAnsiTheme="minorHAnsi" w:cs="Tahoma"/>
          <w:sz w:val="20"/>
          <w:szCs w:val="20"/>
        </w:rPr>
        <w:t xml:space="preserve"> </w:t>
      </w:r>
      <w:r w:rsidRPr="00AD4195">
        <w:rPr>
          <w:rFonts w:asciiTheme="minorHAnsi" w:hAnsiTheme="minorHAnsi" w:cs="Tahoma"/>
          <w:i/>
          <w:sz w:val="20"/>
          <w:szCs w:val="20"/>
        </w:rPr>
        <w:t>Wytycznych</w:t>
      </w:r>
      <w:r w:rsidR="00F86C1E">
        <w:rPr>
          <w:rFonts w:asciiTheme="minorHAnsi" w:hAnsiTheme="minorHAnsi" w:cs="Tahoma"/>
          <w:i/>
          <w:sz w:val="20"/>
          <w:szCs w:val="20"/>
        </w:rPr>
        <w:t>.</w:t>
      </w:r>
    </w:p>
    <w:p w:rsidR="00AD4195" w:rsidRPr="00AD4195" w:rsidRDefault="00AD4195" w:rsidP="00AD4195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 w:rsidRPr="00AD4195">
        <w:rPr>
          <w:rFonts w:asciiTheme="minorHAnsi" w:hAnsiTheme="minorHAnsi" w:cs="Tahoma"/>
          <w:sz w:val="20"/>
          <w:szCs w:val="20"/>
        </w:rPr>
        <w:t>Zalecamy, żebyś uzupełniał dane bieżąco, na pewno nie później niż przed przekazaniem do instytucji wniosku o płatność zawierającego wydatki danego personelu.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AD4195" w:rsidRPr="007B2DD6" w:rsidTr="00C821E4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AD4195" w:rsidRPr="00AD4195" w:rsidRDefault="00AD4195" w:rsidP="00C821E4">
            <w:pPr>
              <w:jc w:val="center"/>
              <w:rPr>
                <w:rFonts w:asciiTheme="minorHAnsi" w:hAnsiTheme="minorHAnsi" w:cs="Tahoma"/>
                <w:b/>
                <w:sz w:val="2"/>
                <w:szCs w:val="2"/>
              </w:rPr>
            </w:pPr>
          </w:p>
          <w:p w:rsidR="00AD4195" w:rsidRPr="00AD4195" w:rsidRDefault="00AD4195" w:rsidP="00C821E4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AD4195">
              <w:rPr>
                <w:rFonts w:asciiTheme="minorHAnsi" w:hAnsiTheme="minorHAnsi" w:cs="Tahoma"/>
                <w:b/>
                <w:sz w:val="20"/>
                <w:szCs w:val="20"/>
              </w:rPr>
              <w:t>W projektach współfinansowanych z EFS do bazy wprowadzaj tylko dane personelu rozliczanego w ramach kosztów bezpośrednich</w:t>
            </w:r>
            <w:r w:rsidR="00E26AC3">
              <w:rPr>
                <w:rFonts w:asciiTheme="minorHAnsi" w:hAnsiTheme="minorHAnsi" w:cs="Tahoma"/>
                <w:b/>
                <w:sz w:val="20"/>
                <w:szCs w:val="20"/>
              </w:rPr>
              <w:t>, które nie są rozliczane ryczałtowo</w:t>
            </w:r>
            <w:r w:rsidRPr="00AD4195">
              <w:rPr>
                <w:rFonts w:asciiTheme="minorHAnsi" w:hAnsiTheme="minorHAnsi" w:cs="Tahoma"/>
                <w:b/>
                <w:sz w:val="20"/>
                <w:szCs w:val="20"/>
              </w:rPr>
              <w:t xml:space="preserve">. </w:t>
            </w:r>
          </w:p>
          <w:p w:rsidR="00AD4195" w:rsidRPr="007B2DD6" w:rsidRDefault="00AD4195" w:rsidP="00AD4195">
            <w:pPr>
              <w:jc w:val="center"/>
              <w:rPr>
                <w:b/>
                <w:sz w:val="12"/>
              </w:rPr>
            </w:pPr>
            <w:r w:rsidRPr="00AD4195">
              <w:rPr>
                <w:rFonts w:asciiTheme="minorHAnsi" w:hAnsiTheme="minorHAnsi" w:cs="Tahoma"/>
                <w:b/>
                <w:sz w:val="20"/>
                <w:szCs w:val="20"/>
              </w:rPr>
              <w:t xml:space="preserve">Nie wprowadzaj tu danych osób rozliczanych w ramach kosztów pośrednich, np. </w:t>
            </w:r>
            <w:r>
              <w:rPr>
                <w:rFonts w:asciiTheme="minorHAnsi" w:hAnsiTheme="minorHAnsi" w:cs="Tahoma"/>
                <w:b/>
                <w:sz w:val="20"/>
                <w:szCs w:val="20"/>
              </w:rPr>
              <w:t>K</w:t>
            </w:r>
            <w:r w:rsidRPr="00AD4195">
              <w:rPr>
                <w:rFonts w:asciiTheme="minorHAnsi" w:hAnsiTheme="minorHAnsi" w:cs="Tahoma"/>
                <w:b/>
                <w:sz w:val="20"/>
                <w:szCs w:val="20"/>
              </w:rPr>
              <w:t>oordynatora projektu</w:t>
            </w:r>
            <w:r w:rsidR="00E26AC3">
              <w:rPr>
                <w:rFonts w:asciiTheme="minorHAnsi" w:hAnsiTheme="minorHAnsi" w:cs="Tahoma"/>
                <w:b/>
                <w:sz w:val="20"/>
                <w:szCs w:val="20"/>
              </w:rPr>
              <w:t>, kwot ryczałtowych i stawek jednostkowych</w:t>
            </w:r>
            <w:r w:rsidRPr="00AD4195">
              <w:rPr>
                <w:rFonts w:asciiTheme="minorHAnsi" w:hAnsiTheme="minorHAnsi" w:cs="Tahoma"/>
                <w:b/>
                <w:sz w:val="20"/>
                <w:szCs w:val="20"/>
              </w:rPr>
              <w:t>.</w:t>
            </w:r>
          </w:p>
        </w:tc>
      </w:tr>
    </w:tbl>
    <w:p w:rsidR="00AD4195" w:rsidRPr="00AD4195" w:rsidRDefault="00AD4195" w:rsidP="00AD4195">
      <w:pPr>
        <w:spacing w:before="120" w:after="120" w:line="360" w:lineRule="auto"/>
        <w:jc w:val="both"/>
        <w:rPr>
          <w:rFonts w:asciiTheme="minorHAnsi" w:hAnsiTheme="minorHAnsi" w:cs="Tahoma"/>
          <w:b/>
          <w:sz w:val="20"/>
          <w:szCs w:val="20"/>
        </w:rPr>
      </w:pPr>
    </w:p>
    <w:p w:rsidR="00AD4195" w:rsidRDefault="00AD4195" w:rsidP="00AD4195">
      <w:pPr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4B4086" wp14:editId="06F731F8">
                <wp:simplePos x="0" y="0"/>
                <wp:positionH relativeFrom="column">
                  <wp:posOffset>5256456</wp:posOffset>
                </wp:positionH>
                <wp:positionV relativeFrom="paragraph">
                  <wp:posOffset>742079</wp:posOffset>
                </wp:positionV>
                <wp:extent cx="1041991" cy="412750"/>
                <wp:effectExtent l="0" t="0" r="25400" b="25400"/>
                <wp:wrapNone/>
                <wp:docPr id="565" name="Prostokąt zaokrąglony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1991" cy="4127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565" o:spid="_x0000_s1026" style="position:absolute;margin-left:413.9pt;margin-top:58.45pt;width:82.05pt;height:3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" filled="f" strokecolor="#c0504d" strokeweight="2pt">
                <v:path arrowok="t"/>
              </v:roundrect>
            </w:pict>
          </mc:Fallback>
        </mc:AlternateContent>
      </w: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5444B00A" wp14:editId="6A224B45">
            <wp:extent cx="8824152" cy="1562986"/>
            <wp:effectExtent l="0" t="0" r="0" b="0"/>
            <wp:docPr id="548" name="Obraz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8650" cy="156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7FF" w:rsidRPr="004B2358" w:rsidRDefault="001A07FF" w:rsidP="00AD4195">
      <w:pPr>
        <w:jc w:val="center"/>
        <w:rPr>
          <w:rFonts w:asciiTheme="minorHAnsi" w:hAnsiTheme="minorHAnsi"/>
          <w:sz w:val="20"/>
        </w:rPr>
      </w:pPr>
    </w:p>
    <w:p w:rsidR="00AD4195" w:rsidRPr="004B2358" w:rsidRDefault="00AD4195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1281" w:name="_Toc430864955"/>
      <w:bookmarkStart w:id="1282" w:name="_Toc445976308"/>
      <w:bookmarkStart w:id="1283" w:name="_Toc502755345"/>
      <w:r w:rsidRPr="004B2358">
        <w:rPr>
          <w:rFonts w:asciiTheme="minorHAnsi" w:hAnsiTheme="minorHAnsi"/>
          <w:color w:val="2A2F69"/>
        </w:rPr>
        <w:lastRenderedPageBreak/>
        <w:t>Ekran główny</w:t>
      </w:r>
      <w:bookmarkEnd w:id="1281"/>
      <w:bookmarkEnd w:id="1282"/>
      <w:bookmarkEnd w:id="1283"/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>Ekran widoczny dla Ciebie podzielony jest na 3 zasadnicze sekcje:</w:t>
      </w:r>
    </w:p>
    <w:p w:rsidR="00AD4195" w:rsidRPr="004B2358" w:rsidRDefault="00AD4195" w:rsidP="00AD4195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4B2358">
        <w:rPr>
          <w:rFonts w:asciiTheme="minorHAnsi" w:hAnsiTheme="minorHAnsi"/>
          <w:b/>
          <w:i/>
          <w:sz w:val="20"/>
          <w:szCs w:val="20"/>
        </w:rPr>
        <w:t>Personel projektu</w:t>
      </w:r>
      <w:r w:rsidRPr="004B2358">
        <w:rPr>
          <w:rFonts w:asciiTheme="minorHAnsi" w:hAnsiTheme="minorHAnsi"/>
          <w:b/>
          <w:sz w:val="20"/>
          <w:szCs w:val="20"/>
        </w:rPr>
        <w:t xml:space="preserve"> </w:t>
      </w:r>
      <w:r w:rsidRPr="004B2358">
        <w:rPr>
          <w:rFonts w:asciiTheme="minorHAnsi" w:hAnsiTheme="minorHAnsi"/>
          <w:sz w:val="20"/>
          <w:szCs w:val="20"/>
        </w:rPr>
        <w:t xml:space="preserve">(w tym sekcja służąca do nawigacji pomiędzy zaangażowanymi osobami - </w:t>
      </w:r>
      <w:r w:rsidRPr="004B2358">
        <w:rPr>
          <w:rFonts w:asciiTheme="minorHAnsi" w:hAnsiTheme="minorHAnsi"/>
          <w:b/>
          <w:i/>
          <w:sz w:val="20"/>
          <w:szCs w:val="20"/>
        </w:rPr>
        <w:t>Lista personelu</w:t>
      </w:r>
      <w:r w:rsidRPr="004B2358">
        <w:rPr>
          <w:rFonts w:asciiTheme="minorHAnsi" w:hAnsiTheme="minorHAnsi"/>
          <w:sz w:val="20"/>
          <w:szCs w:val="20"/>
        </w:rPr>
        <w:t>),</w:t>
      </w:r>
    </w:p>
    <w:p w:rsidR="00AD4195" w:rsidRPr="00AD4195" w:rsidRDefault="00E25399" w:rsidP="00AD4195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i/>
          <w:sz w:val="20"/>
          <w:szCs w:val="20"/>
        </w:rPr>
      </w:pPr>
      <w:r>
        <w:rPr>
          <w:rFonts w:asciiTheme="minorHAnsi" w:hAnsiTheme="minorHAnsi"/>
          <w:b/>
          <w:i/>
          <w:sz w:val="20"/>
          <w:szCs w:val="20"/>
        </w:rPr>
        <w:t>Czas pracy</w:t>
      </w:r>
      <w:r w:rsidR="00AD4195" w:rsidRPr="004B2358">
        <w:rPr>
          <w:rFonts w:asciiTheme="minorHAnsi" w:hAnsiTheme="minorHAnsi"/>
          <w:sz w:val="20"/>
          <w:szCs w:val="20"/>
        </w:rPr>
        <w:t>.</w:t>
      </w:r>
    </w:p>
    <w:p w:rsidR="00AD4195" w:rsidRPr="004B2358" w:rsidRDefault="00AD4195" w:rsidP="00AD4195">
      <w:pPr>
        <w:pStyle w:val="Akapitzlist"/>
        <w:spacing w:before="120" w:after="120" w:line="360" w:lineRule="auto"/>
        <w:jc w:val="both"/>
        <w:rPr>
          <w:rFonts w:asciiTheme="minorHAnsi" w:hAnsiTheme="minorHAnsi"/>
          <w:b/>
          <w:i/>
          <w:sz w:val="20"/>
          <w:szCs w:val="20"/>
        </w:rPr>
      </w:pPr>
    </w:p>
    <w:p w:rsidR="00AD4195" w:rsidRPr="004B2358" w:rsidRDefault="00AD4195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1284" w:name="_Toc445976309"/>
      <w:bookmarkStart w:id="1285" w:name="_Toc502755346"/>
      <w:r w:rsidRPr="004B2358">
        <w:rPr>
          <w:rFonts w:asciiTheme="minorHAnsi" w:hAnsiTheme="minorHAnsi"/>
          <w:color w:val="2A2F69"/>
        </w:rPr>
        <w:t>Personel projektu</w:t>
      </w:r>
      <w:bookmarkEnd w:id="1284"/>
      <w:bookmarkEnd w:id="1285"/>
    </w:p>
    <w:p w:rsidR="00AD4195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Sekcja zawiera numery PESEL osób dotychczas zarejestrowanych w systemie. Gdy zaznaczysz dany wiersz, masz możliwość podglądu w pozostałych sekcjach szczegółowych informacji o danej osobie. </w:t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 w:rsidRPr="004B2358">
        <w:rPr>
          <w:rFonts w:asciiTheme="minorHAnsi" w:hAnsiTheme="minorHAnsi" w:cs="Tahoma"/>
          <w:sz w:val="20"/>
          <w:szCs w:val="20"/>
        </w:rPr>
        <w:t xml:space="preserve">Aby rozpocząć dodawanie informacji o osobie, z poziomu sekcji </w:t>
      </w:r>
      <w:r w:rsidRPr="004B2358">
        <w:rPr>
          <w:rFonts w:asciiTheme="minorHAnsi" w:hAnsiTheme="minorHAnsi" w:cs="Tahoma"/>
          <w:b/>
          <w:i/>
          <w:sz w:val="20"/>
          <w:szCs w:val="20"/>
        </w:rPr>
        <w:t>Lista personelu</w:t>
      </w:r>
      <w:r w:rsidRPr="004B2358">
        <w:rPr>
          <w:rFonts w:asciiTheme="minorHAnsi" w:hAnsiTheme="minorHAnsi" w:cs="Tahoma"/>
          <w:sz w:val="20"/>
          <w:szCs w:val="20"/>
        </w:rPr>
        <w:t xml:space="preserve"> wybierz funkcję </w:t>
      </w:r>
      <w:r w:rsidRPr="004B2358">
        <w:rPr>
          <w:rFonts w:asciiTheme="minorHAnsi" w:hAnsiTheme="minorHAnsi" w:cs="Tahoma"/>
          <w:i/>
          <w:sz w:val="20"/>
          <w:szCs w:val="20"/>
        </w:rPr>
        <w:t>Dodaj</w:t>
      </w:r>
      <w:r w:rsidR="002E48FF">
        <w:rPr>
          <w:rFonts w:asciiTheme="minorHAnsi" w:hAnsiTheme="minorHAnsi" w:cs="Tahoma"/>
          <w:i/>
          <w:sz w:val="20"/>
          <w:szCs w:val="20"/>
        </w:rPr>
        <w:t xml:space="preserve"> personel</w:t>
      </w:r>
      <w:r w:rsidRPr="004B2358">
        <w:rPr>
          <w:rFonts w:asciiTheme="minorHAnsi" w:hAnsiTheme="minorHAnsi" w:cs="Tahoma"/>
          <w:i/>
          <w:sz w:val="20"/>
          <w:szCs w:val="20"/>
        </w:rPr>
        <w:t xml:space="preserve"> </w:t>
      </w: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123F53D5" wp14:editId="227FD392">
            <wp:extent cx="259080" cy="340995"/>
            <wp:effectExtent l="0" t="0" r="7620" b="1905"/>
            <wp:docPr id="640" name="Obraz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2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 w:cs="Tahoma"/>
          <w:sz w:val="20"/>
          <w:szCs w:val="20"/>
        </w:rPr>
        <w:t xml:space="preserve"> dostępną w belce z nazwą opisywanej sekcji.</w:t>
      </w:r>
    </w:p>
    <w:p w:rsidR="00AD4195" w:rsidRDefault="00AD4195" w:rsidP="00AD4195">
      <w:pPr>
        <w:jc w:val="center"/>
        <w:rPr>
          <w:rFonts w:asciiTheme="minorHAnsi" w:hAnsiTheme="minorHAnsi" w:cs="Tahoma"/>
          <w:sz w:val="20"/>
          <w:szCs w:val="20"/>
        </w:rPr>
      </w:pPr>
    </w:p>
    <w:p w:rsidR="004C73E8" w:rsidRPr="004B2358" w:rsidRDefault="00A224DD" w:rsidP="00AD4195">
      <w:pPr>
        <w:jc w:val="center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 wp14:anchorId="73BC92C6" wp14:editId="2457BBD4">
                <wp:simplePos x="0" y="0"/>
                <wp:positionH relativeFrom="column">
                  <wp:posOffset>2330293</wp:posOffset>
                </wp:positionH>
                <wp:positionV relativeFrom="paragraph">
                  <wp:posOffset>786501</wp:posOffset>
                </wp:positionV>
                <wp:extent cx="295275" cy="293057"/>
                <wp:effectExtent l="0" t="0" r="28575" b="12065"/>
                <wp:wrapNone/>
                <wp:docPr id="251" name="Prostokąt zaokrąglony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93057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51" o:spid="_x0000_s1026" style="position:absolute;margin-left:183.5pt;margin-top:61.95pt;width:23.25pt;height:23.1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" filled="f" strokecolor="#c00000" strokeweight="2pt">
                <v:path arrowok="t"/>
              </v:round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6A71F721" wp14:editId="31229391">
            <wp:extent cx="7183441" cy="1318161"/>
            <wp:effectExtent l="0" t="0" r="0" b="0"/>
            <wp:docPr id="165" name="Obraz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9"/>
                    <a:stretch>
                      <a:fillRect/>
                    </a:stretch>
                  </pic:blipFill>
                  <pic:spPr>
                    <a:xfrm>
                      <a:off x="0" y="0"/>
                      <a:ext cx="7192319" cy="131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jc w:val="center"/>
        <w:rPr>
          <w:rFonts w:asciiTheme="minorHAnsi" w:hAnsiTheme="minorHAnsi"/>
          <w:sz w:val="20"/>
        </w:rPr>
      </w:pP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Po wyborze funkcji </w:t>
      </w:r>
      <w:r w:rsidRPr="004B2358">
        <w:rPr>
          <w:rFonts w:asciiTheme="minorHAnsi" w:hAnsiTheme="minorHAnsi"/>
          <w:i/>
          <w:sz w:val="20"/>
          <w:szCs w:val="20"/>
        </w:rPr>
        <w:t>Dodaj</w:t>
      </w:r>
      <w:r w:rsidR="002E48FF">
        <w:rPr>
          <w:rFonts w:asciiTheme="minorHAnsi" w:hAnsiTheme="minorHAnsi"/>
          <w:i/>
          <w:sz w:val="20"/>
          <w:szCs w:val="20"/>
        </w:rPr>
        <w:t xml:space="preserve"> personel</w:t>
      </w:r>
      <w:r w:rsidRPr="004B2358">
        <w:rPr>
          <w:rFonts w:asciiTheme="minorHAnsi" w:hAnsiTheme="minorHAnsi"/>
          <w:sz w:val="20"/>
          <w:szCs w:val="20"/>
        </w:rPr>
        <w:t xml:space="preserve"> system prezentuje następujące pola: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8583"/>
      </w:tblGrid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955712" behindDoc="1" locked="0" layoutInCell="1" allowOverlap="1" wp14:anchorId="74BB4880" wp14:editId="4FD9480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79375</wp:posOffset>
                  </wp:positionV>
                  <wp:extent cx="2060575" cy="491490"/>
                  <wp:effectExtent l="0" t="0" r="0" b="3810"/>
                  <wp:wrapThrough wrapText="bothSides">
                    <wp:wrapPolygon edited="0">
                      <wp:start x="0" y="0"/>
                      <wp:lineTo x="0" y="20930"/>
                      <wp:lineTo x="21367" y="20930"/>
                      <wp:lineTo x="21367" y="0"/>
                      <wp:lineTo x="0" y="0"/>
                    </wp:wrapPolygon>
                  </wp:wrapThrough>
                  <wp:docPr id="638" name="Obraz 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Pole jest uzupełniane automatycznie, zgodnie z czynnościami dokonywanymi przez Ciebie </w:t>
            </w:r>
            <w:r w:rsidRPr="004B2358">
              <w:rPr>
                <w:rFonts w:asciiTheme="minorHAnsi" w:hAnsiTheme="minorHAnsi"/>
                <w:sz w:val="20"/>
              </w:rPr>
              <w:br/>
              <w:t>lub instytucję odpowiedzialną za weryfikację Twoich wniosków o płatność.</w:t>
            </w:r>
          </w:p>
        </w:tc>
      </w:tr>
      <w:tr w:rsidR="00AD4195" w:rsidRPr="004B2358" w:rsidTr="00EC5630">
        <w:trPr>
          <w:trHeight w:val="952"/>
        </w:trPr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5DACA27C" wp14:editId="42E25181">
                  <wp:extent cx="1391920" cy="450215"/>
                  <wp:effectExtent l="0" t="0" r="0" b="6985"/>
                  <wp:docPr id="637" name="Obraz 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Pole jest uzupełniane automatycznie, zgodnie z datą przesłania (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 w:rsidRPr="004B2358">
              <w:rPr>
                <w:rFonts w:asciiTheme="minorHAnsi" w:hAnsiTheme="minorHAnsi"/>
                <w:sz w:val="20"/>
              </w:rPr>
              <w:t xml:space="preserve"> ponownego przesłania </w:t>
            </w:r>
            <w:r w:rsidRPr="004B2358">
              <w:rPr>
                <w:rFonts w:asciiTheme="minorHAnsi" w:hAnsiTheme="minorHAnsi"/>
                <w:sz w:val="20"/>
              </w:rPr>
              <w:br/>
              <w:t>w opisanych dalej przypadkach) informacji o personelu do instytucji.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F5D8F43" wp14:editId="434DEF88">
                  <wp:extent cx="1146175" cy="422910"/>
                  <wp:effectExtent l="0" t="0" r="0" b="0"/>
                  <wp:docPr id="636" name="Obraz 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Pole jest widoczne tylko wtedy, gdy instytucja wycofa informację o personelu do poprawy. Uzupełniane automatycznie przez system, zgodnie z datą wycofania informacji.</w:t>
            </w:r>
          </w:p>
        </w:tc>
      </w:tr>
      <w:tr w:rsidR="00AD4195" w:rsidRPr="004B2358" w:rsidTr="00EC5630">
        <w:trPr>
          <w:trHeight w:val="925"/>
        </w:trPr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954688" behindDoc="1" locked="0" layoutInCell="1" allowOverlap="1" wp14:anchorId="1FEB075B" wp14:editId="1685E476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73660</wp:posOffset>
                  </wp:positionV>
                  <wp:extent cx="1788160" cy="504825"/>
                  <wp:effectExtent l="0" t="0" r="2540" b="9525"/>
                  <wp:wrapThrough wrapText="bothSides">
                    <wp:wrapPolygon edited="0">
                      <wp:start x="0" y="0"/>
                      <wp:lineTo x="0" y="21192"/>
                      <wp:lineTo x="21401" y="21192"/>
                      <wp:lineTo x="21401" y="0"/>
                      <wp:lineTo x="0" y="0"/>
                    </wp:wrapPolygon>
                  </wp:wrapThrough>
                  <wp:docPr id="635" name="Obraz 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16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0B4841" w:rsidRDefault="00AD41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Wybierz właściwą wartość z listy rozwijalnej. 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99A3166" wp14:editId="1B65E82E">
                  <wp:extent cx="1651635" cy="491490"/>
                  <wp:effectExtent l="0" t="0" r="5715" b="3810"/>
                  <wp:docPr id="634" name="Obraz 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Wprowadź nr PESEL danej osoby.</w:t>
            </w:r>
          </w:p>
          <w:p w:rsidR="00EC5630" w:rsidRDefault="00AD4195" w:rsidP="000F74A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Jeżeli osoba jest z Polski, SL2014 pomoże Ci nie popełnić błędu</w:t>
            </w:r>
            <w:r w:rsidR="00CE59C1">
              <w:rPr>
                <w:rFonts w:asciiTheme="minorHAnsi" w:hAnsiTheme="minorHAnsi"/>
                <w:sz w:val="20"/>
              </w:rPr>
              <w:t>;</w:t>
            </w:r>
            <w:r w:rsidRPr="004B2358">
              <w:rPr>
                <w:rFonts w:asciiTheme="minorHAnsi" w:hAnsiTheme="minorHAnsi"/>
                <w:sz w:val="20"/>
              </w:rPr>
              <w:t xml:space="preserve"> ograniczy to pole do 11 cyfr i sprawdzi poprawność wprowadzonych przez Ciebie danych. </w:t>
            </w:r>
            <w:r w:rsidR="000F74A0">
              <w:rPr>
                <w:rFonts w:asciiTheme="minorHAnsi" w:hAnsiTheme="minorHAnsi"/>
                <w:sz w:val="20"/>
              </w:rPr>
              <w:t xml:space="preserve"> </w:t>
            </w:r>
          </w:p>
          <w:p w:rsidR="00AD4195" w:rsidRPr="004B2358" w:rsidRDefault="000F74A0" w:rsidP="00EC563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innym przypadku pole </w:t>
            </w:r>
            <w:r w:rsidR="00EC5630">
              <w:rPr>
                <w:rFonts w:asciiTheme="minorHAnsi" w:hAnsiTheme="minorHAnsi"/>
                <w:sz w:val="20"/>
              </w:rPr>
              <w:t xml:space="preserve">jest </w:t>
            </w:r>
            <w:r>
              <w:rPr>
                <w:rFonts w:asciiTheme="minorHAnsi" w:hAnsiTheme="minorHAnsi"/>
                <w:sz w:val="20"/>
              </w:rPr>
              <w:t xml:space="preserve">ograniczone do 25 znaków. 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F0CD601" wp14:editId="2A7ADECC">
                  <wp:extent cx="2224405" cy="518795"/>
                  <wp:effectExtent l="0" t="0" r="4445" b="0"/>
                  <wp:docPr id="633" name="Obraz 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405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Wprowadź imię danej osoby. </w:t>
            </w:r>
          </w:p>
          <w:p w:rsidR="00AD4195" w:rsidRPr="004B2358" w:rsidRDefault="00AD4195" w:rsidP="00C821E4">
            <w:pPr>
              <w:tabs>
                <w:tab w:val="left" w:pos="1590"/>
              </w:tabs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Możesz wprowadzić maksymalnie 50 znaków.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6C20A75" wp14:editId="1D17F5E2">
                  <wp:extent cx="1310005" cy="409575"/>
                  <wp:effectExtent l="0" t="0" r="4445" b="9525"/>
                  <wp:docPr id="632" name="Obraz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Wprowadź nazwisko danej osoby. </w:t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Możesz wprowadzić maksymalnie 50 znaków.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B40AE9A" wp14:editId="3B771912">
                  <wp:extent cx="1487805" cy="422910"/>
                  <wp:effectExtent l="0" t="0" r="0" b="0"/>
                  <wp:docPr id="631" name="Obraz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To pole tekstowe. Możesz wprowadzić maksymalnie 3000 znaków.</w:t>
            </w:r>
          </w:p>
          <w:p w:rsidR="00CE59C1" w:rsidRPr="004B2358" w:rsidRDefault="00CE59C1" w:rsidP="00636E7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120B9">
              <w:rPr>
                <w:rFonts w:asciiTheme="minorHAnsi" w:hAnsiTheme="minorHAnsi"/>
                <w:sz w:val="20"/>
              </w:rPr>
              <w:t xml:space="preserve">W tym </w:t>
            </w:r>
            <w:r>
              <w:rPr>
                <w:rFonts w:asciiTheme="minorHAnsi" w:hAnsiTheme="minorHAnsi"/>
                <w:sz w:val="20"/>
              </w:rPr>
              <w:t xml:space="preserve">polu </w:t>
            </w:r>
            <w:r w:rsidRPr="00A120B9">
              <w:rPr>
                <w:rFonts w:asciiTheme="minorHAnsi" w:hAnsiTheme="minorHAnsi"/>
                <w:sz w:val="20"/>
              </w:rPr>
              <w:t>moż</w:t>
            </w:r>
            <w:r>
              <w:rPr>
                <w:rFonts w:asciiTheme="minorHAnsi" w:hAnsiTheme="minorHAnsi"/>
                <w:sz w:val="20"/>
              </w:rPr>
              <w:t>esz</w:t>
            </w:r>
            <w:r w:rsidRPr="00A120B9">
              <w:rPr>
                <w:rFonts w:asciiTheme="minorHAnsi" w:hAnsiTheme="minorHAnsi"/>
                <w:sz w:val="20"/>
              </w:rPr>
              <w:t xml:space="preserve"> wskazać dodatkowe informacje na temat sposobu zaangażowania danej osoby do projektu, np. w ramach wolontariatu.</w:t>
            </w:r>
          </w:p>
        </w:tc>
      </w:tr>
      <w:tr w:rsidR="00AD4195" w:rsidRPr="004B2358" w:rsidTr="00C821E4">
        <w:tc>
          <w:tcPr>
            <w:tcW w:w="14220" w:type="dxa"/>
            <w:gridSpan w:val="2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center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26D48BC2" wp14:editId="43026A91">
                  <wp:extent cx="1869440" cy="573405"/>
                  <wp:effectExtent l="0" t="0" r="0" b="0"/>
                  <wp:docPr id="630" name="Obraz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4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4B2358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Poprzez funkcję </w:t>
            </w:r>
            <w:r w:rsidRPr="004B2358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Dodaj stanowisko</w:t>
            </w:r>
            <w:r w:rsidRPr="004B2358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EBF1564" wp14:editId="13A47991">
                  <wp:extent cx="300355" cy="300355"/>
                  <wp:effectExtent l="0" t="0" r="4445" b="4445"/>
                  <wp:docPr id="629" name="Obraz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5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2358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możesz wprowadzić wiele zakresów danych dla różnych stanowisk, jakie pełni dana osoba zaangażowana </w:t>
            </w:r>
            <w:r w:rsidRPr="004B2358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  <w:t>w projekcie. Dane dotyczące formy zaanagażowania, wymiaru czasu pracy czy okresu uzupełniasz w kontekście danego stanowiska.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7D87A28" wp14:editId="36D31923">
                  <wp:extent cx="2579370" cy="491490"/>
                  <wp:effectExtent l="0" t="0" r="0" b="3810"/>
                  <wp:docPr id="628" name="Obraz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7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4B2358">
              <w:rPr>
                <w:rFonts w:asciiTheme="minorHAnsi" w:hAnsiTheme="minorHAnsi"/>
                <w:sz w:val="20"/>
                <w:szCs w:val="20"/>
              </w:rPr>
              <w:t>To pole tekstowe. Możesz wprowadzić maksymalnie 250 znaków. Aby uniknąć błędów, system przekształci wprowadzone przez Ciebie znaki na duże litery.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B782DED" wp14:editId="2C86D19D">
                  <wp:extent cx="2197100" cy="518795"/>
                  <wp:effectExtent l="0" t="0" r="0" b="0"/>
                  <wp:docPr id="627" name="Obraz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Wybierz właściwą wartość z listy rozwijalnej.</w:t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Możliwe do wyboru wartości to:</w:t>
            </w:r>
          </w:p>
          <w:p w:rsidR="00AD4195" w:rsidRPr="004B2358" w:rsidRDefault="00AD4195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Inna forma zaangażowania;</w:t>
            </w:r>
          </w:p>
          <w:p w:rsidR="00AD4195" w:rsidRPr="004B2358" w:rsidRDefault="00AD4195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Kontrakt;</w:t>
            </w:r>
          </w:p>
          <w:p w:rsidR="00AD4195" w:rsidRPr="004B2358" w:rsidRDefault="00AD4195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Oddelegowanie;</w:t>
            </w:r>
          </w:p>
          <w:p w:rsidR="00AD4195" w:rsidRDefault="00AD4195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Stosunek pracy;</w:t>
            </w:r>
          </w:p>
          <w:p w:rsidR="00EA4E07" w:rsidRPr="004B2358" w:rsidRDefault="00EA4E07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Stosunek pracy </w:t>
            </w:r>
            <w:r w:rsidR="000F74A0">
              <w:rPr>
                <w:rFonts w:asciiTheme="minorHAnsi" w:hAnsiTheme="minorHAnsi"/>
                <w:sz w:val="20"/>
              </w:rPr>
              <w:t>-</w:t>
            </w:r>
            <w:r>
              <w:rPr>
                <w:rFonts w:asciiTheme="minorHAnsi" w:hAnsiTheme="minorHAnsi"/>
                <w:sz w:val="20"/>
              </w:rPr>
              <w:t xml:space="preserve"> dodatek;</w:t>
            </w:r>
          </w:p>
          <w:p w:rsidR="00AD4195" w:rsidRPr="004B2358" w:rsidRDefault="00AD4195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Samozatrudnienie;</w:t>
            </w:r>
          </w:p>
          <w:p w:rsidR="00AD4195" w:rsidRPr="004B2358" w:rsidRDefault="00AD4195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Umowa o dzieło;</w:t>
            </w:r>
          </w:p>
          <w:p w:rsidR="00AD4195" w:rsidRPr="00EA4E07" w:rsidRDefault="00AD4195" w:rsidP="00EA4E07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Umowa zlecenie</w:t>
            </w:r>
            <w:r w:rsidRPr="00EA4E07">
              <w:rPr>
                <w:rFonts w:asciiTheme="minorHAnsi" w:hAnsiTheme="minorHAnsi"/>
                <w:sz w:val="20"/>
              </w:rPr>
              <w:t>.</w:t>
            </w:r>
          </w:p>
          <w:p w:rsidR="00351DE3" w:rsidRPr="00351DE3" w:rsidRDefault="00351DE3" w:rsidP="00351DE3">
            <w:pPr>
              <w:spacing w:before="120" w:after="120" w:line="360" w:lineRule="auto"/>
              <w:ind w:left="360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5CEC36F1" wp14:editId="6D049F34">
                  <wp:extent cx="1678940" cy="491490"/>
                  <wp:effectExtent l="0" t="0" r="0" b="3810"/>
                  <wp:docPr id="626" name="Obraz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94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Wprowadź datę zaangażowania d</w:t>
            </w:r>
            <w:r w:rsidR="006A2A7B">
              <w:rPr>
                <w:rFonts w:asciiTheme="minorHAnsi" w:hAnsiTheme="minorHAnsi"/>
                <w:sz w:val="20"/>
              </w:rPr>
              <w:t>anej osoby do pracy w projekcie na wskazanym stanowisku w ramach wybranej formy zaangażowania (tj. np. data podpisania umowy, data oddelegowania).</w:t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4B2358">
              <w:rPr>
                <w:rFonts w:asciiTheme="minorHAnsi" w:hAnsiTheme="minorHAnsi" w:cs="Calibri"/>
                <w:sz w:val="20"/>
              </w:rPr>
              <w:t xml:space="preserve"> wpisać ją ręcznie w formacie RRRR-MM-DD.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55C7E0E" wp14:editId="285CDC25">
                  <wp:extent cx="2756535" cy="546100"/>
                  <wp:effectExtent l="0" t="0" r="5715" b="6350"/>
                  <wp:docPr id="624" name="Obraz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53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Wprowadź daty rozpoczęcia i zakończenia pracy danej osoby w projekcie na wskazanym stanowisku.</w:t>
            </w:r>
          </w:p>
          <w:p w:rsidR="00AD4195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4B2358">
              <w:rPr>
                <w:rFonts w:asciiTheme="minorHAnsi" w:hAnsiTheme="minorHAnsi" w:cs="Calibri"/>
                <w:sz w:val="20"/>
              </w:rPr>
              <w:t xml:space="preserve">Możesz wybrać określone daty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4B2358">
              <w:rPr>
                <w:rFonts w:asciiTheme="minorHAnsi" w:hAnsiTheme="minorHAnsi" w:cs="Calibri"/>
                <w:sz w:val="20"/>
              </w:rPr>
              <w:t xml:space="preserve"> wpisać je ręcznie w formacie </w:t>
            </w:r>
            <w:r>
              <w:rPr>
                <w:rFonts w:asciiTheme="minorHAnsi" w:hAnsiTheme="minorHAnsi" w:cs="Calibri"/>
                <w:sz w:val="20"/>
              </w:rPr>
              <w:br/>
            </w:r>
            <w:r w:rsidRPr="004B2358">
              <w:rPr>
                <w:rFonts w:asciiTheme="minorHAnsi" w:hAnsiTheme="minorHAnsi" w:cs="Calibri"/>
                <w:sz w:val="20"/>
              </w:rPr>
              <w:t>RRRR-MM-DD.</w:t>
            </w:r>
          </w:p>
          <w:p w:rsidR="006A2A7B" w:rsidRPr="004B2358" w:rsidRDefault="006A2A7B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822E4">
              <w:rPr>
                <w:sz w:val="20"/>
                <w:szCs w:val="20"/>
              </w:rPr>
              <w:t>Uwaga! Data w polu "</w:t>
            </w:r>
            <w:r w:rsidRPr="00A5771D">
              <w:rPr>
                <w:i/>
                <w:sz w:val="20"/>
                <w:szCs w:val="20"/>
              </w:rPr>
              <w:t>od</w:t>
            </w:r>
            <w:r w:rsidRPr="00A822E4">
              <w:rPr>
                <w:sz w:val="20"/>
                <w:szCs w:val="20"/>
              </w:rPr>
              <w:t xml:space="preserve">" nie może być wcześniejsza od </w:t>
            </w:r>
            <w:r w:rsidRPr="00A822E4">
              <w:rPr>
                <w:i/>
                <w:sz w:val="20"/>
                <w:szCs w:val="20"/>
              </w:rPr>
              <w:t>Daty zaangażowania</w:t>
            </w:r>
            <w:r w:rsidRPr="00A822E4">
              <w:rPr>
                <w:sz w:val="20"/>
                <w:szCs w:val="20"/>
              </w:rPr>
              <w:t>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D7630FD" wp14:editId="0A422092">
                  <wp:extent cx="1542415" cy="518795"/>
                  <wp:effectExtent l="0" t="0" r="635" b="0"/>
                  <wp:docPr id="622" name="Obraz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5E83F88" wp14:editId="59DA0A9D">
                  <wp:extent cx="1433195" cy="422910"/>
                  <wp:effectExtent l="0" t="0" r="0" b="0"/>
                  <wp:docPr id="621" name="Obraz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072C86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 przypadku etatu, zaznacz pole</w:t>
            </w:r>
            <w:r w:rsidR="00AD4195" w:rsidRPr="004B2358">
              <w:rPr>
                <w:rFonts w:asciiTheme="minorHAnsi" w:hAnsiTheme="minorHAnsi"/>
                <w:sz w:val="20"/>
              </w:rPr>
              <w:t xml:space="preserve"> </w:t>
            </w:r>
            <w:r w:rsidR="00EA0ABC">
              <w:rPr>
                <w:rFonts w:asciiTheme="minorHAnsi" w:hAnsiTheme="minorHAnsi"/>
                <w:i/>
                <w:sz w:val="20"/>
              </w:rPr>
              <w:t xml:space="preserve">Wymiar etatu </w:t>
            </w:r>
            <w:r>
              <w:rPr>
                <w:rFonts w:asciiTheme="minorHAnsi" w:hAnsiTheme="minorHAnsi"/>
                <w:sz w:val="20"/>
              </w:rPr>
              <w:t>i</w:t>
            </w:r>
            <w:r w:rsidR="00A168E4">
              <w:rPr>
                <w:rFonts w:asciiTheme="minorHAnsi" w:hAnsiTheme="minorHAnsi"/>
                <w:sz w:val="20"/>
              </w:rPr>
              <w:t xml:space="preserve"> </w:t>
            </w:r>
            <w:r w:rsidRPr="004B2358">
              <w:rPr>
                <w:rFonts w:asciiTheme="minorHAnsi" w:hAnsiTheme="minorHAnsi"/>
                <w:sz w:val="20"/>
              </w:rPr>
              <w:t>wprowad</w:t>
            </w:r>
            <w:r>
              <w:rPr>
                <w:rFonts w:asciiTheme="minorHAnsi" w:hAnsiTheme="minorHAnsi"/>
                <w:sz w:val="20"/>
              </w:rPr>
              <w:t>ź</w:t>
            </w:r>
            <w:r w:rsidR="00AD4195" w:rsidRPr="004B2358">
              <w:rPr>
                <w:rFonts w:asciiTheme="minorHAnsi" w:hAnsiTheme="minorHAnsi"/>
                <w:sz w:val="20"/>
              </w:rPr>
              <w:t xml:space="preserve"> konkretną wartość liczbową.</w:t>
            </w:r>
            <w:r w:rsidR="00CE59C1">
              <w:rPr>
                <w:rFonts w:asciiTheme="minorHAnsi" w:hAnsiTheme="minorHAnsi"/>
                <w:sz w:val="20"/>
              </w:rPr>
              <w:t xml:space="preserve"> </w:t>
            </w:r>
            <w:r w:rsidR="00CE59C1" w:rsidRPr="00CE59C1">
              <w:rPr>
                <w:rFonts w:asciiTheme="minorHAnsi" w:hAnsiTheme="minorHAnsi"/>
                <w:sz w:val="20"/>
              </w:rPr>
              <w:t xml:space="preserve">Zaangażowanie w niepełnym wymiarze czasu pracy </w:t>
            </w:r>
            <w:r w:rsidR="00CE59C1">
              <w:rPr>
                <w:rFonts w:asciiTheme="minorHAnsi" w:hAnsiTheme="minorHAnsi"/>
                <w:sz w:val="20"/>
              </w:rPr>
              <w:t>wskaż</w:t>
            </w:r>
            <w:r w:rsidR="00CE59C1" w:rsidRPr="00CE59C1">
              <w:rPr>
                <w:rFonts w:asciiTheme="minorHAnsi" w:hAnsiTheme="minorHAnsi"/>
                <w:sz w:val="20"/>
              </w:rPr>
              <w:t xml:space="preserve"> w postaci ułamka.</w:t>
            </w:r>
          </w:p>
          <w:p w:rsidR="00AD4195" w:rsidRPr="00A168E4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4B2358">
              <w:rPr>
                <w:rFonts w:asciiTheme="minorHAnsi" w:hAnsiTheme="minorHAnsi"/>
                <w:sz w:val="20"/>
                <w:szCs w:val="20"/>
              </w:rPr>
              <w:t xml:space="preserve">Uwaga! </w:t>
            </w:r>
            <w:r w:rsidR="00072C86" w:rsidRPr="004B2358">
              <w:rPr>
                <w:rFonts w:asciiTheme="minorHAnsi" w:hAnsiTheme="minorHAnsi"/>
                <w:sz w:val="20"/>
                <w:szCs w:val="20"/>
              </w:rPr>
              <w:t xml:space="preserve">Jeśli w polu </w:t>
            </w:r>
            <w:r w:rsidR="00072C86" w:rsidRPr="004B2358">
              <w:rPr>
                <w:rFonts w:asciiTheme="minorHAnsi" w:hAnsiTheme="minorHAnsi"/>
                <w:i/>
                <w:sz w:val="20"/>
                <w:szCs w:val="20"/>
              </w:rPr>
              <w:t xml:space="preserve">Forma zaangażowania </w:t>
            </w:r>
            <w:r w:rsidR="00072C86" w:rsidRPr="004B2358">
              <w:rPr>
                <w:rFonts w:asciiTheme="minorHAnsi" w:hAnsiTheme="minorHAnsi"/>
                <w:sz w:val="20"/>
                <w:szCs w:val="20"/>
              </w:rPr>
              <w:t>wybrałeś/</w:t>
            </w:r>
            <w:proofErr w:type="spellStart"/>
            <w:r w:rsidR="00072C86" w:rsidRPr="004B2358">
              <w:rPr>
                <w:rFonts w:asciiTheme="minorHAnsi" w:hAnsiTheme="minorHAnsi"/>
                <w:sz w:val="20"/>
                <w:szCs w:val="20"/>
              </w:rPr>
              <w:t>aś</w:t>
            </w:r>
            <w:proofErr w:type="spellEnd"/>
            <w:r w:rsidR="00072C86" w:rsidRPr="004B2358">
              <w:rPr>
                <w:rFonts w:asciiTheme="minorHAnsi" w:hAnsiTheme="minorHAnsi"/>
                <w:sz w:val="20"/>
                <w:szCs w:val="20"/>
              </w:rPr>
              <w:t xml:space="preserve"> wartość </w:t>
            </w:r>
            <w:r w:rsidR="00072C86" w:rsidRPr="004B2358">
              <w:rPr>
                <w:rFonts w:asciiTheme="minorHAnsi" w:hAnsiTheme="minorHAnsi"/>
                <w:i/>
                <w:sz w:val="20"/>
                <w:szCs w:val="20"/>
              </w:rPr>
              <w:t>Stosunek pracy</w:t>
            </w:r>
            <w:r w:rsidR="00072C86" w:rsidRPr="004B2358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072C86">
              <w:rPr>
                <w:rFonts w:asciiTheme="minorHAnsi" w:hAnsiTheme="minorHAnsi"/>
                <w:sz w:val="20"/>
                <w:szCs w:val="20"/>
              </w:rPr>
              <w:t>- p</w:t>
            </w:r>
            <w:r w:rsidRPr="004B2358">
              <w:rPr>
                <w:rFonts w:asciiTheme="minorHAnsi" w:hAnsiTheme="minorHAnsi"/>
                <w:sz w:val="20"/>
                <w:szCs w:val="20"/>
              </w:rPr>
              <w:t xml:space="preserve">ole </w:t>
            </w:r>
            <w:r w:rsidR="00EA0ABC" w:rsidRPr="00EA0ABC">
              <w:rPr>
                <w:rFonts w:asciiTheme="minorHAnsi" w:hAnsiTheme="minorHAnsi"/>
                <w:i/>
                <w:sz w:val="20"/>
                <w:szCs w:val="20"/>
              </w:rPr>
              <w:t>Wymiar etatu</w:t>
            </w:r>
            <w:r w:rsidR="00EA0ABC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4B2358">
              <w:rPr>
                <w:rFonts w:asciiTheme="minorHAnsi" w:hAnsiTheme="minorHAnsi"/>
                <w:sz w:val="20"/>
                <w:szCs w:val="20"/>
              </w:rPr>
              <w:t xml:space="preserve">jest zablokowane do edycji i uzupełnione automatycznie przez system wartością </w:t>
            </w:r>
            <w:r w:rsidRPr="004B2358">
              <w:rPr>
                <w:rFonts w:asciiTheme="minorHAnsi" w:hAnsiTheme="minorHAnsi"/>
                <w:i/>
                <w:sz w:val="20"/>
                <w:szCs w:val="20"/>
              </w:rPr>
              <w:t>zaznaczony.</w:t>
            </w:r>
            <w:r w:rsidR="00EA0ABC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="00EA0ABC">
              <w:rPr>
                <w:rFonts w:asciiTheme="minorHAnsi" w:hAnsiTheme="minorHAnsi"/>
                <w:sz w:val="20"/>
                <w:szCs w:val="20"/>
              </w:rPr>
              <w:t>Nadal jednak jesteś zobowiązany/a do określenia wysokości etatu.</w:t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  <w:szCs w:val="20"/>
              </w:rPr>
              <w:t xml:space="preserve">Pole </w:t>
            </w:r>
            <w:r w:rsidR="00EA0ABC">
              <w:rPr>
                <w:rFonts w:asciiTheme="minorHAnsi" w:hAnsiTheme="minorHAnsi"/>
                <w:i/>
                <w:sz w:val="20"/>
                <w:szCs w:val="20"/>
              </w:rPr>
              <w:t>Wymiar etatu</w:t>
            </w:r>
            <w:r w:rsidR="00EA0ABC" w:rsidRPr="00A168E4">
              <w:rPr>
                <w:rFonts w:asciiTheme="minorHAnsi" w:hAnsiTheme="minorHAnsi"/>
                <w:sz w:val="20"/>
              </w:rPr>
              <w:t xml:space="preserve"> </w:t>
            </w:r>
            <w:r w:rsidRPr="004B2358">
              <w:rPr>
                <w:rFonts w:asciiTheme="minorHAnsi" w:hAnsiTheme="minorHAnsi"/>
                <w:sz w:val="20"/>
                <w:szCs w:val="20"/>
              </w:rPr>
              <w:t xml:space="preserve">jest także zablokowane do edycji i uzupełnione automatycznie przez system wartością </w:t>
            </w:r>
            <w:r w:rsidRPr="004B2358">
              <w:rPr>
                <w:rFonts w:asciiTheme="minorHAnsi" w:hAnsiTheme="minorHAnsi"/>
                <w:i/>
                <w:sz w:val="20"/>
                <w:szCs w:val="20"/>
              </w:rPr>
              <w:t xml:space="preserve">niezaznaczony </w:t>
            </w:r>
            <w:r w:rsidRPr="004B2358">
              <w:rPr>
                <w:rFonts w:asciiTheme="minorHAnsi" w:hAnsiTheme="minorHAnsi"/>
                <w:sz w:val="20"/>
                <w:szCs w:val="20"/>
              </w:rPr>
              <w:t xml:space="preserve">jeśli w polu </w:t>
            </w:r>
            <w:r w:rsidRPr="004B2358">
              <w:rPr>
                <w:rFonts w:asciiTheme="minorHAnsi" w:hAnsiTheme="minorHAnsi"/>
                <w:i/>
                <w:sz w:val="20"/>
                <w:szCs w:val="20"/>
              </w:rPr>
              <w:t xml:space="preserve">Forma zaangażowania </w:t>
            </w:r>
            <w:r w:rsidRPr="004B2358">
              <w:rPr>
                <w:rFonts w:asciiTheme="minorHAnsi" w:hAnsiTheme="minorHAnsi"/>
                <w:sz w:val="20"/>
                <w:szCs w:val="20"/>
              </w:rPr>
              <w:t>wybrałeś/</w:t>
            </w:r>
            <w:proofErr w:type="spellStart"/>
            <w:r w:rsidRPr="004B2358">
              <w:rPr>
                <w:rFonts w:asciiTheme="minorHAnsi" w:hAnsiTheme="minorHAnsi"/>
                <w:sz w:val="20"/>
                <w:szCs w:val="20"/>
              </w:rPr>
              <w:t>aś</w:t>
            </w:r>
            <w:proofErr w:type="spellEnd"/>
            <w:r w:rsidRPr="004B2358">
              <w:rPr>
                <w:rFonts w:asciiTheme="minorHAnsi" w:hAnsiTheme="minorHAnsi"/>
                <w:sz w:val="20"/>
                <w:szCs w:val="20"/>
              </w:rPr>
              <w:t xml:space="preserve"> wartość </w:t>
            </w:r>
            <w:r w:rsidRPr="004B2358">
              <w:rPr>
                <w:rFonts w:asciiTheme="minorHAnsi" w:hAnsiTheme="minorHAnsi"/>
                <w:i/>
                <w:sz w:val="20"/>
                <w:szCs w:val="20"/>
              </w:rPr>
              <w:t>umowa o dzieło.</w:t>
            </w:r>
          </w:p>
        </w:tc>
      </w:tr>
      <w:tr w:rsidR="00AD4195" w:rsidRPr="004B2358" w:rsidTr="00C821E4">
        <w:tc>
          <w:tcPr>
            <w:tcW w:w="5637" w:type="dxa"/>
            <w:tcBorders>
              <w:bottom w:val="single" w:sz="4" w:space="0" w:color="auto"/>
            </w:tcBorders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CD60A72" wp14:editId="5A5B6FFC">
                  <wp:extent cx="1965325" cy="504825"/>
                  <wp:effectExtent l="0" t="0" r="0" b="9525"/>
                  <wp:docPr id="617" name="Obraz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3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2358">
              <w:rPr>
                <w:rFonts w:asciiTheme="minorHAnsi" w:hAnsiTheme="minorHAnsi"/>
                <w:noProof/>
                <w:lang w:eastAsia="pl-PL"/>
              </w:rPr>
              <w:t xml:space="preserve"> </w:t>
            </w: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0E3F5B6" wp14:editId="4455EE74">
                  <wp:extent cx="1433195" cy="422910"/>
                  <wp:effectExtent l="0" t="0" r="0" b="0"/>
                  <wp:docPr id="616" name="Obraz 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tcBorders>
              <w:bottom w:val="single" w:sz="4" w:space="0" w:color="auto"/>
            </w:tcBorders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W uzasadnionym przypadku zaznacz to pole a w dodatkowym polu wprowadź konkretną wartość liczbową.</w:t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4B2358">
              <w:rPr>
                <w:rFonts w:asciiTheme="minorHAnsi" w:hAnsiTheme="minorHAnsi" w:cs="Calibri"/>
                <w:sz w:val="20"/>
              </w:rPr>
              <w:t xml:space="preserve">Uwaga! </w:t>
            </w:r>
            <w:r w:rsidRPr="004B2358">
              <w:rPr>
                <w:rFonts w:asciiTheme="minorHAnsi" w:hAnsiTheme="minorHAnsi" w:cs="Calibri"/>
                <w:sz w:val="20"/>
                <w:szCs w:val="20"/>
              </w:rPr>
              <w:t xml:space="preserve">Pole jest zablokowane do edycji i uzupełnione automatycznie przez system wartością </w:t>
            </w:r>
            <w:r w:rsidRPr="004B2358">
              <w:rPr>
                <w:rFonts w:asciiTheme="minorHAnsi" w:hAnsiTheme="minorHAnsi" w:cs="Calibri"/>
                <w:i/>
                <w:sz w:val="20"/>
                <w:szCs w:val="20"/>
              </w:rPr>
              <w:t xml:space="preserve">niezaznaczony </w:t>
            </w:r>
            <w:r w:rsidRPr="004B2358">
              <w:rPr>
                <w:rFonts w:asciiTheme="minorHAnsi" w:hAnsiTheme="minorHAnsi" w:cs="Calibri"/>
                <w:sz w:val="20"/>
                <w:szCs w:val="20"/>
              </w:rPr>
              <w:t xml:space="preserve">jeśli w polu </w:t>
            </w:r>
            <w:r w:rsidRPr="004B2358">
              <w:rPr>
                <w:rFonts w:asciiTheme="minorHAnsi" w:hAnsiTheme="minorHAnsi" w:cs="Calibri"/>
                <w:i/>
                <w:sz w:val="20"/>
                <w:szCs w:val="20"/>
              </w:rPr>
              <w:t xml:space="preserve">Forma zaangażowania </w:t>
            </w:r>
            <w:r w:rsidRPr="004B2358">
              <w:rPr>
                <w:rFonts w:asciiTheme="minorHAnsi" w:hAnsiTheme="minorHAnsi" w:cs="Calibri"/>
                <w:sz w:val="20"/>
                <w:szCs w:val="20"/>
              </w:rPr>
              <w:t>wybra</w:t>
            </w:r>
            <w:r w:rsidRPr="004B2358">
              <w:rPr>
                <w:rFonts w:asciiTheme="minorHAnsi" w:hAnsiTheme="minorHAnsi"/>
                <w:sz w:val="20"/>
                <w:szCs w:val="20"/>
              </w:rPr>
              <w:t>łeś/</w:t>
            </w:r>
            <w:proofErr w:type="spellStart"/>
            <w:r w:rsidRPr="004B2358">
              <w:rPr>
                <w:rFonts w:asciiTheme="minorHAnsi" w:hAnsiTheme="minorHAnsi"/>
                <w:sz w:val="20"/>
                <w:szCs w:val="20"/>
              </w:rPr>
              <w:t>aś</w:t>
            </w:r>
            <w:proofErr w:type="spellEnd"/>
            <w:r w:rsidRPr="004B2358">
              <w:rPr>
                <w:rFonts w:asciiTheme="minorHAnsi" w:hAnsiTheme="minorHAnsi" w:cs="Calibri"/>
                <w:sz w:val="20"/>
                <w:szCs w:val="20"/>
              </w:rPr>
              <w:t xml:space="preserve"> wartość </w:t>
            </w:r>
            <w:r w:rsidRPr="004B2358">
              <w:rPr>
                <w:rFonts w:asciiTheme="minorHAnsi" w:hAnsiTheme="minorHAnsi" w:cs="Calibri"/>
                <w:i/>
                <w:sz w:val="20"/>
                <w:szCs w:val="20"/>
              </w:rPr>
              <w:t>umowa o dzieło.</w:t>
            </w:r>
          </w:p>
        </w:tc>
      </w:tr>
      <w:tr w:rsidR="00AD4195" w:rsidRPr="004B2358" w:rsidTr="00C821E4">
        <w:tc>
          <w:tcPr>
            <w:tcW w:w="5637" w:type="dxa"/>
            <w:tcBorders>
              <w:bottom w:val="nil"/>
            </w:tcBorders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</w:p>
        </w:tc>
        <w:tc>
          <w:tcPr>
            <w:tcW w:w="8583" w:type="dxa"/>
            <w:tcBorders>
              <w:bottom w:val="nil"/>
            </w:tcBorders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AD4195" w:rsidRPr="004B2358" w:rsidTr="00EC5630">
        <w:tc>
          <w:tcPr>
            <w:tcW w:w="1422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lastRenderedPageBreak/>
              <w:t xml:space="preserve">Po uzupełnieniu danych dotyczących danej osoby, przed wprowadzeniem informacji szczegółowych o czasie pracy musisz zapisać dane o tej osobie za pomocą funkcji </w:t>
            </w:r>
            <w:r w:rsidRPr="004B2358">
              <w:rPr>
                <w:rFonts w:asciiTheme="minorHAnsi" w:hAnsiTheme="minorHAnsi"/>
                <w:i/>
                <w:sz w:val="20"/>
              </w:rPr>
              <w:t xml:space="preserve">Zapisz </w:t>
            </w:r>
          </w:p>
          <w:p w:rsidR="00AD4195" w:rsidRPr="004B2358" w:rsidRDefault="00AD4195" w:rsidP="00C821E4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noProof/>
                <w:sz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FD892F8" wp14:editId="428B0D1C">
                      <wp:simplePos x="0" y="0"/>
                      <wp:positionH relativeFrom="column">
                        <wp:posOffset>1971040</wp:posOffset>
                      </wp:positionH>
                      <wp:positionV relativeFrom="paragraph">
                        <wp:posOffset>-22860</wp:posOffset>
                      </wp:positionV>
                      <wp:extent cx="276225" cy="268605"/>
                      <wp:effectExtent l="0" t="0" r="28575" b="17145"/>
                      <wp:wrapNone/>
                      <wp:docPr id="641" name="Prostokąt zaokrąglony 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6225" cy="26860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641" o:spid="_x0000_s1026" style="position:absolute;margin-left:155.2pt;margin-top:-1.8pt;width:21.75pt;height:21.15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" filled="f" strokecolor="#c0504d" strokeweight="2pt">
                      <v:path arrowok="t"/>
                    </v:roundrect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B82BCEB" wp14:editId="119663BB">
                  <wp:extent cx="5459095" cy="2893060"/>
                  <wp:effectExtent l="0" t="0" r="8255" b="2540"/>
                  <wp:docPr id="606" name="Obraz 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9095" cy="289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841" w:rsidRPr="004B2358" w:rsidTr="00C821E4">
        <w:tc>
          <w:tcPr>
            <w:tcW w:w="14220" w:type="dxa"/>
            <w:gridSpan w:val="2"/>
            <w:tcBorders>
              <w:top w:val="nil"/>
            </w:tcBorders>
            <w:shd w:val="clear" w:color="auto" w:fill="auto"/>
          </w:tcPr>
          <w:p w:rsidR="000B4841" w:rsidRPr="000B4841" w:rsidRDefault="000B4841" w:rsidP="000B4841">
            <w:pPr>
              <w:keepNext/>
              <w:numPr>
                <w:ilvl w:val="2"/>
                <w:numId w:val="7"/>
              </w:numPr>
              <w:spacing w:before="240" w:after="60"/>
              <w:ind w:left="567"/>
              <w:outlineLvl w:val="0"/>
              <w:rPr>
                <w:rFonts w:asciiTheme="minorHAnsi" w:eastAsia="Times New Roman" w:hAnsiTheme="minorHAnsi"/>
                <w:b/>
                <w:bCs/>
                <w:color w:val="2A2F69"/>
                <w:kern w:val="32"/>
                <w:sz w:val="32"/>
                <w:szCs w:val="32"/>
              </w:rPr>
            </w:pPr>
            <w:bookmarkStart w:id="1286" w:name="_Toc502755347"/>
            <w:r w:rsidRPr="000B4841">
              <w:rPr>
                <w:rFonts w:asciiTheme="minorHAnsi" w:eastAsia="Times New Roman" w:hAnsiTheme="minorHAnsi"/>
                <w:b/>
                <w:bCs/>
                <w:color w:val="2A2F69"/>
                <w:kern w:val="32"/>
                <w:sz w:val="32"/>
                <w:szCs w:val="32"/>
              </w:rPr>
              <w:lastRenderedPageBreak/>
              <w:t>Przesłanie informacji o personelu projektu</w:t>
            </w:r>
            <w:bookmarkEnd w:id="1286"/>
          </w:p>
          <w:tbl>
            <w:tblPr>
              <w:tblW w:w="0" w:type="auto"/>
              <w:tblBorders>
                <w:top w:val="single" w:sz="4" w:space="0" w:color="auto"/>
                <w:bottom w:val="single" w:sz="4" w:space="0" w:color="auto"/>
                <w:insideH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472"/>
              <w:gridCol w:w="5748"/>
            </w:tblGrid>
            <w:tr w:rsidR="000B4841" w:rsidRPr="000B4841" w:rsidTr="00777A4B">
              <w:tc>
                <w:tcPr>
                  <w:tcW w:w="8472" w:type="dxa"/>
                  <w:shd w:val="clear" w:color="auto" w:fill="auto"/>
                </w:tcPr>
                <w:p w:rsidR="000B4841" w:rsidRPr="000B4841" w:rsidRDefault="000B4841" w:rsidP="000B4841">
                  <w:pPr>
                    <w:spacing w:before="120" w:after="120" w:line="360" w:lineRule="auto"/>
                    <w:rPr>
                      <w:rFonts w:asciiTheme="minorHAnsi" w:hAnsiTheme="minorHAnsi"/>
                      <w:noProof/>
                      <w:lang w:eastAsia="pl-PL"/>
                    </w:rPr>
                  </w:pP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50592" behindDoc="0" locked="0" layoutInCell="1" allowOverlap="1" wp14:anchorId="7DED5313" wp14:editId="1498F34B">
                            <wp:simplePos x="0" y="0"/>
                            <wp:positionH relativeFrom="column">
                              <wp:posOffset>1810451</wp:posOffset>
                            </wp:positionH>
                            <wp:positionV relativeFrom="paragraph">
                              <wp:posOffset>328286</wp:posOffset>
                            </wp:positionV>
                            <wp:extent cx="2635868" cy="522085"/>
                            <wp:effectExtent l="0" t="0" r="12700" b="11430"/>
                            <wp:wrapNone/>
                            <wp:docPr id="276" name="Prostokąt zaokrąglony 27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635868" cy="522085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rgbClr val="C0504D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Prostokąt zaokrąglony 276" o:spid="_x0000_s1026" style="position:absolute;margin-left:142.55pt;margin-top:25.85pt;width:207.55pt;height:41.1pt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" filled="f" strokecolor="#c0504d" strokeweight="2pt">
                            <v:path arrowok="t"/>
                          </v:roundrect>
                        </w:pict>
                      </mc:Fallback>
                    </mc:AlternateConten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t xml:space="preserve"> </w:t>
                  </w:r>
                  <w:r w:rsidR="00102A21">
                    <w:rPr>
                      <w:noProof/>
                      <w:lang w:eastAsia="pl-PL"/>
                    </w:rPr>
                    <w:drawing>
                      <wp:inline distT="0" distB="0" distL="0" distR="0" wp14:anchorId="6B86C174" wp14:editId="2BB865A5">
                        <wp:extent cx="5972810" cy="2952115"/>
                        <wp:effectExtent l="0" t="0" r="8890" b="635"/>
                        <wp:docPr id="429" name="Obraz 4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72810" cy="29521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748" w:type="dxa"/>
                  <w:shd w:val="clear" w:color="auto" w:fill="auto"/>
                </w:tcPr>
                <w:p w:rsidR="000B4841" w:rsidRPr="000B4841" w:rsidRDefault="000B484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sz w:val="20"/>
                    </w:rPr>
                    <w:t>Po uzupełnieniu danych w sekcji dotyczącej personelu</w:t>
                  </w:r>
                  <w:r w:rsidR="00EA69E0">
                    <w:rPr>
                      <w:rFonts w:asciiTheme="minorHAnsi" w:hAnsiTheme="minorHAnsi"/>
                      <w:sz w:val="20"/>
                    </w:rPr>
                    <w:t>,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zapisane w systemie informacje mogą być:</w:t>
                  </w:r>
                </w:p>
                <w:p w:rsidR="000B4841" w:rsidRPr="000B4841" w:rsidRDefault="000B4841" w:rsidP="000B4841">
                  <w:pPr>
                    <w:numPr>
                      <w:ilvl w:val="0"/>
                      <w:numId w:val="16"/>
                    </w:numPr>
                    <w:spacing w:before="120" w:after="120" w:line="360" w:lineRule="auto"/>
                    <w:ind w:left="317"/>
                    <w:contextualSpacing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b/>
                      <w:sz w:val="20"/>
                    </w:rPr>
                    <w:t>Edytowane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– za pomocą funkcji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Edytuj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42277CC7" wp14:editId="7FEAA4DF">
                        <wp:extent cx="340995" cy="327660"/>
                        <wp:effectExtent l="0" t="0" r="1905" b="0"/>
                        <wp:docPr id="315" name="Obraz 3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0995" cy="327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B4841" w:rsidRPr="000B4841" w:rsidRDefault="000B4841" w:rsidP="000B4841">
                  <w:pPr>
                    <w:numPr>
                      <w:ilvl w:val="0"/>
                      <w:numId w:val="16"/>
                    </w:numPr>
                    <w:spacing w:before="120" w:after="120" w:line="360" w:lineRule="auto"/>
                    <w:ind w:left="317"/>
                    <w:contextualSpacing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b/>
                      <w:sz w:val="20"/>
                    </w:rPr>
                    <w:t>Usunięte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– za pomocą funkcji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Usuń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37AD6FDD" wp14:editId="13A94FEC">
                        <wp:extent cx="327660" cy="340995"/>
                        <wp:effectExtent l="0" t="0" r="0" b="1905"/>
                        <wp:docPr id="364" name="Obraz 3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660" cy="340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02A21" w:rsidRPr="00EA69E0" w:rsidRDefault="000B4841">
                  <w:pPr>
                    <w:numPr>
                      <w:ilvl w:val="0"/>
                      <w:numId w:val="16"/>
                    </w:numPr>
                    <w:spacing w:before="120" w:after="120" w:line="360" w:lineRule="auto"/>
                    <w:ind w:left="317"/>
                    <w:contextualSpacing/>
                    <w:rPr>
                      <w:rFonts w:asciiTheme="minorHAnsi" w:hAnsiTheme="minorHAnsi"/>
                      <w:i/>
                      <w:sz w:val="20"/>
                      <w:szCs w:val="20"/>
                    </w:rPr>
                  </w:pPr>
                  <w:r w:rsidRPr="000B4841">
                    <w:rPr>
                      <w:rFonts w:asciiTheme="minorHAnsi" w:hAnsiTheme="minorHAnsi"/>
                      <w:b/>
                      <w:sz w:val="20"/>
                    </w:rPr>
                    <w:t>Przesłane do instytucji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="001B7459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– za pomocą funkcji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Prześlij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6BD9B90D" wp14:editId="1A9D21EF">
                        <wp:extent cx="395605" cy="300355"/>
                        <wp:effectExtent l="0" t="0" r="4445" b="4445"/>
                        <wp:docPr id="368" name="Obraz 3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5605" cy="300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B7459">
                    <w:rPr>
                      <w:rFonts w:asciiTheme="minorHAnsi" w:hAnsiTheme="minorHAnsi"/>
                      <w:sz w:val="20"/>
                    </w:rPr>
                    <w:t>lub</w:t>
                  </w:r>
                  <w:r w:rsidR="00102A2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="00102A21" w:rsidRPr="00EA69E0">
                    <w:rPr>
                      <w:rFonts w:asciiTheme="minorHAnsi" w:hAnsiTheme="minorHAnsi"/>
                      <w:i/>
                      <w:sz w:val="20"/>
                    </w:rPr>
                    <w:t>Prześlij wiele</w:t>
                  </w:r>
                  <w:r w:rsidR="00102A21">
                    <w:rPr>
                      <w:noProof/>
                      <w:lang w:eastAsia="pl-PL"/>
                    </w:rPr>
                    <w:t xml:space="preserve"> </w:t>
                  </w:r>
                  <w:r w:rsidR="00102A21" w:rsidRPr="00EA69E0">
                    <w:rPr>
                      <w:noProof/>
                      <w:sz w:val="20"/>
                      <w:szCs w:val="20"/>
                      <w:lang w:eastAsia="pl-PL"/>
                    </w:rPr>
                    <w:drawing>
                      <wp:inline distT="0" distB="0" distL="0" distR="0" wp14:anchorId="61A7B4F0" wp14:editId="79D54D26">
                        <wp:extent cx="381000" cy="428625"/>
                        <wp:effectExtent l="0" t="0" r="0" b="9525"/>
                        <wp:docPr id="433" name="Obraz 4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" cy="428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B7459" w:rsidRPr="00EA69E0">
                    <w:rPr>
                      <w:noProof/>
                      <w:sz w:val="20"/>
                      <w:szCs w:val="20"/>
                      <w:lang w:eastAsia="pl-PL"/>
                    </w:rPr>
                    <w:t xml:space="preserve">, która pozwala </w:t>
                  </w:r>
                  <w:r w:rsidR="003E164C" w:rsidRPr="00EA69E0">
                    <w:rPr>
                      <w:noProof/>
                      <w:sz w:val="20"/>
                      <w:szCs w:val="20"/>
                      <w:lang w:eastAsia="pl-PL"/>
                    </w:rPr>
                    <w:t>na jednoczesne przesłanie wielu</w:t>
                  </w:r>
                  <w:r w:rsidR="003E164C">
                    <w:rPr>
                      <w:noProof/>
                      <w:sz w:val="20"/>
                      <w:szCs w:val="20"/>
                      <w:lang w:eastAsia="pl-PL"/>
                    </w:rPr>
                    <w:t xml:space="preserve"> danych dotyczących </w:t>
                  </w:r>
                  <w:r w:rsidR="003E164C" w:rsidRPr="00EA69E0">
                    <w:rPr>
                      <w:i/>
                      <w:noProof/>
                      <w:sz w:val="20"/>
                      <w:szCs w:val="20"/>
                      <w:lang w:eastAsia="pl-PL"/>
                    </w:rPr>
                    <w:t xml:space="preserve">Personelu </w:t>
                  </w:r>
                  <w:r w:rsidR="003E164C">
                    <w:rPr>
                      <w:i/>
                      <w:noProof/>
                      <w:sz w:val="20"/>
                      <w:szCs w:val="20"/>
                      <w:lang w:eastAsia="pl-PL"/>
                    </w:rPr>
                    <w:t>projektu</w:t>
                  </w:r>
                </w:p>
                <w:p w:rsidR="00102A21" w:rsidRPr="00102A21" w:rsidRDefault="00102A21" w:rsidP="00EA69E0">
                  <w:pPr>
                    <w:numPr>
                      <w:ilvl w:val="0"/>
                      <w:numId w:val="16"/>
                    </w:numPr>
                    <w:spacing w:before="120" w:after="120" w:line="360" w:lineRule="auto"/>
                    <w:ind w:left="317"/>
                    <w:contextualSpacing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b/>
                      <w:sz w:val="20"/>
                    </w:rPr>
                    <w:t>Wydrukowane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– za pomocą funkcji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Drukuj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49787FCF" wp14:editId="2ECC12AC">
                        <wp:extent cx="368300" cy="354965"/>
                        <wp:effectExtent l="0" t="0" r="0" b="6985"/>
                        <wp:docPr id="430" name="Obraz 4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300" cy="354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B4841" w:rsidRPr="000B4841" w:rsidRDefault="000B484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sz w:val="20"/>
                    </w:rPr>
                    <w:t xml:space="preserve">Dodatkowo, możesz skorzystać z funkcji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Wyślij wiadomość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4297FD83" wp14:editId="5BE56327">
                        <wp:extent cx="368300" cy="286385"/>
                        <wp:effectExtent l="0" t="0" r="0" b="0"/>
                        <wp:docPr id="369" name="Obraz 3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300" cy="286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, analogicznej jak opisana w module </w:t>
                  </w:r>
                  <w:r w:rsidRPr="000B4841">
                    <w:rPr>
                      <w:rFonts w:asciiTheme="minorHAnsi" w:hAnsiTheme="minorHAnsi"/>
                      <w:b/>
                      <w:i/>
                      <w:sz w:val="20"/>
                    </w:rPr>
                    <w:t>Korespondencja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. Dla Twojej wygody, można z niej skorzystać także tutaj, bez konieczności wychodzenia z </w:t>
                  </w:r>
                  <w:r w:rsidRPr="000B4841">
                    <w:rPr>
                      <w:rFonts w:asciiTheme="minorHAnsi" w:hAnsiTheme="minorHAnsi"/>
                      <w:b/>
                      <w:i/>
                      <w:sz w:val="20"/>
                    </w:rPr>
                    <w:t>Bazy personelu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>.</w:t>
                  </w:r>
                </w:p>
              </w:tc>
            </w:tr>
            <w:tr w:rsidR="000B4841" w:rsidRPr="000B4841" w:rsidTr="00777A4B">
              <w:tc>
                <w:tcPr>
                  <w:tcW w:w="8472" w:type="dxa"/>
                  <w:shd w:val="clear" w:color="auto" w:fill="auto"/>
                </w:tcPr>
                <w:p w:rsidR="000E18A0" w:rsidRDefault="000E18A0" w:rsidP="000B4841">
                  <w:pPr>
                    <w:spacing w:before="120" w:after="120" w:line="360" w:lineRule="auto"/>
                    <w:rPr>
                      <w:rFonts w:asciiTheme="minorHAnsi" w:hAnsiTheme="minorHAnsi"/>
                      <w:noProof/>
                      <w:lang w:eastAsia="pl-PL"/>
                    </w:rPr>
                  </w:pPr>
                  <w:r>
                    <w:rPr>
                      <w:noProof/>
                      <w:lang w:eastAsia="pl-PL"/>
                    </w:rPr>
                    <w:lastRenderedPageBreak/>
                    <w:drawing>
                      <wp:inline distT="0" distB="0" distL="0" distR="0" wp14:anchorId="00631A4F" wp14:editId="74F4FCD9">
                        <wp:extent cx="5972810" cy="2876550"/>
                        <wp:effectExtent l="0" t="0" r="8890" b="0"/>
                        <wp:docPr id="437" name="Obraz 4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72810" cy="2876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18A0" w:rsidRDefault="000E18A0" w:rsidP="000B4841">
                  <w:pPr>
                    <w:spacing w:before="120" w:after="120" w:line="360" w:lineRule="auto"/>
                    <w:rPr>
                      <w:rFonts w:asciiTheme="minorHAnsi" w:hAnsiTheme="minorHAnsi"/>
                      <w:noProof/>
                      <w:lang w:eastAsia="pl-PL"/>
                    </w:rPr>
                  </w:pPr>
                </w:p>
                <w:p w:rsidR="000E18A0" w:rsidRDefault="000B4841" w:rsidP="000B4841">
                  <w:pPr>
                    <w:spacing w:before="120" w:after="120" w:line="360" w:lineRule="auto"/>
                    <w:rPr>
                      <w:rFonts w:asciiTheme="minorHAnsi" w:hAnsiTheme="minorHAnsi"/>
                      <w:noProof/>
                      <w:lang w:eastAsia="pl-PL"/>
                    </w:rPr>
                  </w:pP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60AC9199" wp14:editId="575A91B8">
                        <wp:extent cx="5281930" cy="982345"/>
                        <wp:effectExtent l="0" t="0" r="0" b="8255"/>
                        <wp:docPr id="370" name="Obraz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81930" cy="982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18A0" w:rsidRPr="000B4841" w:rsidRDefault="000E18A0" w:rsidP="000B4841">
                  <w:pPr>
                    <w:spacing w:before="120" w:after="120" w:line="360" w:lineRule="auto"/>
                    <w:rPr>
                      <w:rFonts w:asciiTheme="minorHAnsi" w:hAnsiTheme="minorHAnsi"/>
                      <w:noProof/>
                      <w:lang w:eastAsia="pl-PL"/>
                    </w:rPr>
                  </w:pPr>
                </w:p>
              </w:tc>
              <w:tc>
                <w:tcPr>
                  <w:tcW w:w="5748" w:type="dxa"/>
                  <w:shd w:val="clear" w:color="auto" w:fill="auto"/>
                </w:tcPr>
                <w:p w:rsidR="00C47E41" w:rsidRDefault="000E18A0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>
                    <w:rPr>
                      <w:rFonts w:asciiTheme="minorHAnsi" w:hAnsiTheme="minorHAnsi"/>
                      <w:sz w:val="20"/>
                    </w:rPr>
                    <w:t xml:space="preserve">Po wyborze funkcji </w:t>
                  </w:r>
                  <w:r w:rsidRPr="00CD5A89">
                    <w:rPr>
                      <w:rFonts w:asciiTheme="minorHAnsi" w:hAnsiTheme="minorHAnsi"/>
                      <w:i/>
                      <w:sz w:val="20"/>
                    </w:rPr>
                    <w:t>Prześlij wiele</w:t>
                  </w:r>
                  <w:r w:rsidR="00DB2919">
                    <w:rPr>
                      <w:rFonts w:asciiTheme="minorHAnsi" w:hAnsiTheme="minorHAnsi"/>
                      <w:i/>
                      <w:sz w:val="20"/>
                    </w:rPr>
                    <w:t xml:space="preserve"> </w:t>
                  </w:r>
                  <w:r w:rsidR="00DB2919" w:rsidRPr="00EA69E0">
                    <w:rPr>
                      <w:rFonts w:asciiTheme="minorHAnsi" w:hAnsiTheme="minorHAnsi"/>
                      <w:sz w:val="20"/>
                    </w:rPr>
                    <w:t>system wyświetla listę</w:t>
                  </w:r>
                  <w:r w:rsidR="00DB2919">
                    <w:rPr>
                      <w:rFonts w:asciiTheme="minorHAnsi" w:hAnsiTheme="minorHAnsi"/>
                      <w:i/>
                      <w:sz w:val="20"/>
                    </w:rPr>
                    <w:t xml:space="preserve"> </w:t>
                  </w:r>
                  <w:r w:rsidR="00302CF7" w:rsidRPr="00EA69E0">
                    <w:rPr>
                      <w:rFonts w:asciiTheme="minorHAnsi" w:hAnsiTheme="minorHAnsi"/>
                      <w:sz w:val="20"/>
                    </w:rPr>
                    <w:t>personel</w:t>
                  </w:r>
                  <w:r w:rsidR="00302CF7">
                    <w:rPr>
                      <w:rFonts w:asciiTheme="minorHAnsi" w:hAnsiTheme="minorHAnsi"/>
                      <w:sz w:val="20"/>
                    </w:rPr>
                    <w:t xml:space="preserve">u, na której masz możliwość wyboru danych, które chcesz przesłać do instytucji. </w:t>
                  </w:r>
                  <w:r w:rsidR="00C47E41">
                    <w:rPr>
                      <w:rFonts w:asciiTheme="minorHAnsi" w:hAnsiTheme="minorHAnsi"/>
                      <w:sz w:val="20"/>
                    </w:rPr>
                    <w:t xml:space="preserve">Zaznacz wybrane wiersze i wybierz funkcję </w:t>
                  </w:r>
                  <w:r w:rsidR="00C47E41" w:rsidRPr="00EA69E0">
                    <w:rPr>
                      <w:rFonts w:asciiTheme="minorHAnsi" w:hAnsiTheme="minorHAnsi"/>
                      <w:i/>
                      <w:sz w:val="20"/>
                    </w:rPr>
                    <w:t>Wyślij zaznaczone</w:t>
                  </w:r>
                  <w:r w:rsidR="00C47E41">
                    <w:rPr>
                      <w:rFonts w:asciiTheme="minorHAnsi" w:hAnsiTheme="minorHAnsi"/>
                      <w:sz w:val="20"/>
                    </w:rPr>
                    <w:t>.</w:t>
                  </w:r>
                </w:p>
                <w:p w:rsidR="000E18A0" w:rsidRPr="00C47E41" w:rsidRDefault="005015F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>
                    <w:rPr>
                      <w:rFonts w:asciiTheme="minorHAnsi" w:hAnsiTheme="minorHAnsi"/>
                      <w:sz w:val="20"/>
                    </w:rPr>
                    <w:t xml:space="preserve">Wybierając funkcję </w:t>
                  </w:r>
                  <w:r w:rsidRPr="00EA69E0">
                    <w:rPr>
                      <w:rFonts w:asciiTheme="minorHAnsi" w:hAnsiTheme="minorHAnsi"/>
                      <w:i/>
                      <w:sz w:val="20"/>
                    </w:rPr>
                    <w:t>Wyślij wszystkie</w:t>
                  </w:r>
                  <w:r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="0061066F">
                    <w:rPr>
                      <w:rFonts w:asciiTheme="minorHAnsi" w:hAnsiTheme="minorHAnsi"/>
                      <w:sz w:val="20"/>
                    </w:rPr>
                    <w:t>prze</w:t>
                  </w:r>
                  <w:r>
                    <w:rPr>
                      <w:rFonts w:asciiTheme="minorHAnsi" w:hAnsiTheme="minorHAnsi"/>
                      <w:sz w:val="20"/>
                    </w:rPr>
                    <w:t>ślesz</w:t>
                  </w:r>
                  <w:r w:rsidR="0061066F">
                    <w:rPr>
                      <w:rFonts w:asciiTheme="minorHAnsi" w:hAnsiTheme="minorHAnsi"/>
                      <w:sz w:val="20"/>
                    </w:rPr>
                    <w:t xml:space="preserve"> do instytucji wszystkie dane dotyczące </w:t>
                  </w:r>
                  <w:r w:rsidR="0061066F" w:rsidRPr="00EA69E0">
                    <w:rPr>
                      <w:rFonts w:asciiTheme="minorHAnsi" w:hAnsiTheme="minorHAnsi"/>
                      <w:i/>
                      <w:sz w:val="20"/>
                    </w:rPr>
                    <w:t>Personelu projektu</w:t>
                  </w:r>
                  <w:r w:rsidR="00777A4B">
                    <w:rPr>
                      <w:rFonts w:asciiTheme="minorHAnsi" w:hAnsiTheme="minorHAnsi"/>
                      <w:i/>
                      <w:sz w:val="20"/>
                    </w:rPr>
                    <w:t xml:space="preserve"> </w:t>
                  </w:r>
                  <w:r w:rsidR="00777A4B">
                    <w:rPr>
                      <w:rFonts w:asciiTheme="minorHAnsi" w:hAnsiTheme="minorHAnsi"/>
                      <w:sz w:val="20"/>
                    </w:rPr>
                    <w:t>(jeśli lista ma więcej stron wysłane zostaną pozycje z wszystkich stron listy)</w:t>
                  </w:r>
                  <w:r w:rsidR="00302CF7">
                    <w:rPr>
                      <w:rFonts w:asciiTheme="minorHAnsi" w:hAnsiTheme="minorHAnsi"/>
                      <w:sz w:val="20"/>
                    </w:rPr>
                    <w:t>.</w:t>
                  </w:r>
                </w:p>
                <w:p w:rsidR="00302CF7" w:rsidRDefault="00302CF7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</w:p>
                <w:p w:rsidR="00302CF7" w:rsidRDefault="00302CF7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</w:p>
                <w:p w:rsidR="00302CF7" w:rsidRDefault="00302CF7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</w:p>
                <w:p w:rsidR="00302CF7" w:rsidRDefault="00302CF7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</w:p>
                <w:p w:rsidR="000B4841" w:rsidRPr="000B4841" w:rsidRDefault="000B484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sz w:val="20"/>
                    </w:rPr>
                    <w:t xml:space="preserve">Po wyborze funkcji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Prześlij</w:t>
                  </w:r>
                  <w:r w:rsidR="005015F1">
                    <w:rPr>
                      <w:rFonts w:asciiTheme="minorHAnsi" w:hAnsiTheme="minorHAnsi"/>
                      <w:i/>
                      <w:sz w:val="20"/>
                    </w:rPr>
                    <w:t xml:space="preserve"> lub Wyślij zaznaczone / Wyślij wszystkie 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>system informuje Cię o skutkach takiej czynności. Twoja informacja nie będzie mogła być przez Ciebie edytowana oraz usunięta.</w:t>
                  </w:r>
                </w:p>
                <w:p w:rsidR="000B4841" w:rsidRPr="000B4841" w:rsidRDefault="000B484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sz w:val="20"/>
                    </w:rPr>
                    <w:t xml:space="preserve">Możesz zrezygnować z przesyłania informacji, wybierając funkcję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Anuluj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>.</w:t>
                  </w:r>
                </w:p>
                <w:p w:rsidR="000B4841" w:rsidRDefault="000B484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sz w:val="20"/>
                    </w:rPr>
                    <w:t>Wybór funkcji OK powoduje przesłanie informacji.</w:t>
                  </w:r>
                </w:p>
                <w:p w:rsidR="00C47E41" w:rsidRPr="000B4841" w:rsidRDefault="00C47E4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</w:p>
              </w:tc>
            </w:tr>
            <w:tr w:rsidR="000B4841" w:rsidRPr="000B4841" w:rsidTr="00777A4B">
              <w:tc>
                <w:tcPr>
                  <w:tcW w:w="8472" w:type="dxa"/>
                  <w:shd w:val="clear" w:color="auto" w:fill="auto"/>
                </w:tcPr>
                <w:p w:rsidR="000B4841" w:rsidRPr="000B4841" w:rsidRDefault="000B4841" w:rsidP="000B4841">
                  <w:pPr>
                    <w:spacing w:before="120" w:after="120" w:line="360" w:lineRule="auto"/>
                    <w:rPr>
                      <w:rFonts w:asciiTheme="minorHAnsi" w:hAnsiTheme="minorHAnsi"/>
                      <w:noProof/>
                      <w:lang w:eastAsia="pl-PL"/>
                    </w:rPr>
                  </w:pP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949568" behindDoc="0" locked="0" layoutInCell="1" allowOverlap="1" wp14:anchorId="2834A324" wp14:editId="066372A0">
                            <wp:simplePos x="0" y="0"/>
                            <wp:positionH relativeFrom="column">
                              <wp:posOffset>1846077</wp:posOffset>
                            </wp:positionH>
                            <wp:positionV relativeFrom="paragraph">
                              <wp:posOffset>138883</wp:posOffset>
                            </wp:positionV>
                            <wp:extent cx="1733591" cy="438463"/>
                            <wp:effectExtent l="0" t="0" r="19050" b="19050"/>
                            <wp:wrapNone/>
                            <wp:docPr id="281" name="Prostokąt zaokrąglony 28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733591" cy="438463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rgbClr val="C0504D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Prostokąt zaokrąglony 281" o:spid="_x0000_s1026" style="position:absolute;margin-left:145.35pt;margin-top:10.95pt;width:136.5pt;height:34.5pt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" filled="f" strokecolor="#c0504d" strokeweight="2pt">
                            <v:path arrowok="t"/>
                          </v:roundrect>
                        </w:pict>
                      </mc:Fallback>
                    </mc:AlternateContent>
                  </w:r>
                  <w:r w:rsidR="002E48FF">
                    <w:rPr>
                      <w:noProof/>
                      <w:lang w:eastAsia="pl-PL"/>
                    </w:rPr>
                    <w:drawing>
                      <wp:inline distT="0" distB="0" distL="0" distR="0" wp14:anchorId="65356E32" wp14:editId="4DD15845">
                        <wp:extent cx="5972810" cy="3102610"/>
                        <wp:effectExtent l="0" t="0" r="8890" b="2540"/>
                        <wp:docPr id="438" name="Obraz 4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72810" cy="31026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748" w:type="dxa"/>
                  <w:shd w:val="clear" w:color="auto" w:fill="auto"/>
                </w:tcPr>
                <w:p w:rsidR="000B4841" w:rsidRPr="000B4841" w:rsidRDefault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sz w:val="20"/>
                    </w:rPr>
                    <w:t xml:space="preserve">Twoja informacja o personelu staje się niedostępna do edycji. 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br/>
                    <w:t xml:space="preserve">Pole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Status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uzyskuje wartość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przesłane</w:t>
                  </w:r>
                  <w:r w:rsidR="00777A4B" w:rsidRPr="00777A4B">
                    <w:rPr>
                      <w:rFonts w:asciiTheme="minorHAnsi" w:hAnsiTheme="minorHAnsi"/>
                      <w:sz w:val="20"/>
                    </w:rPr>
                    <w:t>,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a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 xml:space="preserve"> Data przesłania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jest uzupełniona automatycznie przez system. </w:t>
                  </w:r>
                  <w:r w:rsidR="002E48FF">
                    <w:rPr>
                      <w:rFonts w:asciiTheme="minorHAnsi" w:hAnsiTheme="minorHAnsi"/>
                      <w:sz w:val="20"/>
                    </w:rPr>
                    <w:t xml:space="preserve">Dostępnymi funkcjami pozostają </w:t>
                  </w:r>
                  <w:r w:rsidR="002E48FF">
                    <w:rPr>
                      <w:rFonts w:asciiTheme="minorHAnsi" w:hAnsiTheme="minorHAnsi"/>
                      <w:i/>
                      <w:sz w:val="20"/>
                    </w:rPr>
                    <w:t xml:space="preserve">Dodaj personel </w:t>
                  </w:r>
                  <w:r w:rsidR="002E48FF">
                    <w:rPr>
                      <w:noProof/>
                      <w:lang w:eastAsia="pl-PL"/>
                    </w:rPr>
                    <w:drawing>
                      <wp:inline distT="0" distB="0" distL="0" distR="0" wp14:anchorId="10C3D80C" wp14:editId="4443F25E">
                        <wp:extent cx="342900" cy="333375"/>
                        <wp:effectExtent l="0" t="0" r="0" b="9525"/>
                        <wp:docPr id="445" name="Obraz 4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2900" cy="333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E48FF">
                    <w:rPr>
                      <w:rFonts w:asciiTheme="minorHAnsi" w:hAnsiTheme="minorHAnsi"/>
                      <w:sz w:val="20"/>
                    </w:rPr>
                    <w:t>,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Wyślij wiadomość</w: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1E9479F4" wp14:editId="411750DE">
                        <wp:extent cx="436880" cy="300355"/>
                        <wp:effectExtent l="0" t="0" r="1270" b="4445"/>
                        <wp:docPr id="375" name="Obraz 3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6880" cy="300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E48FF">
                    <w:rPr>
                      <w:rFonts w:asciiTheme="minorHAnsi" w:hAnsiTheme="minorHAnsi"/>
                      <w:noProof/>
                      <w:lang w:eastAsia="pl-PL"/>
                    </w:rPr>
                    <w:t>,</w:t>
                  </w:r>
                  <w:r w:rsidR="002E48FF">
                    <w:rPr>
                      <w:rFonts w:asciiTheme="minorHAnsi" w:hAnsiTheme="minorHAnsi"/>
                      <w:noProof/>
                      <w:lang w:eastAsia="pl-PL"/>
                    </w:rPr>
                    <w:br/>
                  </w:r>
                  <w:r w:rsidR="002E48FF" w:rsidRPr="00CD5A89">
                    <w:rPr>
                      <w:rFonts w:asciiTheme="minorHAnsi" w:hAnsiTheme="minorHAnsi"/>
                      <w:i/>
                      <w:sz w:val="20"/>
                    </w:rPr>
                    <w:t>Prześlij wiele</w:t>
                  </w:r>
                  <w:r w:rsidR="002E48FF">
                    <w:rPr>
                      <w:rFonts w:asciiTheme="minorHAnsi" w:hAnsiTheme="minorHAnsi"/>
                      <w:i/>
                      <w:sz w:val="20"/>
                    </w:rPr>
                    <w:t xml:space="preserve"> </w:t>
                  </w:r>
                  <w:r w:rsidR="002E48FF" w:rsidRPr="00EA69E0">
                    <w:rPr>
                      <w:noProof/>
                      <w:sz w:val="20"/>
                      <w:szCs w:val="20"/>
                      <w:lang w:eastAsia="pl-PL"/>
                    </w:rPr>
                    <w:drawing>
                      <wp:inline distT="0" distB="0" distL="0" distR="0" wp14:anchorId="62C7ED23" wp14:editId="2AE13F7E">
                        <wp:extent cx="381000" cy="428625"/>
                        <wp:effectExtent l="0" t="0" r="0" b="9525"/>
                        <wp:docPr id="441" name="Obraz 4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" cy="428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E48FF" w:rsidRPr="00EA69E0">
                    <w:rPr>
                      <w:rFonts w:asciiTheme="minorHAnsi" w:hAnsiTheme="minorHAnsi"/>
                      <w:sz w:val="20"/>
                    </w:rPr>
                    <w:t xml:space="preserve">oraz </w:t>
                  </w:r>
                  <w:r w:rsidR="002E48FF" w:rsidRPr="000B4841">
                    <w:rPr>
                      <w:rFonts w:asciiTheme="minorHAnsi" w:hAnsiTheme="minorHAnsi"/>
                      <w:i/>
                      <w:sz w:val="20"/>
                    </w:rPr>
                    <w:t>Drukuj</w:t>
                  </w:r>
                  <w:r w:rsidR="002E48FF"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="002E48FF"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470BBA11" wp14:editId="27EDE74F">
                        <wp:extent cx="327660" cy="327660"/>
                        <wp:effectExtent l="0" t="0" r="0" b="0"/>
                        <wp:docPr id="373" name="Obraz 3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660" cy="327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E48FF">
                    <w:rPr>
                      <w:rFonts w:asciiTheme="minorHAnsi" w:hAnsiTheme="minorHAnsi"/>
                      <w:sz w:val="20"/>
                    </w:rPr>
                    <w:t>.</w:t>
                  </w:r>
                </w:p>
              </w:tc>
            </w:tr>
          </w:tbl>
          <w:p w:rsidR="000B4841" w:rsidRPr="004B2358" w:rsidRDefault="000B4841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</w:tbl>
    <w:p w:rsidR="00AD4195" w:rsidRPr="004B2358" w:rsidRDefault="00F33DCB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1287" w:name="_Toc445976310"/>
      <w:bookmarkStart w:id="1288" w:name="_Toc502755348"/>
      <w:r>
        <w:rPr>
          <w:rFonts w:asciiTheme="minorHAnsi" w:hAnsiTheme="minorHAnsi"/>
          <w:color w:val="2A2F69"/>
        </w:rPr>
        <w:lastRenderedPageBreak/>
        <w:t>C</w:t>
      </w:r>
      <w:r w:rsidR="00AD4195" w:rsidRPr="004B2358">
        <w:rPr>
          <w:rFonts w:asciiTheme="minorHAnsi" w:hAnsiTheme="minorHAnsi"/>
          <w:color w:val="2A2F69"/>
        </w:rPr>
        <w:t>zas pracy</w:t>
      </w:r>
      <w:bookmarkEnd w:id="1287"/>
      <w:bookmarkEnd w:id="1288"/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Po zapisaniu informacji o personelu </w:t>
      </w:r>
      <w:r w:rsidR="00EA69E0" w:rsidRPr="004B2358">
        <w:rPr>
          <w:rFonts w:asciiTheme="minorHAnsi" w:hAnsiTheme="minorHAnsi"/>
          <w:sz w:val="20"/>
          <w:szCs w:val="20"/>
        </w:rPr>
        <w:t xml:space="preserve">jest </w:t>
      </w:r>
      <w:r w:rsidRPr="004B2358">
        <w:rPr>
          <w:rFonts w:asciiTheme="minorHAnsi" w:hAnsiTheme="minorHAnsi"/>
          <w:sz w:val="20"/>
          <w:szCs w:val="20"/>
        </w:rPr>
        <w:t xml:space="preserve">możliwe uzupełnienie szczegółowych informacji o czasie pracy danej osoby. Jeżeli dana osoba ma więcej niż jedno stanowisko, </w:t>
      </w:r>
      <w:r w:rsidR="00073679">
        <w:rPr>
          <w:rFonts w:asciiTheme="minorHAnsi" w:hAnsiTheme="minorHAnsi"/>
          <w:sz w:val="20"/>
          <w:szCs w:val="20"/>
        </w:rPr>
        <w:t>uzupełnij</w:t>
      </w:r>
      <w:r w:rsidRPr="004B2358">
        <w:rPr>
          <w:rFonts w:asciiTheme="minorHAnsi" w:hAnsiTheme="minorHAnsi"/>
          <w:sz w:val="20"/>
          <w:szCs w:val="20"/>
        </w:rPr>
        <w:t xml:space="preserve"> dane dotyczące każdego z nich – poprzez wybór odpowiedniego przycisku w sekcji </w:t>
      </w:r>
      <w:r w:rsidRPr="004B2358">
        <w:rPr>
          <w:rFonts w:asciiTheme="minorHAnsi" w:hAnsiTheme="minorHAnsi"/>
          <w:i/>
          <w:sz w:val="20"/>
          <w:szCs w:val="20"/>
        </w:rPr>
        <w:t>Personel projektu</w:t>
      </w:r>
      <w:r w:rsidRPr="004B2358">
        <w:rPr>
          <w:rFonts w:asciiTheme="minorHAnsi" w:hAnsiTheme="minorHAnsi"/>
          <w:sz w:val="20"/>
          <w:szCs w:val="20"/>
        </w:rPr>
        <w:t xml:space="preserve">. </w:t>
      </w:r>
    </w:p>
    <w:p w:rsidR="00414E24" w:rsidRDefault="00EC5449" w:rsidP="00AD4195">
      <w:pPr>
        <w:spacing w:before="120" w:after="120" w:line="360" w:lineRule="auto"/>
        <w:jc w:val="both"/>
        <w:rPr>
          <w:rFonts w:asciiTheme="minorHAnsi" w:hAnsiTheme="minorHAnsi"/>
          <w:color w:val="FF0000"/>
          <w:sz w:val="20"/>
          <w:szCs w:val="20"/>
        </w:rPr>
      </w:pPr>
      <w:r w:rsidRPr="00E35097">
        <w:rPr>
          <w:rFonts w:asciiTheme="minorHAnsi" w:hAnsiTheme="minorHAnsi"/>
          <w:color w:val="FF0000"/>
          <w:sz w:val="20"/>
          <w:szCs w:val="20"/>
        </w:rPr>
        <w:t xml:space="preserve">Uwaga! </w:t>
      </w:r>
    </w:p>
    <w:p w:rsidR="00AD4195" w:rsidRDefault="00F33DCB" w:rsidP="00A35349">
      <w:pPr>
        <w:pStyle w:val="Akapitzlist"/>
        <w:numPr>
          <w:ilvl w:val="0"/>
          <w:numId w:val="42"/>
        </w:numPr>
        <w:spacing w:before="120" w:after="120" w:line="360" w:lineRule="auto"/>
        <w:jc w:val="both"/>
        <w:rPr>
          <w:rFonts w:asciiTheme="minorHAnsi" w:hAnsiTheme="minorHAnsi"/>
          <w:color w:val="FF0000"/>
          <w:sz w:val="20"/>
          <w:szCs w:val="20"/>
        </w:rPr>
      </w:pPr>
      <w:r>
        <w:rPr>
          <w:rFonts w:asciiTheme="minorHAnsi" w:hAnsiTheme="minorHAnsi"/>
          <w:color w:val="FF0000"/>
          <w:sz w:val="20"/>
          <w:szCs w:val="20"/>
        </w:rPr>
        <w:t xml:space="preserve">Możesz </w:t>
      </w:r>
      <w:r w:rsidR="00414E24" w:rsidRPr="00E35097">
        <w:rPr>
          <w:rFonts w:asciiTheme="minorHAnsi" w:hAnsiTheme="minorHAnsi"/>
          <w:color w:val="FF0000"/>
          <w:sz w:val="20"/>
          <w:szCs w:val="20"/>
        </w:rPr>
        <w:t>wykaz</w:t>
      </w:r>
      <w:r>
        <w:rPr>
          <w:rFonts w:asciiTheme="minorHAnsi" w:hAnsiTheme="minorHAnsi"/>
          <w:color w:val="FF0000"/>
          <w:sz w:val="20"/>
          <w:szCs w:val="20"/>
        </w:rPr>
        <w:t>ać</w:t>
      </w:r>
      <w:r w:rsidR="00414E24" w:rsidRPr="00E35097">
        <w:rPr>
          <w:rFonts w:asciiTheme="minorHAnsi" w:hAnsiTheme="minorHAnsi"/>
          <w:color w:val="FF0000"/>
          <w:sz w:val="20"/>
          <w:szCs w:val="20"/>
        </w:rPr>
        <w:t xml:space="preserve"> kilk</w:t>
      </w:r>
      <w:r>
        <w:rPr>
          <w:rFonts w:asciiTheme="minorHAnsi" w:hAnsiTheme="minorHAnsi"/>
          <w:color w:val="FF0000"/>
          <w:sz w:val="20"/>
          <w:szCs w:val="20"/>
        </w:rPr>
        <w:t>a</w:t>
      </w:r>
      <w:r w:rsidR="00414E24" w:rsidRPr="00E35097">
        <w:rPr>
          <w:rFonts w:asciiTheme="minorHAnsi" w:hAnsiTheme="minorHAnsi"/>
          <w:color w:val="FF0000"/>
          <w:sz w:val="20"/>
          <w:szCs w:val="20"/>
        </w:rPr>
        <w:t xml:space="preserve"> przedziałów godzinowych dla jednego dnia (np.: jeżeli personel pracuje kilka godzin rano i po południu)</w:t>
      </w:r>
      <w:r>
        <w:rPr>
          <w:rFonts w:asciiTheme="minorHAnsi" w:hAnsiTheme="minorHAnsi"/>
          <w:color w:val="FF0000"/>
          <w:sz w:val="20"/>
          <w:szCs w:val="20"/>
        </w:rPr>
        <w:t>.</w:t>
      </w:r>
      <w:r w:rsidR="00EC5449" w:rsidRPr="00E35097">
        <w:rPr>
          <w:rFonts w:asciiTheme="minorHAnsi" w:hAnsiTheme="minorHAnsi"/>
          <w:color w:val="FF0000"/>
          <w:sz w:val="20"/>
          <w:szCs w:val="20"/>
        </w:rPr>
        <w:t xml:space="preserve">. </w:t>
      </w:r>
    </w:p>
    <w:p w:rsidR="00414E24" w:rsidRPr="00E35097" w:rsidRDefault="0091021A" w:rsidP="00A35349">
      <w:pPr>
        <w:pStyle w:val="Akapitzlist"/>
        <w:numPr>
          <w:ilvl w:val="0"/>
          <w:numId w:val="42"/>
        </w:numPr>
        <w:spacing w:before="120" w:after="120" w:line="360" w:lineRule="auto"/>
        <w:jc w:val="both"/>
        <w:rPr>
          <w:rFonts w:asciiTheme="minorHAnsi" w:hAnsiTheme="minorHAnsi"/>
          <w:color w:val="FF0000"/>
          <w:sz w:val="20"/>
          <w:szCs w:val="20"/>
        </w:rPr>
      </w:pPr>
      <w:r>
        <w:rPr>
          <w:rFonts w:asciiTheme="minorHAnsi" w:hAnsiTheme="minorHAnsi"/>
          <w:color w:val="FF0000"/>
          <w:sz w:val="20"/>
          <w:szCs w:val="20"/>
        </w:rPr>
        <w:t>Tzw. godziny lekcyjne przelicz na godziny zegarowe.</w:t>
      </w:r>
    </w:p>
    <w:p w:rsidR="00506812" w:rsidRPr="00A35349" w:rsidRDefault="00F33DCB" w:rsidP="00A35349">
      <w:pPr>
        <w:pStyle w:val="Akapitzlist"/>
        <w:numPr>
          <w:ilvl w:val="0"/>
          <w:numId w:val="42"/>
        </w:numPr>
        <w:spacing w:before="120" w:after="120" w:line="360" w:lineRule="auto"/>
        <w:jc w:val="both"/>
        <w:rPr>
          <w:rFonts w:asciiTheme="minorHAnsi" w:hAnsiTheme="minorHAnsi"/>
          <w:color w:val="FF0000"/>
          <w:sz w:val="20"/>
          <w:szCs w:val="20"/>
        </w:rPr>
      </w:pPr>
      <w:r>
        <w:rPr>
          <w:rFonts w:asciiTheme="minorHAnsi" w:hAnsiTheme="minorHAnsi"/>
          <w:color w:val="FF0000"/>
          <w:sz w:val="20"/>
          <w:szCs w:val="20"/>
        </w:rPr>
        <w:t>Czas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 xml:space="preserve"> pracy jest zablokowany do edycji dla </w:t>
      </w:r>
      <w:r w:rsidR="00B22D4F">
        <w:rPr>
          <w:rFonts w:asciiTheme="minorHAnsi" w:hAnsiTheme="minorHAnsi"/>
          <w:color w:val="FF0000"/>
          <w:sz w:val="20"/>
          <w:szCs w:val="20"/>
        </w:rPr>
        <w:t>informacji</w:t>
      </w:r>
      <w:r w:rsidR="00B22D4F" w:rsidRPr="00A35349">
        <w:rPr>
          <w:rFonts w:asciiTheme="minorHAnsi" w:hAnsiTheme="minorHAnsi"/>
          <w:color w:val="FF0000"/>
          <w:sz w:val="20"/>
          <w:szCs w:val="20"/>
        </w:rPr>
        <w:t xml:space="preserve"> 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 xml:space="preserve">o statusie: przesłany. Jeżeli chcesz </w:t>
      </w:r>
      <w:r w:rsidR="00B22D4F">
        <w:rPr>
          <w:rFonts w:asciiTheme="minorHAnsi" w:hAnsiTheme="minorHAnsi"/>
          <w:color w:val="FF0000"/>
          <w:sz w:val="20"/>
          <w:szCs w:val="20"/>
        </w:rPr>
        <w:t>poprawić dane w zakresie</w:t>
      </w:r>
      <w:r w:rsidR="00B22D4F" w:rsidRPr="00A35349">
        <w:rPr>
          <w:rFonts w:asciiTheme="minorHAnsi" w:hAnsiTheme="minorHAnsi"/>
          <w:color w:val="FF0000"/>
          <w:sz w:val="20"/>
          <w:szCs w:val="20"/>
        </w:rPr>
        <w:t xml:space="preserve"> 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>czas</w:t>
      </w:r>
      <w:r w:rsidR="00B22D4F">
        <w:rPr>
          <w:rFonts w:asciiTheme="minorHAnsi" w:hAnsiTheme="minorHAnsi"/>
          <w:color w:val="FF0000"/>
          <w:sz w:val="20"/>
          <w:szCs w:val="20"/>
        </w:rPr>
        <w:t>u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 xml:space="preserve"> pracy </w:t>
      </w:r>
      <w:r w:rsidR="00B22D4F">
        <w:rPr>
          <w:rFonts w:asciiTheme="minorHAnsi" w:hAnsiTheme="minorHAnsi"/>
          <w:color w:val="FF0000"/>
          <w:sz w:val="20"/>
          <w:szCs w:val="20"/>
        </w:rPr>
        <w:t>dla przesłanego miesiąca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 xml:space="preserve">, </w:t>
      </w:r>
      <w:r w:rsidR="000C3C54" w:rsidRPr="00A35349">
        <w:rPr>
          <w:rFonts w:asciiTheme="minorHAnsi" w:hAnsiTheme="minorHAnsi"/>
          <w:color w:val="FF0000"/>
          <w:sz w:val="20"/>
          <w:szCs w:val="20"/>
        </w:rPr>
        <w:t>poproś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 xml:space="preserve"> instytucj</w:t>
      </w:r>
      <w:r w:rsidR="000C3C54" w:rsidRPr="00A35349">
        <w:rPr>
          <w:rFonts w:asciiTheme="minorHAnsi" w:hAnsiTheme="minorHAnsi"/>
          <w:color w:val="FF0000"/>
          <w:sz w:val="20"/>
          <w:szCs w:val="20"/>
        </w:rPr>
        <w:t>ę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 xml:space="preserve"> o </w:t>
      </w:r>
      <w:r w:rsidR="000C3C54" w:rsidRPr="00A35349">
        <w:rPr>
          <w:rFonts w:asciiTheme="minorHAnsi" w:hAnsiTheme="minorHAnsi"/>
          <w:color w:val="FF0000"/>
          <w:sz w:val="20"/>
          <w:szCs w:val="20"/>
        </w:rPr>
        <w:t xml:space="preserve">jego 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>wycofanie.</w:t>
      </w:r>
    </w:p>
    <w:p w:rsidR="00AD4195" w:rsidRPr="004B2358" w:rsidRDefault="00AD4195" w:rsidP="00AD4195">
      <w:pPr>
        <w:spacing w:before="120" w:after="120" w:line="360" w:lineRule="auto"/>
        <w:jc w:val="center"/>
        <w:rPr>
          <w:rFonts w:asciiTheme="minorHAnsi" w:hAnsiTheme="minorHAnsi"/>
          <w:noProof/>
          <w:lang w:eastAsia="pl-PL"/>
        </w:rPr>
      </w:pPr>
      <w:r>
        <w:rPr>
          <w:rFonts w:asciiTheme="minorHAnsi" w:hAnsiTheme="minorHAnsi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276FC97" wp14:editId="79C4F695">
                <wp:simplePos x="0" y="0"/>
                <wp:positionH relativeFrom="column">
                  <wp:posOffset>1567180</wp:posOffset>
                </wp:positionH>
                <wp:positionV relativeFrom="paragraph">
                  <wp:posOffset>1134745</wp:posOffset>
                </wp:positionV>
                <wp:extent cx="1747520" cy="449580"/>
                <wp:effectExtent l="0" t="0" r="24130" b="26670"/>
                <wp:wrapNone/>
                <wp:docPr id="656" name="Prostokąt zaokrąglony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7520" cy="44958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656" o:spid="_x0000_s1026" style="position:absolute;margin-left:123.4pt;margin-top:89.35pt;width:137.6pt;height:35.4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" filled="f" strokecolor="#c0504d" strokeweight="2pt">
                <v:path arrowok="t"/>
              </v:roundrect>
            </w:pict>
          </mc:Fallback>
        </mc:AlternateContent>
      </w: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1434A825" wp14:editId="43234A37">
            <wp:extent cx="5677535" cy="2183765"/>
            <wp:effectExtent l="0" t="0" r="0" b="6985"/>
            <wp:docPr id="652" name="Obraz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spacing w:before="120" w:after="120" w:line="360" w:lineRule="auto"/>
        <w:jc w:val="center"/>
        <w:rPr>
          <w:rFonts w:asciiTheme="minorHAnsi" w:hAnsiTheme="minorHAnsi"/>
          <w:noProof/>
          <w:lang w:eastAsia="pl-PL"/>
        </w:rPr>
      </w:pPr>
    </w:p>
    <w:p w:rsidR="00AD4195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4B2358">
        <w:rPr>
          <w:rFonts w:asciiTheme="minorHAnsi" w:hAnsiTheme="minorHAnsi"/>
          <w:sz w:val="20"/>
        </w:rPr>
        <w:t xml:space="preserve">Aby wprowadzać dane dotyczącego innego okresu zaangażowania danej osoby, musisz wybrać odpowiedni wiersz w sekcji </w:t>
      </w:r>
      <w:r w:rsidRPr="004B2358">
        <w:rPr>
          <w:rFonts w:asciiTheme="minorHAnsi" w:hAnsiTheme="minorHAnsi"/>
          <w:i/>
          <w:sz w:val="20"/>
        </w:rPr>
        <w:t>Okres zaangażowania</w:t>
      </w:r>
      <w:r w:rsidRPr="004B2358">
        <w:rPr>
          <w:rFonts w:asciiTheme="minorHAnsi" w:hAnsiTheme="minorHAnsi"/>
          <w:sz w:val="20"/>
        </w:rPr>
        <w:t xml:space="preserve">. </w:t>
      </w:r>
    </w:p>
    <w:p w:rsidR="00AD4195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4B2358">
        <w:rPr>
          <w:rFonts w:asciiTheme="minorHAnsi" w:hAnsiTheme="minorHAnsi"/>
          <w:sz w:val="20"/>
        </w:rPr>
        <w:t>Wybrany okres będzie podświetlony.</w:t>
      </w:r>
    </w:p>
    <w:p w:rsidR="00F33DCB" w:rsidRPr="004B2358" w:rsidRDefault="00A224DD" w:rsidP="00EA69E0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37C7BE7F" wp14:editId="04E3CE47">
                <wp:simplePos x="0" y="0"/>
                <wp:positionH relativeFrom="column">
                  <wp:posOffset>1000257</wp:posOffset>
                </wp:positionH>
                <wp:positionV relativeFrom="paragraph">
                  <wp:posOffset>275202</wp:posOffset>
                </wp:positionV>
                <wp:extent cx="1329871" cy="296884"/>
                <wp:effectExtent l="0" t="0" r="22860" b="27305"/>
                <wp:wrapNone/>
                <wp:docPr id="236" name="Prostokąt zaokrąglony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29871" cy="296884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36" o:spid="_x0000_s1026" style="position:absolute;margin-left:78.75pt;margin-top:21.65pt;width:104.7pt;height:23.4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" filled="f" strokecolor="#c0504d" strokeweight="2pt">
                <v:path arrowok="t"/>
              </v:roundrect>
            </w:pict>
          </mc:Fallback>
        </mc:AlternateContent>
      </w:r>
      <w:r w:rsidR="00A44FAB">
        <w:rPr>
          <w:noProof/>
          <w:lang w:eastAsia="pl-PL"/>
        </w:rPr>
        <w:drawing>
          <wp:inline distT="0" distB="0" distL="0" distR="0" wp14:anchorId="243761AB" wp14:editId="7BAA9DEE">
            <wp:extent cx="7010052" cy="2588820"/>
            <wp:effectExtent l="0" t="0" r="635" b="2540"/>
            <wp:docPr id="131" name="Obraz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1"/>
                    <a:stretch>
                      <a:fillRect/>
                    </a:stretch>
                  </pic:blipFill>
                  <pic:spPr>
                    <a:xfrm>
                      <a:off x="0" y="0"/>
                      <a:ext cx="7012371" cy="258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195" w:rsidRDefault="00AD4195" w:rsidP="00EA69E0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lastRenderedPageBreak/>
        <w:t xml:space="preserve">Wybierz funkcję </w:t>
      </w:r>
      <w:r w:rsidRPr="004B2358">
        <w:rPr>
          <w:rFonts w:asciiTheme="minorHAnsi" w:hAnsiTheme="minorHAnsi"/>
          <w:i/>
          <w:sz w:val="20"/>
          <w:szCs w:val="20"/>
        </w:rPr>
        <w:t xml:space="preserve">Edytuj </w:t>
      </w: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148CB400" wp14:editId="74E212AD">
            <wp:extent cx="382270" cy="395605"/>
            <wp:effectExtent l="0" t="0" r="0" b="4445"/>
            <wp:docPr id="650" name="Obraz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/>
          <w:i/>
          <w:sz w:val="20"/>
          <w:szCs w:val="20"/>
        </w:rPr>
        <w:t xml:space="preserve">. </w:t>
      </w:r>
    </w:p>
    <w:p w:rsidR="00A224DD" w:rsidRPr="004B2358" w:rsidRDefault="00A224DD" w:rsidP="00AD4195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 wp14:anchorId="6C022DE7" wp14:editId="2AA7F1E0">
                <wp:simplePos x="0" y="0"/>
                <wp:positionH relativeFrom="column">
                  <wp:posOffset>2403401</wp:posOffset>
                </wp:positionH>
                <wp:positionV relativeFrom="paragraph">
                  <wp:posOffset>340953</wp:posOffset>
                </wp:positionV>
                <wp:extent cx="371475" cy="338455"/>
                <wp:effectExtent l="0" t="0" r="28575" b="23495"/>
                <wp:wrapNone/>
                <wp:docPr id="227" name="Prostokąt zaokrąglony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" cy="33845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27" o:spid="_x0000_s1026" style="position:absolute;margin-left:189.25pt;margin-top:26.85pt;width:29.25pt;height:26.65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" filled="f" strokecolor="#c0504d" strokeweight="2pt">
                <v:path arrowok="t"/>
              </v:round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290A62BD" wp14:editId="0E7AC2E8">
            <wp:extent cx="7813963" cy="2885704"/>
            <wp:effectExtent l="0" t="0" r="0" b="0"/>
            <wp:docPr id="224" name="Obraz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1"/>
                    <a:stretch>
                      <a:fillRect/>
                    </a:stretch>
                  </pic:blipFill>
                  <pic:spPr>
                    <a:xfrm>
                      <a:off x="0" y="0"/>
                      <a:ext cx="7815575" cy="288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>System prezentuje następujące funkcje:</w:t>
      </w:r>
    </w:p>
    <w:p w:rsidR="00AD4195" w:rsidRPr="004B2358" w:rsidRDefault="00AD4195" w:rsidP="00A35349">
      <w:pPr>
        <w:numPr>
          <w:ilvl w:val="0"/>
          <w:numId w:val="37"/>
        </w:num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pl-PL"/>
        </w:rPr>
        <w:drawing>
          <wp:inline distT="0" distB="0" distL="0" distR="0" wp14:anchorId="63B46354" wp14:editId="1A538999">
            <wp:extent cx="422910" cy="368300"/>
            <wp:effectExtent l="0" t="0" r="0" b="0"/>
            <wp:docPr id="648" name="Obraz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/>
          <w:b/>
          <w:sz w:val="20"/>
          <w:szCs w:val="20"/>
        </w:rPr>
        <w:t>Inicjuj dane</w:t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Za pomocą tej funkcji możesz zainicjować dane w całej sekcji. W osobno otwartym oknie system pozwala na określenie czasu pracy danej osoby w dniach oraz godzinach – domyślnie są to wszystkie dni robocze w wybranym okresie (tj. bez sobót i niedziel). </w:t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141C1A" w:rsidRDefault="00141C1A" w:rsidP="00EA69E0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lastRenderedPageBreak/>
        <w:drawing>
          <wp:inline distT="0" distB="0" distL="0" distR="0" wp14:anchorId="201FF897" wp14:editId="0590818A">
            <wp:extent cx="3443844" cy="1718416"/>
            <wp:effectExtent l="0" t="0" r="4445" b="0"/>
            <wp:docPr id="256" name="Obraz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4"/>
                    <a:stretch>
                      <a:fillRect/>
                    </a:stretch>
                  </pic:blipFill>
                  <pic:spPr>
                    <a:xfrm>
                      <a:off x="0" y="0"/>
                      <a:ext cx="3440985" cy="171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C3A" w:rsidRDefault="004F7C3A" w:rsidP="004F7C3A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Jeśli w polu do wprowadzisz datę z kolejnych miesięcy, system analogicznie zainicjuje kolejne miesiące. Jeżeli wcześniej uzupełniłeś </w:t>
      </w:r>
      <w:r w:rsidR="00553DA4">
        <w:rPr>
          <w:rFonts w:asciiTheme="minorHAnsi" w:hAnsiTheme="minorHAnsi"/>
          <w:sz w:val="20"/>
          <w:szCs w:val="20"/>
        </w:rPr>
        <w:t xml:space="preserve">już </w:t>
      </w:r>
      <w:r>
        <w:rPr>
          <w:rFonts w:asciiTheme="minorHAnsi" w:hAnsiTheme="minorHAnsi"/>
          <w:sz w:val="20"/>
          <w:szCs w:val="20"/>
        </w:rPr>
        <w:t>kolejne miesiące zostaniesz poproszony o potwierdzenie czy chcesz nadpisać te dane.</w:t>
      </w:r>
    </w:p>
    <w:p w:rsidR="004F7C3A" w:rsidRDefault="004F7C3A" w:rsidP="00EA69E0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2C85A6AB" wp14:editId="1E57BCB9">
            <wp:extent cx="5972810" cy="1332230"/>
            <wp:effectExtent l="0" t="0" r="8890" b="127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DA4" w:rsidRDefault="00553DA4" w:rsidP="00553DA4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Inicjowanie danych w kolejnych okresach nie jest możliwe, jeśli czas pracy za kolejny okres został już przekazany.</w:t>
      </w:r>
    </w:p>
    <w:p w:rsidR="00553DA4" w:rsidRPr="004B2358" w:rsidRDefault="00553DA4" w:rsidP="00EA69E0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5EC187DB" wp14:editId="4185B7F9">
            <wp:extent cx="4981575" cy="1371600"/>
            <wp:effectExtent l="0" t="0" r="9525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6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195" w:rsidRPr="004B2358" w:rsidRDefault="00AD4195" w:rsidP="00A35349">
      <w:pPr>
        <w:numPr>
          <w:ilvl w:val="0"/>
          <w:numId w:val="37"/>
        </w:num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pl-PL"/>
        </w:rPr>
        <w:lastRenderedPageBreak/>
        <w:drawing>
          <wp:inline distT="0" distB="0" distL="0" distR="0" wp14:anchorId="07D03679" wp14:editId="59C67B73">
            <wp:extent cx="395605" cy="340995"/>
            <wp:effectExtent l="0" t="0" r="4445" b="1905"/>
            <wp:docPr id="647" name="Obraz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/>
          <w:b/>
          <w:sz w:val="20"/>
          <w:szCs w:val="20"/>
        </w:rPr>
        <w:t>w dniach</w:t>
      </w:r>
    </w:p>
    <w:p w:rsidR="00910469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Po wyborze tej funkcji możesz kolejno na kalendarzu wskazywać w których dniach dana osoba będzie zaangażowana do pracy w projekcie. Po wyjściu z kalendarza </w:t>
      </w:r>
      <w:r w:rsidR="00CE59C1">
        <w:rPr>
          <w:rFonts w:asciiTheme="minorHAnsi" w:hAnsiTheme="minorHAnsi"/>
          <w:sz w:val="20"/>
          <w:szCs w:val="20"/>
        </w:rPr>
        <w:br/>
      </w:r>
      <w:r w:rsidRPr="004B2358">
        <w:rPr>
          <w:rFonts w:asciiTheme="minorHAnsi" w:hAnsiTheme="minorHAnsi"/>
          <w:sz w:val="20"/>
          <w:szCs w:val="20"/>
        </w:rPr>
        <w:t>(kliknij gdziekolwiek poza tabelą z dniami) możesz edytować godziny pracy danej osoby w wybranych dniach.</w:t>
      </w:r>
      <w:r w:rsidR="00910469">
        <w:rPr>
          <w:rFonts w:asciiTheme="minorHAnsi" w:hAnsiTheme="minorHAnsi"/>
          <w:sz w:val="20"/>
          <w:szCs w:val="20"/>
        </w:rPr>
        <w:t xml:space="preserve"> </w:t>
      </w:r>
    </w:p>
    <w:p w:rsidR="00AD4195" w:rsidRPr="004B2358" w:rsidRDefault="00910469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Uwaga! Pamiętaj, aby dla każdego wybranego dnia liczba godzin była większa od zera.</w:t>
      </w:r>
    </w:p>
    <w:p w:rsidR="00AD4195" w:rsidRDefault="00AD4195" w:rsidP="00AD4195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</w:p>
    <w:p w:rsidR="00456458" w:rsidRDefault="00456458" w:rsidP="00AD4195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52E42D48" wp14:editId="16AA119A">
            <wp:extent cx="2630416" cy="1884628"/>
            <wp:effectExtent l="0" t="0" r="0" b="1905"/>
            <wp:docPr id="258" name="Obraz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8"/>
                    <a:stretch>
                      <a:fillRect/>
                    </a:stretch>
                  </pic:blipFill>
                  <pic:spPr>
                    <a:xfrm>
                      <a:off x="0" y="0"/>
                      <a:ext cx="2634743" cy="188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5BF" w:rsidRPr="004B2358" w:rsidRDefault="005345BF" w:rsidP="00AD4195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</w:p>
    <w:p w:rsidR="00AD4195" w:rsidRPr="004B2358" w:rsidRDefault="00AD4195" w:rsidP="00A35349">
      <w:pPr>
        <w:numPr>
          <w:ilvl w:val="0"/>
          <w:numId w:val="37"/>
        </w:num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pl-PL"/>
        </w:rPr>
        <w:drawing>
          <wp:inline distT="0" distB="0" distL="0" distR="0" wp14:anchorId="17A7EBEE" wp14:editId="2012B91E">
            <wp:extent cx="368300" cy="368300"/>
            <wp:effectExtent l="0" t="0" r="0" b="0"/>
            <wp:docPr id="645" name="Obraz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/>
          <w:b/>
          <w:sz w:val="20"/>
          <w:szCs w:val="20"/>
        </w:rPr>
        <w:t>Zapisz</w:t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>Wybór tej funkcji powoduje zapis wprowadzonych danych.</w:t>
      </w:r>
    </w:p>
    <w:p w:rsidR="00AD4195" w:rsidRPr="004B2358" w:rsidRDefault="00AD4195" w:rsidP="00A35349">
      <w:pPr>
        <w:numPr>
          <w:ilvl w:val="0"/>
          <w:numId w:val="37"/>
        </w:num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pl-PL"/>
        </w:rPr>
        <w:drawing>
          <wp:inline distT="0" distB="0" distL="0" distR="0" wp14:anchorId="09547B75" wp14:editId="0910FCE4">
            <wp:extent cx="368300" cy="340995"/>
            <wp:effectExtent l="0" t="0" r="0" b="1905"/>
            <wp:docPr id="644" name="Obraz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/>
          <w:b/>
          <w:sz w:val="20"/>
          <w:szCs w:val="20"/>
        </w:rPr>
        <w:t>Anuluj</w:t>
      </w:r>
    </w:p>
    <w:p w:rsidR="00AD4195" w:rsidRPr="004B2358" w:rsidRDefault="00AD4195" w:rsidP="00AD4195">
      <w:pPr>
        <w:pStyle w:val="Akapitzlist"/>
        <w:ind w:left="0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>Za pomocą tej funkcji możesz anulować wprowadzanie danych i dotychczasową pracę w tej sekcji.</w:t>
      </w:r>
    </w:p>
    <w:p w:rsidR="00AD4195" w:rsidRPr="004B2358" w:rsidRDefault="00AD4195" w:rsidP="00A35349">
      <w:pPr>
        <w:numPr>
          <w:ilvl w:val="0"/>
          <w:numId w:val="37"/>
        </w:num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w:lastRenderedPageBreak/>
        <w:drawing>
          <wp:inline distT="0" distB="0" distL="0" distR="0" wp14:anchorId="6BC271F2" wp14:editId="1D9A36D2">
            <wp:extent cx="368300" cy="340995"/>
            <wp:effectExtent l="0" t="0" r="0" b="1905"/>
            <wp:docPr id="643" name="Obraz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9E0">
        <w:rPr>
          <w:rFonts w:asciiTheme="minorHAnsi" w:hAnsiTheme="minorHAnsi"/>
          <w:b/>
          <w:noProof/>
          <w:sz w:val="20"/>
          <w:szCs w:val="20"/>
          <w:lang w:eastAsia="pl-PL"/>
        </w:rPr>
        <w:t>Wyczyść dane</w:t>
      </w:r>
    </w:p>
    <w:p w:rsidR="00AD4195" w:rsidRDefault="00AD4195" w:rsidP="00AD4195">
      <w:pPr>
        <w:pStyle w:val="Akapitzlist"/>
        <w:ind w:left="0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>Funkcja pozwala na wyczyszczenie danych wprowadzonych dla danego okresu</w:t>
      </w:r>
      <w:r w:rsidR="00AD64A5">
        <w:rPr>
          <w:rFonts w:asciiTheme="minorHAnsi" w:hAnsiTheme="minorHAnsi"/>
          <w:sz w:val="20"/>
          <w:szCs w:val="20"/>
        </w:rPr>
        <w:t xml:space="preserve"> jeśli nie jest zaznaczony żaden wiersz lub usunięcie wybranego dodatkowego przedziału godzinowego w danym dniu, jeśli wiersz z tym przedziałem został zaznaczony.</w:t>
      </w:r>
    </w:p>
    <w:p w:rsidR="008F2FA5" w:rsidRDefault="008F2FA5" w:rsidP="00AD4195">
      <w:pPr>
        <w:pStyle w:val="Akapitzlist"/>
        <w:ind w:left="0"/>
        <w:rPr>
          <w:rFonts w:asciiTheme="minorHAnsi" w:hAnsiTheme="minorHAnsi"/>
          <w:sz w:val="20"/>
          <w:szCs w:val="20"/>
        </w:rPr>
      </w:pPr>
    </w:p>
    <w:p w:rsidR="008F2FA5" w:rsidRPr="00E37936" w:rsidRDefault="008F2FA5" w:rsidP="00EA69E0">
      <w:pPr>
        <w:pStyle w:val="Akapitzlist"/>
        <w:numPr>
          <w:ilvl w:val="0"/>
          <w:numId w:val="37"/>
        </w:numPr>
        <w:ind w:left="0" w:firstLine="360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47456423" wp14:editId="4C1F7565">
            <wp:extent cx="342900" cy="333375"/>
            <wp:effectExtent l="0" t="0" r="0" b="9525"/>
            <wp:docPr id="269" name="Obraz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69E0">
        <w:rPr>
          <w:rFonts w:asciiTheme="minorHAnsi" w:hAnsiTheme="minorHAnsi"/>
          <w:b/>
          <w:noProof/>
          <w:sz w:val="20"/>
          <w:szCs w:val="20"/>
          <w:lang w:eastAsia="pl-PL"/>
        </w:rPr>
        <w:t>Dodaj przedział czasowy</w:t>
      </w:r>
    </w:p>
    <w:p w:rsidR="008F2FA5" w:rsidRDefault="008F2FA5" w:rsidP="00EA69E0">
      <w:pPr>
        <w:rPr>
          <w:rFonts w:asciiTheme="minorHAnsi" w:hAnsiTheme="minorHAnsi"/>
          <w:sz w:val="20"/>
          <w:szCs w:val="20"/>
        </w:rPr>
      </w:pPr>
      <w:r w:rsidRPr="00EA69E0">
        <w:rPr>
          <w:rFonts w:asciiTheme="minorHAnsi" w:hAnsiTheme="minorHAnsi"/>
          <w:sz w:val="20"/>
          <w:szCs w:val="20"/>
        </w:rPr>
        <w:t xml:space="preserve">Funkcja pozwala na </w:t>
      </w:r>
      <w:r>
        <w:rPr>
          <w:rFonts w:asciiTheme="minorHAnsi" w:hAnsiTheme="minorHAnsi"/>
          <w:sz w:val="20"/>
          <w:szCs w:val="20"/>
        </w:rPr>
        <w:t xml:space="preserve">dodanie </w:t>
      </w:r>
      <w:r w:rsidR="001040D4">
        <w:rPr>
          <w:rFonts w:asciiTheme="minorHAnsi" w:hAnsiTheme="minorHAnsi"/>
          <w:sz w:val="20"/>
          <w:szCs w:val="20"/>
        </w:rPr>
        <w:t xml:space="preserve">kolejnego </w:t>
      </w:r>
      <w:r>
        <w:rPr>
          <w:rFonts w:asciiTheme="minorHAnsi" w:hAnsiTheme="minorHAnsi"/>
          <w:sz w:val="20"/>
          <w:szCs w:val="20"/>
        </w:rPr>
        <w:t>przedziału godzinowego dla zaznaczonego dnia</w:t>
      </w:r>
      <w:r w:rsidRPr="00EA69E0">
        <w:rPr>
          <w:rFonts w:asciiTheme="minorHAnsi" w:hAnsiTheme="minorHAnsi"/>
          <w:sz w:val="20"/>
          <w:szCs w:val="20"/>
        </w:rPr>
        <w:t>.</w:t>
      </w:r>
    </w:p>
    <w:p w:rsidR="00553DA4" w:rsidRDefault="00553DA4" w:rsidP="00EA69E0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Możesz również zaimportować czas pracy za pomocą dedykowanego pliku xls. Plik do importu wskaż za pomocą funkcji </w:t>
      </w:r>
      <w:r w:rsidRPr="00553DA4">
        <w:rPr>
          <w:rFonts w:asciiTheme="minorHAnsi" w:hAnsiTheme="minorHAnsi"/>
          <w:i/>
          <w:sz w:val="20"/>
          <w:szCs w:val="20"/>
        </w:rPr>
        <w:t>Przeglądaj</w:t>
      </w:r>
      <w:r>
        <w:rPr>
          <w:rFonts w:asciiTheme="minorHAnsi" w:hAnsiTheme="minorHAnsi"/>
          <w:sz w:val="20"/>
          <w:szCs w:val="20"/>
        </w:rPr>
        <w:t>.</w:t>
      </w:r>
    </w:p>
    <w:p w:rsidR="00553DA4" w:rsidRDefault="00553DA4" w:rsidP="00EA69E0">
      <w:pPr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372E31FC" wp14:editId="02405629">
            <wp:extent cx="2933700" cy="371475"/>
            <wp:effectExtent l="0" t="0" r="0" b="9525"/>
            <wp:docPr id="128" name="Obraz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2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E7B" w:rsidRDefault="00636E7B" w:rsidP="00D7774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</w:rPr>
        <w:t>Po jego wzór zgłoś się do swojego opiekuna projektu/instytucji z którą podpisałeś umowę.</w:t>
      </w:r>
    </w:p>
    <w:p w:rsidR="00D7774D" w:rsidRDefault="00553DA4" w:rsidP="00D7774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W pliku xls </w:t>
      </w:r>
      <w:r w:rsidR="000C4CC0">
        <w:rPr>
          <w:rFonts w:asciiTheme="minorHAnsi" w:hAnsiTheme="minorHAnsi"/>
          <w:sz w:val="20"/>
          <w:szCs w:val="20"/>
        </w:rPr>
        <w:t>wskaż</w:t>
      </w:r>
      <w:r>
        <w:rPr>
          <w:rFonts w:asciiTheme="minorHAnsi" w:hAnsiTheme="minorHAnsi"/>
          <w:sz w:val="20"/>
          <w:szCs w:val="20"/>
        </w:rPr>
        <w:t xml:space="preserve"> daty i godziny w prawidłowym formacie</w:t>
      </w:r>
      <w:r w:rsidR="000C4CC0">
        <w:rPr>
          <w:rFonts w:asciiTheme="minorHAnsi" w:hAnsiTheme="minorHAnsi"/>
          <w:sz w:val="20"/>
          <w:szCs w:val="20"/>
        </w:rPr>
        <w:t xml:space="preserve"> (patrz: przykład niżej)</w:t>
      </w:r>
      <w:r>
        <w:rPr>
          <w:rFonts w:asciiTheme="minorHAnsi" w:hAnsiTheme="minorHAnsi"/>
          <w:sz w:val="20"/>
          <w:szCs w:val="20"/>
        </w:rPr>
        <w:t xml:space="preserve">. </w:t>
      </w:r>
    </w:p>
    <w:p w:rsidR="00D7774D" w:rsidRPr="00D7774D" w:rsidRDefault="00D7774D" w:rsidP="00D7774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Za pomocą pliku możesz </w:t>
      </w:r>
      <w:r w:rsidRPr="00D7774D">
        <w:rPr>
          <w:rFonts w:asciiTheme="minorHAnsi" w:hAnsiTheme="minorHAnsi"/>
          <w:sz w:val="20"/>
          <w:szCs w:val="20"/>
        </w:rPr>
        <w:t>import</w:t>
      </w:r>
      <w:r>
        <w:rPr>
          <w:rFonts w:asciiTheme="minorHAnsi" w:hAnsiTheme="minorHAnsi"/>
          <w:sz w:val="20"/>
          <w:szCs w:val="20"/>
        </w:rPr>
        <w:t>ować</w:t>
      </w:r>
      <w:r w:rsidRPr="00D7774D">
        <w:rPr>
          <w:rFonts w:asciiTheme="minorHAnsi" w:hAnsiTheme="minorHAnsi"/>
          <w:sz w:val="20"/>
          <w:szCs w:val="20"/>
        </w:rPr>
        <w:t xml:space="preserve"> dan</w:t>
      </w:r>
      <w:r>
        <w:rPr>
          <w:rFonts w:asciiTheme="minorHAnsi" w:hAnsiTheme="minorHAnsi"/>
          <w:sz w:val="20"/>
          <w:szCs w:val="20"/>
        </w:rPr>
        <w:t>e</w:t>
      </w:r>
      <w:r w:rsidRPr="00D7774D">
        <w:rPr>
          <w:rFonts w:asciiTheme="minorHAnsi" w:hAnsiTheme="minorHAnsi"/>
          <w:sz w:val="20"/>
          <w:szCs w:val="20"/>
        </w:rPr>
        <w:t xml:space="preserve"> dla wielu miesięcy jednocześnie. </w:t>
      </w:r>
      <w:r>
        <w:rPr>
          <w:rFonts w:asciiTheme="minorHAnsi" w:hAnsiTheme="minorHAnsi"/>
          <w:sz w:val="20"/>
          <w:szCs w:val="20"/>
        </w:rPr>
        <w:t>Jeśli chcesz zaimportować dane dotyczące wielu miesięcy</w:t>
      </w:r>
      <w:r w:rsidRPr="00D7774D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 xml:space="preserve">musisz wywołać </w:t>
      </w:r>
      <w:r w:rsidRPr="00D7774D">
        <w:rPr>
          <w:rFonts w:asciiTheme="minorHAnsi" w:hAnsiTheme="minorHAnsi"/>
          <w:sz w:val="20"/>
          <w:szCs w:val="20"/>
        </w:rPr>
        <w:t xml:space="preserve">import z pierwszego miesiąca dla którego określone zostały przedziały czasu (np. jeśli w </w:t>
      </w:r>
      <w:r w:rsidR="000C4CC0">
        <w:rPr>
          <w:rFonts w:asciiTheme="minorHAnsi" w:hAnsiTheme="minorHAnsi"/>
          <w:sz w:val="20"/>
          <w:szCs w:val="20"/>
        </w:rPr>
        <w:t>pliku .xls</w:t>
      </w:r>
      <w:r w:rsidRPr="00D7774D">
        <w:rPr>
          <w:rFonts w:asciiTheme="minorHAnsi" w:hAnsiTheme="minorHAnsi"/>
          <w:sz w:val="20"/>
          <w:szCs w:val="20"/>
        </w:rPr>
        <w:t xml:space="preserve"> są określone daty od kwietnia do lipca to import </w:t>
      </w:r>
      <w:r>
        <w:rPr>
          <w:rFonts w:asciiTheme="minorHAnsi" w:hAnsiTheme="minorHAnsi"/>
          <w:sz w:val="20"/>
          <w:szCs w:val="20"/>
        </w:rPr>
        <w:t>powinieneś</w:t>
      </w:r>
      <w:r w:rsidRPr="00D7774D">
        <w:rPr>
          <w:rFonts w:asciiTheme="minorHAnsi" w:hAnsiTheme="minorHAnsi"/>
          <w:sz w:val="20"/>
          <w:szCs w:val="20"/>
        </w:rPr>
        <w:t xml:space="preserve"> wykonać z poziomu kwietnia).</w:t>
      </w:r>
    </w:p>
    <w:p w:rsidR="00553DA4" w:rsidRDefault="00D7774D" w:rsidP="000C4CC0">
      <w:pPr>
        <w:rPr>
          <w:rFonts w:asciiTheme="minorHAnsi" w:hAnsiTheme="minorHAnsi"/>
          <w:sz w:val="20"/>
          <w:szCs w:val="20"/>
        </w:rPr>
      </w:pPr>
      <w:r w:rsidRPr="00D7774D">
        <w:rPr>
          <w:rFonts w:asciiTheme="minorHAnsi" w:hAnsiTheme="minorHAnsi"/>
          <w:sz w:val="20"/>
          <w:szCs w:val="20"/>
        </w:rPr>
        <w:t xml:space="preserve">W ramach pliku </w:t>
      </w:r>
      <w:r>
        <w:rPr>
          <w:rFonts w:asciiTheme="minorHAnsi" w:hAnsiTheme="minorHAnsi"/>
          <w:sz w:val="20"/>
          <w:szCs w:val="20"/>
        </w:rPr>
        <w:t>możesz wpisać</w:t>
      </w:r>
      <w:r w:rsidRPr="00D7774D">
        <w:rPr>
          <w:rFonts w:asciiTheme="minorHAnsi" w:hAnsiTheme="minorHAnsi"/>
          <w:sz w:val="20"/>
          <w:szCs w:val="20"/>
        </w:rPr>
        <w:t xml:space="preserve"> wielokrotnie t</w:t>
      </w:r>
      <w:r>
        <w:rPr>
          <w:rFonts w:asciiTheme="minorHAnsi" w:hAnsiTheme="minorHAnsi"/>
          <w:sz w:val="20"/>
          <w:szCs w:val="20"/>
        </w:rPr>
        <w:t>en</w:t>
      </w:r>
      <w:r w:rsidRPr="00D7774D">
        <w:rPr>
          <w:rFonts w:asciiTheme="minorHAnsi" w:hAnsiTheme="minorHAnsi"/>
          <w:sz w:val="20"/>
          <w:szCs w:val="20"/>
        </w:rPr>
        <w:t xml:space="preserve"> sam d</w:t>
      </w:r>
      <w:r>
        <w:rPr>
          <w:rFonts w:asciiTheme="minorHAnsi" w:hAnsiTheme="minorHAnsi"/>
          <w:sz w:val="20"/>
          <w:szCs w:val="20"/>
        </w:rPr>
        <w:t>zień</w:t>
      </w:r>
      <w:r w:rsidRPr="00D7774D">
        <w:rPr>
          <w:rFonts w:asciiTheme="minorHAnsi" w:hAnsiTheme="minorHAnsi"/>
          <w:sz w:val="20"/>
          <w:szCs w:val="20"/>
        </w:rPr>
        <w:t xml:space="preserve"> z innymi przedziałami godzinowymi. Przedziały godzinowe nie powinny na siebie nachodzić.</w:t>
      </w:r>
    </w:p>
    <w:p w:rsidR="00553DA4" w:rsidRDefault="00D7774D" w:rsidP="000C4CC0">
      <w:pPr>
        <w:jc w:val="center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5212283E" wp14:editId="1D9EA3C0">
            <wp:extent cx="3450566" cy="1680855"/>
            <wp:effectExtent l="0" t="0" r="0" b="0"/>
            <wp:docPr id="132" name="Obraz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3"/>
                    <a:stretch>
                      <a:fillRect/>
                    </a:stretch>
                  </pic:blipFill>
                  <pic:spPr>
                    <a:xfrm>
                      <a:off x="0" y="0"/>
                      <a:ext cx="3447495" cy="167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74D" w:rsidRPr="004B2358" w:rsidRDefault="00D7774D" w:rsidP="00D7774D">
      <w:pPr>
        <w:pStyle w:val="Akapitzlist"/>
        <w:ind w:left="0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lastRenderedPageBreak/>
        <w:t xml:space="preserve">Dodatkowo, sekcja zawiera </w:t>
      </w:r>
      <w:r>
        <w:rPr>
          <w:rFonts w:asciiTheme="minorHAnsi" w:hAnsiTheme="minorHAnsi"/>
          <w:sz w:val="20"/>
          <w:szCs w:val="20"/>
        </w:rPr>
        <w:t>3</w:t>
      </w:r>
      <w:r w:rsidRPr="004B2358">
        <w:rPr>
          <w:rFonts w:asciiTheme="minorHAnsi" w:hAnsiTheme="minorHAnsi"/>
          <w:sz w:val="20"/>
          <w:szCs w:val="20"/>
        </w:rPr>
        <w:t xml:space="preserve"> pola: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8583"/>
      </w:tblGrid>
      <w:tr w:rsidR="00D7774D" w:rsidRPr="004B2358" w:rsidTr="00F95563">
        <w:tc>
          <w:tcPr>
            <w:tcW w:w="5637" w:type="dxa"/>
            <w:shd w:val="clear" w:color="auto" w:fill="auto"/>
          </w:tcPr>
          <w:p w:rsidR="00D7774D" w:rsidRPr="004B2358" w:rsidRDefault="00D7774D" w:rsidP="00F95563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DDD682A" wp14:editId="21F1DB6A">
                  <wp:extent cx="2060575" cy="491490"/>
                  <wp:effectExtent l="0" t="0" r="0" b="3810"/>
                  <wp:docPr id="154" name="Obraz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D7774D" w:rsidRPr="004B2358" w:rsidRDefault="00D7774D" w:rsidP="00F955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Pole jest uzupełniane automatycznie, zgodnie z czynnościami dokonywanymi przez Ciebie </w:t>
            </w:r>
            <w:r w:rsidRPr="004B2358">
              <w:rPr>
                <w:rFonts w:asciiTheme="minorHAnsi" w:hAnsiTheme="minorHAnsi"/>
                <w:sz w:val="20"/>
              </w:rPr>
              <w:br/>
              <w:t>lub instytucję odpowiedzialną za weryfikację Twoich wniosków o płatność.</w:t>
            </w:r>
          </w:p>
        </w:tc>
      </w:tr>
      <w:tr w:rsidR="00D7774D" w:rsidRPr="004B2358" w:rsidTr="00F95563">
        <w:tc>
          <w:tcPr>
            <w:tcW w:w="5637" w:type="dxa"/>
            <w:shd w:val="clear" w:color="auto" w:fill="auto"/>
          </w:tcPr>
          <w:p w:rsidR="00D7774D" w:rsidRPr="004B2358" w:rsidRDefault="00D7774D" w:rsidP="00F95563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FF35B3D" wp14:editId="25FFED9B">
                  <wp:extent cx="1391920" cy="450215"/>
                  <wp:effectExtent l="0" t="0" r="0" b="6985"/>
                  <wp:docPr id="210" name="Obraz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D7774D" w:rsidRPr="004B2358" w:rsidRDefault="00D7774D" w:rsidP="00D7774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Pole jest uzupełniane automatycznie, zgodnie z datą przesłania (</w:t>
            </w:r>
            <w:r>
              <w:rPr>
                <w:rFonts w:asciiTheme="minorHAnsi" w:hAnsiTheme="minorHAnsi"/>
                <w:sz w:val="20"/>
              </w:rPr>
              <w:t>lub</w:t>
            </w:r>
            <w:r w:rsidRPr="004B2358">
              <w:rPr>
                <w:rFonts w:asciiTheme="minorHAnsi" w:hAnsiTheme="minorHAnsi"/>
                <w:sz w:val="20"/>
              </w:rPr>
              <w:t xml:space="preserve"> ponownego przesłania </w:t>
            </w:r>
            <w:r w:rsidRPr="004B2358">
              <w:rPr>
                <w:rFonts w:asciiTheme="minorHAnsi" w:hAnsiTheme="minorHAnsi"/>
                <w:sz w:val="20"/>
              </w:rPr>
              <w:br/>
              <w:t xml:space="preserve">w opisanych dalej przypadkach) </w:t>
            </w:r>
            <w:r>
              <w:rPr>
                <w:rFonts w:asciiTheme="minorHAnsi" w:hAnsiTheme="minorHAnsi"/>
                <w:sz w:val="20"/>
              </w:rPr>
              <w:t xml:space="preserve">danych dotyczących </w:t>
            </w:r>
            <w:r w:rsidRPr="00D7774D">
              <w:rPr>
                <w:rFonts w:asciiTheme="minorHAnsi" w:hAnsiTheme="minorHAnsi"/>
                <w:i/>
                <w:sz w:val="20"/>
              </w:rPr>
              <w:t>Czasu pracy</w:t>
            </w:r>
            <w:r w:rsidRPr="004B2358">
              <w:rPr>
                <w:rFonts w:asciiTheme="minorHAnsi" w:hAnsiTheme="minorHAnsi"/>
                <w:sz w:val="20"/>
              </w:rPr>
              <w:t xml:space="preserve"> do instytucji.</w:t>
            </w:r>
          </w:p>
        </w:tc>
      </w:tr>
      <w:tr w:rsidR="00D7774D" w:rsidRPr="004B2358" w:rsidTr="00F95563">
        <w:tc>
          <w:tcPr>
            <w:tcW w:w="5637" w:type="dxa"/>
            <w:shd w:val="clear" w:color="auto" w:fill="auto"/>
          </w:tcPr>
          <w:p w:rsidR="00D7774D" w:rsidRPr="004B2358" w:rsidRDefault="00D7774D" w:rsidP="00F95563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E2D43A4" wp14:editId="4988B37C">
                  <wp:extent cx="1146175" cy="422910"/>
                  <wp:effectExtent l="0" t="0" r="0" b="0"/>
                  <wp:docPr id="218" name="Obraz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D7774D" w:rsidRPr="004B2358" w:rsidRDefault="00D7774D" w:rsidP="00D7774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Pole jest widoczne tylko wtedy, gdy instytucja wycofa </w:t>
            </w:r>
            <w:r>
              <w:rPr>
                <w:rFonts w:asciiTheme="minorHAnsi" w:hAnsiTheme="minorHAnsi"/>
                <w:sz w:val="20"/>
              </w:rPr>
              <w:t xml:space="preserve">dane dotyczące </w:t>
            </w:r>
            <w:r w:rsidRPr="00D7774D">
              <w:rPr>
                <w:rFonts w:asciiTheme="minorHAnsi" w:hAnsiTheme="minorHAnsi"/>
                <w:i/>
                <w:sz w:val="20"/>
              </w:rPr>
              <w:t>Czasu pracy</w:t>
            </w:r>
            <w:r w:rsidRPr="004B2358">
              <w:rPr>
                <w:rFonts w:asciiTheme="minorHAnsi" w:hAnsiTheme="minorHAnsi"/>
                <w:sz w:val="20"/>
              </w:rPr>
              <w:t xml:space="preserve"> do instytucji do poprawy. Uzupełniane automatycznie przez system, zgodnie z datą wycofania informacji.</w:t>
            </w:r>
          </w:p>
        </w:tc>
      </w:tr>
    </w:tbl>
    <w:p w:rsidR="00D7774D" w:rsidRPr="004B2358" w:rsidRDefault="00D7774D" w:rsidP="00D7774D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D7774D" w:rsidRPr="000C4CC0" w:rsidRDefault="00D7774D" w:rsidP="000C4CC0">
      <w:pPr>
        <w:jc w:val="center"/>
        <w:rPr>
          <w:rFonts w:asciiTheme="minorHAnsi" w:hAnsiTheme="minorHAnsi"/>
          <w:sz w:val="20"/>
          <w:szCs w:val="20"/>
        </w:rPr>
      </w:pPr>
    </w:p>
    <w:p w:rsidR="000B4841" w:rsidRPr="000B4841" w:rsidRDefault="000B4841" w:rsidP="000B4841">
      <w:pPr>
        <w:keepNext/>
        <w:numPr>
          <w:ilvl w:val="2"/>
          <w:numId w:val="7"/>
        </w:numPr>
        <w:spacing w:before="240" w:after="60"/>
        <w:ind w:left="567"/>
        <w:outlineLvl w:val="0"/>
        <w:rPr>
          <w:rFonts w:asciiTheme="minorHAnsi" w:eastAsia="Times New Roman" w:hAnsiTheme="minorHAnsi"/>
          <w:b/>
          <w:bCs/>
          <w:color w:val="2A2F69"/>
          <w:kern w:val="32"/>
          <w:sz w:val="32"/>
          <w:szCs w:val="32"/>
        </w:rPr>
      </w:pPr>
      <w:bookmarkStart w:id="1289" w:name="_Toc502755349"/>
      <w:r w:rsidRPr="000B4841">
        <w:rPr>
          <w:rFonts w:asciiTheme="minorHAnsi" w:eastAsia="Times New Roman" w:hAnsiTheme="minorHAnsi"/>
          <w:b/>
          <w:bCs/>
          <w:color w:val="2A2F69"/>
          <w:kern w:val="32"/>
          <w:sz w:val="32"/>
          <w:szCs w:val="32"/>
        </w:rPr>
        <w:t xml:space="preserve">Przesłanie </w:t>
      </w:r>
      <w:r>
        <w:rPr>
          <w:rFonts w:asciiTheme="minorHAnsi" w:eastAsia="Times New Roman" w:hAnsiTheme="minorHAnsi"/>
          <w:b/>
          <w:bCs/>
          <w:color w:val="2A2F69"/>
          <w:kern w:val="32"/>
          <w:sz w:val="32"/>
          <w:szCs w:val="32"/>
        </w:rPr>
        <w:t xml:space="preserve">informacji </w:t>
      </w:r>
      <w:r w:rsidR="006237A8">
        <w:rPr>
          <w:rFonts w:asciiTheme="minorHAnsi" w:eastAsia="Times New Roman" w:hAnsiTheme="minorHAnsi"/>
          <w:b/>
          <w:bCs/>
          <w:color w:val="2A2F69"/>
          <w:kern w:val="32"/>
          <w:sz w:val="32"/>
          <w:szCs w:val="32"/>
        </w:rPr>
        <w:t>o czasie</w:t>
      </w:r>
      <w:r>
        <w:rPr>
          <w:rFonts w:asciiTheme="minorHAnsi" w:eastAsia="Times New Roman" w:hAnsiTheme="minorHAnsi"/>
          <w:b/>
          <w:bCs/>
          <w:color w:val="2A2F69"/>
          <w:kern w:val="32"/>
          <w:sz w:val="32"/>
          <w:szCs w:val="32"/>
        </w:rPr>
        <w:t xml:space="preserve"> pracy</w:t>
      </w:r>
      <w:bookmarkEnd w:id="1289"/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72"/>
        <w:gridCol w:w="5748"/>
      </w:tblGrid>
      <w:tr w:rsidR="000B4841" w:rsidRPr="000B4841" w:rsidTr="00777A4B">
        <w:tc>
          <w:tcPr>
            <w:tcW w:w="8472" w:type="dxa"/>
            <w:shd w:val="clear" w:color="auto" w:fill="auto"/>
          </w:tcPr>
          <w:p w:rsidR="000B4841" w:rsidRPr="000B4841" w:rsidRDefault="000B4841" w:rsidP="00777A4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0B4841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53664" behindDoc="0" locked="0" layoutInCell="1" allowOverlap="1" wp14:anchorId="73AB446A" wp14:editId="0C6C875A">
                      <wp:simplePos x="0" y="0"/>
                      <wp:positionH relativeFrom="column">
                        <wp:posOffset>1605900</wp:posOffset>
                      </wp:positionH>
                      <wp:positionV relativeFrom="paragraph">
                        <wp:posOffset>397559</wp:posOffset>
                      </wp:positionV>
                      <wp:extent cx="973586" cy="424815"/>
                      <wp:effectExtent l="0" t="0" r="17145" b="13335"/>
                      <wp:wrapNone/>
                      <wp:docPr id="290" name="Prostokąt zaokrąglony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73586" cy="42481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90" o:spid="_x0000_s1026" style="position:absolute;margin-left:126.45pt;margin-top:31.3pt;width:76.65pt;height:33.45pt;z-index:2519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" filled="f" strokecolor="#c0504d" strokeweight="2pt">
                      <v:path arrowok="t"/>
                    </v:roundrect>
                  </w:pict>
                </mc:Fallback>
              </mc:AlternateContent>
            </w:r>
            <w:r w:rsidRPr="000B4841">
              <w:rPr>
                <w:rFonts w:asciiTheme="minorHAnsi" w:hAnsiTheme="minorHAnsi"/>
                <w:noProof/>
                <w:lang w:eastAsia="pl-PL"/>
              </w:rPr>
              <w:t xml:space="preserve"> </w:t>
            </w:r>
            <w:r w:rsidR="005345BF">
              <w:rPr>
                <w:noProof/>
                <w:lang w:eastAsia="pl-PL"/>
              </w:rPr>
              <w:drawing>
                <wp:inline distT="0" distB="0" distL="0" distR="0" wp14:anchorId="627CF75E" wp14:editId="6F2ABD1E">
                  <wp:extent cx="5165766" cy="2312128"/>
                  <wp:effectExtent l="0" t="0" r="0" b="0"/>
                  <wp:docPr id="447" name="Obraz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476" cy="2313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0B4841" w:rsidRPr="000B4841" w:rsidRDefault="000B4841" w:rsidP="00777A4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B4841">
              <w:rPr>
                <w:rFonts w:asciiTheme="minorHAnsi" w:hAnsiTheme="minorHAnsi"/>
                <w:sz w:val="20"/>
              </w:rPr>
              <w:t xml:space="preserve">Po uzupełnieniu danych w sekcji dotyczącej </w:t>
            </w:r>
            <w:r w:rsidR="001A4F74" w:rsidRPr="000C4CC0">
              <w:rPr>
                <w:rFonts w:asciiTheme="minorHAnsi" w:hAnsiTheme="minorHAnsi"/>
                <w:i/>
                <w:sz w:val="20"/>
              </w:rPr>
              <w:t>Czasu pracy</w:t>
            </w:r>
            <w:r w:rsidRPr="000B4841">
              <w:rPr>
                <w:rFonts w:asciiTheme="minorHAnsi" w:hAnsiTheme="minorHAnsi"/>
                <w:sz w:val="20"/>
              </w:rPr>
              <w:t>, zapisane w systemie informacje mogą być:</w:t>
            </w:r>
          </w:p>
          <w:p w:rsidR="000B4841" w:rsidRPr="000B4841" w:rsidRDefault="000B4841" w:rsidP="00777A4B">
            <w:pPr>
              <w:numPr>
                <w:ilvl w:val="0"/>
                <w:numId w:val="16"/>
              </w:numPr>
              <w:spacing w:before="120" w:after="120" w:line="360" w:lineRule="auto"/>
              <w:ind w:left="317"/>
              <w:contextualSpacing/>
              <w:rPr>
                <w:rFonts w:asciiTheme="minorHAnsi" w:hAnsiTheme="minorHAnsi"/>
                <w:sz w:val="20"/>
              </w:rPr>
            </w:pPr>
            <w:r w:rsidRPr="000B4841">
              <w:rPr>
                <w:rFonts w:asciiTheme="minorHAnsi" w:hAnsiTheme="minorHAnsi"/>
                <w:b/>
                <w:sz w:val="20"/>
              </w:rPr>
              <w:t>Edytowane</w:t>
            </w:r>
            <w:r w:rsidRPr="000B4841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0B4841">
              <w:rPr>
                <w:rFonts w:asciiTheme="minorHAnsi" w:hAnsiTheme="minorHAnsi"/>
                <w:i/>
                <w:sz w:val="20"/>
              </w:rPr>
              <w:t>Edytuj</w:t>
            </w:r>
            <w:r w:rsidRPr="000B4841">
              <w:rPr>
                <w:rFonts w:asciiTheme="minorHAnsi" w:hAnsiTheme="minorHAnsi"/>
                <w:sz w:val="20"/>
              </w:rPr>
              <w:t xml:space="preserve"> </w:t>
            </w:r>
            <w:r w:rsidRPr="000B4841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52CAE33" wp14:editId="1E239E91">
                  <wp:extent cx="340995" cy="327660"/>
                  <wp:effectExtent l="0" t="0" r="1905" b="0"/>
                  <wp:docPr id="407" name="Obraz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F74" w:rsidRPr="00CD5A89" w:rsidRDefault="000B4841" w:rsidP="001A4F74">
            <w:pPr>
              <w:numPr>
                <w:ilvl w:val="0"/>
                <w:numId w:val="16"/>
              </w:numPr>
              <w:spacing w:before="120" w:after="120" w:line="360" w:lineRule="auto"/>
              <w:ind w:left="317"/>
              <w:contextualSpacing/>
              <w:rPr>
                <w:rFonts w:asciiTheme="minorHAnsi" w:hAnsiTheme="minorHAnsi"/>
                <w:i/>
                <w:sz w:val="20"/>
                <w:szCs w:val="20"/>
              </w:rPr>
            </w:pPr>
            <w:r w:rsidRPr="000B4841">
              <w:rPr>
                <w:rFonts w:asciiTheme="minorHAnsi" w:hAnsiTheme="minorHAnsi"/>
                <w:b/>
                <w:sz w:val="20"/>
              </w:rPr>
              <w:t>Przesłane do instytucji</w:t>
            </w:r>
            <w:r w:rsidRPr="000B4841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0B4841">
              <w:rPr>
                <w:rFonts w:asciiTheme="minorHAnsi" w:hAnsiTheme="minorHAnsi"/>
                <w:i/>
                <w:sz w:val="20"/>
              </w:rPr>
              <w:t>Prześlij</w:t>
            </w:r>
            <w:r w:rsidRPr="000B4841">
              <w:rPr>
                <w:rFonts w:asciiTheme="minorHAnsi" w:hAnsiTheme="minorHAnsi"/>
                <w:sz w:val="20"/>
              </w:rPr>
              <w:t xml:space="preserve"> </w:t>
            </w:r>
            <w:r w:rsidRPr="000B4841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1B56A7E" wp14:editId="67C34C5F">
                  <wp:extent cx="395605" cy="300355"/>
                  <wp:effectExtent l="0" t="0" r="4445" b="4445"/>
                  <wp:docPr id="408" name="Obraz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05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4F74">
              <w:rPr>
                <w:rFonts w:asciiTheme="minorHAnsi" w:hAnsiTheme="minorHAnsi"/>
                <w:sz w:val="20"/>
              </w:rPr>
              <w:t xml:space="preserve"> lub </w:t>
            </w:r>
            <w:r w:rsidR="001A4F74" w:rsidRPr="00CD5A89">
              <w:rPr>
                <w:rFonts w:asciiTheme="minorHAnsi" w:hAnsiTheme="minorHAnsi"/>
                <w:i/>
                <w:sz w:val="20"/>
              </w:rPr>
              <w:t>Prześlij wiele</w:t>
            </w:r>
            <w:r w:rsidR="001A4F74">
              <w:rPr>
                <w:noProof/>
                <w:lang w:eastAsia="pl-PL"/>
              </w:rPr>
              <w:t xml:space="preserve"> </w:t>
            </w:r>
            <w:r w:rsidR="001A4F74" w:rsidRPr="00CD5A89"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2C2C7EC" wp14:editId="457C7B01">
                  <wp:extent cx="381000" cy="428625"/>
                  <wp:effectExtent l="0" t="0" r="0" b="9525"/>
                  <wp:docPr id="448" name="Obraz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A4F74" w:rsidRPr="00CD5A89">
              <w:rPr>
                <w:noProof/>
                <w:sz w:val="20"/>
                <w:szCs w:val="20"/>
                <w:lang w:eastAsia="pl-PL"/>
              </w:rPr>
              <w:t>, która pozwala na jednoczesne przesłanie wielu</w:t>
            </w:r>
            <w:r w:rsidR="001A4F74">
              <w:rPr>
                <w:noProof/>
                <w:sz w:val="20"/>
                <w:szCs w:val="20"/>
                <w:lang w:eastAsia="pl-PL"/>
              </w:rPr>
              <w:t xml:space="preserve"> danych dotyczących </w:t>
            </w:r>
            <w:r w:rsidR="00342C34" w:rsidRPr="000C4CC0">
              <w:rPr>
                <w:noProof/>
                <w:sz w:val="20"/>
                <w:szCs w:val="20"/>
                <w:lang w:eastAsia="pl-PL"/>
              </w:rPr>
              <w:t>czasów</w:t>
            </w:r>
            <w:r w:rsidR="001A4F74" w:rsidRPr="000C4CC0">
              <w:rPr>
                <w:noProof/>
                <w:sz w:val="20"/>
                <w:szCs w:val="20"/>
                <w:lang w:eastAsia="pl-PL"/>
              </w:rPr>
              <w:t xml:space="preserve"> pracy</w:t>
            </w:r>
          </w:p>
          <w:p w:rsidR="000B4841" w:rsidRPr="000B4841" w:rsidRDefault="000B4841" w:rsidP="000C4CC0">
            <w:pPr>
              <w:spacing w:before="120" w:after="120" w:line="360" w:lineRule="auto"/>
              <w:ind w:left="-43"/>
              <w:contextualSpacing/>
              <w:rPr>
                <w:rFonts w:asciiTheme="minorHAnsi" w:hAnsiTheme="minorHAnsi"/>
                <w:sz w:val="20"/>
              </w:rPr>
            </w:pPr>
          </w:p>
          <w:p w:rsidR="000B4841" w:rsidRDefault="000B4841">
            <w:pPr>
              <w:spacing w:before="120" w:after="120" w:line="360" w:lineRule="auto"/>
              <w:ind w:left="-43"/>
              <w:contextualSpacing/>
              <w:rPr>
                <w:rFonts w:asciiTheme="minorHAnsi" w:hAnsiTheme="minorHAnsi"/>
                <w:sz w:val="20"/>
              </w:rPr>
            </w:pPr>
            <w:r w:rsidRPr="000B4841">
              <w:rPr>
                <w:rFonts w:asciiTheme="minorHAnsi" w:hAnsiTheme="minorHAnsi"/>
                <w:sz w:val="20"/>
              </w:rPr>
              <w:lastRenderedPageBreak/>
              <w:t xml:space="preserve">Funkcja </w:t>
            </w:r>
            <w:r w:rsidRPr="000B4841">
              <w:rPr>
                <w:rFonts w:asciiTheme="minorHAnsi" w:hAnsiTheme="minorHAnsi"/>
                <w:i/>
                <w:sz w:val="20"/>
              </w:rPr>
              <w:t xml:space="preserve">Prześlij </w:t>
            </w:r>
            <w:r w:rsidRPr="000B4841">
              <w:rPr>
                <w:rFonts w:asciiTheme="minorHAnsi" w:hAnsiTheme="minorHAnsi"/>
                <w:sz w:val="20"/>
              </w:rPr>
              <w:t xml:space="preserve">dla </w:t>
            </w:r>
            <w:r w:rsidR="001A4F74" w:rsidRPr="000C4CC0">
              <w:rPr>
                <w:rFonts w:asciiTheme="minorHAnsi" w:hAnsiTheme="minorHAnsi"/>
                <w:i/>
                <w:sz w:val="20"/>
              </w:rPr>
              <w:t>Czasu pracy</w:t>
            </w:r>
            <w:r w:rsidRPr="000B4841">
              <w:rPr>
                <w:rFonts w:asciiTheme="minorHAnsi" w:hAnsiTheme="minorHAnsi"/>
                <w:sz w:val="20"/>
              </w:rPr>
              <w:t xml:space="preserve"> jest dostępna wyłącznie po wcześniejszym przesłania informacji o personelu</w:t>
            </w:r>
            <w:r w:rsidR="000C4CC0">
              <w:rPr>
                <w:rFonts w:asciiTheme="minorHAnsi" w:hAnsiTheme="minorHAnsi"/>
                <w:sz w:val="20"/>
              </w:rPr>
              <w:t>.</w:t>
            </w:r>
          </w:p>
          <w:p w:rsidR="00B31F93" w:rsidRPr="000B4841" w:rsidRDefault="00B31F93">
            <w:pPr>
              <w:spacing w:before="120" w:after="120" w:line="360" w:lineRule="auto"/>
              <w:ind w:left="-43"/>
              <w:contextualSpacing/>
              <w:rPr>
                <w:rFonts w:asciiTheme="minorHAnsi" w:hAnsiTheme="minorHAnsi"/>
                <w:sz w:val="20"/>
              </w:rPr>
            </w:pPr>
          </w:p>
        </w:tc>
      </w:tr>
      <w:tr w:rsidR="00B31F93" w:rsidRPr="000B4841" w:rsidTr="00777A4B">
        <w:tc>
          <w:tcPr>
            <w:tcW w:w="8472" w:type="dxa"/>
            <w:shd w:val="clear" w:color="auto" w:fill="auto"/>
          </w:tcPr>
          <w:p w:rsidR="00B31F93" w:rsidRPr="000B4841" w:rsidRDefault="00B31F93" w:rsidP="00777A4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7DDE63B9" wp14:editId="57A49F8D">
                  <wp:extent cx="6350365" cy="2921330"/>
                  <wp:effectExtent l="0" t="0" r="0" b="0"/>
                  <wp:docPr id="459" name="Obraz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0655" cy="292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B31F93" w:rsidRDefault="00B31F93" w:rsidP="00B31F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wyborze funkcji </w:t>
            </w:r>
            <w:r w:rsidRPr="00CD5A89">
              <w:rPr>
                <w:rFonts w:asciiTheme="minorHAnsi" w:hAnsiTheme="minorHAnsi"/>
                <w:i/>
                <w:sz w:val="20"/>
              </w:rPr>
              <w:t>Prześlij wiele</w:t>
            </w:r>
            <w:r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CD5A89">
              <w:rPr>
                <w:rFonts w:asciiTheme="minorHAnsi" w:hAnsiTheme="minorHAnsi"/>
                <w:sz w:val="20"/>
              </w:rPr>
              <w:t>system wyświetla listę</w:t>
            </w:r>
            <w:r>
              <w:rPr>
                <w:rFonts w:asciiTheme="minorHAnsi" w:hAnsiTheme="minorHAnsi"/>
                <w:i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 xml:space="preserve">czasów pracy, na której masz możliwość wyboru danych, które chcesz przesłać do instytucji. Zaznacz wybrane wiersze i wybierz funkcję </w:t>
            </w:r>
            <w:r w:rsidRPr="00CD5A89">
              <w:rPr>
                <w:rFonts w:asciiTheme="minorHAnsi" w:hAnsiTheme="minorHAnsi"/>
                <w:i/>
                <w:sz w:val="20"/>
              </w:rPr>
              <w:t>Wyślij zaznaczone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B31F93" w:rsidRPr="00CD5A89" w:rsidRDefault="00B31F93" w:rsidP="00B31F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Wybierając funkcję </w:t>
            </w:r>
            <w:r w:rsidRPr="00CD5A89">
              <w:rPr>
                <w:rFonts w:asciiTheme="minorHAnsi" w:hAnsiTheme="minorHAnsi"/>
                <w:i/>
                <w:sz w:val="20"/>
              </w:rPr>
              <w:t>Wyślij wszystkie</w:t>
            </w:r>
            <w:r>
              <w:rPr>
                <w:rFonts w:asciiTheme="minorHAnsi" w:hAnsiTheme="minorHAnsi"/>
                <w:sz w:val="20"/>
              </w:rPr>
              <w:t xml:space="preserve"> prześlesz do instytucji wszystkie dane dotyczące </w:t>
            </w:r>
            <w:r w:rsidRPr="000C4CC0">
              <w:rPr>
                <w:rFonts w:asciiTheme="minorHAnsi" w:hAnsiTheme="minorHAnsi"/>
                <w:sz w:val="20"/>
              </w:rPr>
              <w:t>czasów pracy</w:t>
            </w:r>
            <w:r w:rsidR="00AD64A5">
              <w:rPr>
                <w:rFonts w:asciiTheme="minorHAnsi" w:hAnsiTheme="minorHAnsi"/>
                <w:sz w:val="20"/>
              </w:rPr>
              <w:t xml:space="preserve"> (jeśli lista ma więcej stron wysłane zostaną pozycje z wszystkich stron listy)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B31F93" w:rsidRPr="000B4841" w:rsidRDefault="00B31F93" w:rsidP="00777A4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0B4841" w:rsidRPr="000B4841" w:rsidTr="00777A4B">
        <w:tc>
          <w:tcPr>
            <w:tcW w:w="8472" w:type="dxa"/>
            <w:shd w:val="clear" w:color="auto" w:fill="auto"/>
          </w:tcPr>
          <w:p w:rsidR="000B4841" w:rsidRPr="000B4841" w:rsidRDefault="00E413A4" w:rsidP="00777A4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A1C06B6" wp14:editId="703A38C0">
                  <wp:extent cx="5434653" cy="1330037"/>
                  <wp:effectExtent l="0" t="0" r="0" b="3810"/>
                  <wp:docPr id="460" name="Obraz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377" cy="1331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0B4841" w:rsidRPr="000B4841" w:rsidRDefault="000B4841" w:rsidP="00777A4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B4841">
              <w:rPr>
                <w:rFonts w:asciiTheme="minorHAnsi" w:hAnsiTheme="minorHAnsi"/>
                <w:sz w:val="20"/>
              </w:rPr>
              <w:t xml:space="preserve">Po wyborze funkcji </w:t>
            </w:r>
            <w:r w:rsidR="00E413A4" w:rsidRPr="000B4841">
              <w:rPr>
                <w:rFonts w:asciiTheme="minorHAnsi" w:hAnsiTheme="minorHAnsi"/>
                <w:i/>
                <w:sz w:val="20"/>
              </w:rPr>
              <w:t>Prześlij</w:t>
            </w:r>
            <w:r w:rsidR="00E413A4">
              <w:rPr>
                <w:rFonts w:asciiTheme="minorHAnsi" w:hAnsiTheme="minorHAnsi"/>
                <w:i/>
                <w:sz w:val="20"/>
              </w:rPr>
              <w:t xml:space="preserve"> lub Wyślij zaznaczone / Wyślij wszystkie </w:t>
            </w:r>
            <w:r w:rsidRPr="000B4841">
              <w:rPr>
                <w:rFonts w:asciiTheme="minorHAnsi" w:hAnsiTheme="minorHAnsi"/>
                <w:sz w:val="20"/>
              </w:rPr>
              <w:t xml:space="preserve">system informuje Cię o skutkach takiej czynności. </w:t>
            </w:r>
            <w:r w:rsidR="00E413A4">
              <w:rPr>
                <w:rFonts w:asciiTheme="minorHAnsi" w:hAnsiTheme="minorHAnsi"/>
                <w:sz w:val="20"/>
              </w:rPr>
              <w:t xml:space="preserve">Formularz </w:t>
            </w:r>
            <w:r w:rsidR="00E413A4" w:rsidRPr="00873397">
              <w:rPr>
                <w:rFonts w:asciiTheme="minorHAnsi" w:hAnsiTheme="minorHAnsi"/>
                <w:i/>
                <w:sz w:val="20"/>
              </w:rPr>
              <w:t>Czas pracy</w:t>
            </w:r>
            <w:r w:rsidRPr="000B4841">
              <w:rPr>
                <w:rFonts w:asciiTheme="minorHAnsi" w:hAnsiTheme="minorHAnsi"/>
                <w:sz w:val="20"/>
              </w:rPr>
              <w:t xml:space="preserve"> nie będzie mógł być przez Ciebie edytowany oraz usunięty.</w:t>
            </w:r>
          </w:p>
          <w:p w:rsidR="000B4841" w:rsidRPr="000B4841" w:rsidRDefault="000B4841" w:rsidP="00777A4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B4841">
              <w:rPr>
                <w:rFonts w:asciiTheme="minorHAnsi" w:hAnsiTheme="minorHAnsi"/>
                <w:sz w:val="20"/>
              </w:rPr>
              <w:t xml:space="preserve">Możesz zrezygnować z przesyłania </w:t>
            </w:r>
            <w:r w:rsidR="00E413A4">
              <w:rPr>
                <w:rFonts w:asciiTheme="minorHAnsi" w:hAnsiTheme="minorHAnsi"/>
                <w:sz w:val="20"/>
              </w:rPr>
              <w:t>formularza</w:t>
            </w:r>
            <w:r w:rsidRPr="000B4841">
              <w:rPr>
                <w:rFonts w:asciiTheme="minorHAnsi" w:hAnsiTheme="minorHAnsi"/>
                <w:sz w:val="20"/>
              </w:rPr>
              <w:t xml:space="preserve">, wybierając funkcję </w:t>
            </w:r>
            <w:r w:rsidRPr="000B4841">
              <w:rPr>
                <w:rFonts w:asciiTheme="minorHAnsi" w:hAnsiTheme="minorHAnsi"/>
                <w:i/>
                <w:sz w:val="20"/>
              </w:rPr>
              <w:t>Anuluj</w:t>
            </w:r>
            <w:r w:rsidRPr="000B4841">
              <w:rPr>
                <w:rFonts w:asciiTheme="minorHAnsi" w:hAnsiTheme="minorHAnsi"/>
                <w:sz w:val="20"/>
              </w:rPr>
              <w:t>.</w:t>
            </w:r>
          </w:p>
          <w:p w:rsidR="000B4841" w:rsidRPr="000B4841" w:rsidRDefault="000B484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B4841">
              <w:rPr>
                <w:rFonts w:asciiTheme="minorHAnsi" w:hAnsiTheme="minorHAnsi"/>
                <w:sz w:val="20"/>
              </w:rPr>
              <w:t xml:space="preserve">Wybór funkcji </w:t>
            </w:r>
            <w:r w:rsidRPr="000B4841">
              <w:rPr>
                <w:rFonts w:asciiTheme="minorHAnsi" w:hAnsiTheme="minorHAnsi"/>
                <w:i/>
                <w:sz w:val="20"/>
              </w:rPr>
              <w:t xml:space="preserve">OK </w:t>
            </w:r>
            <w:r w:rsidRPr="000B4841">
              <w:rPr>
                <w:rFonts w:asciiTheme="minorHAnsi" w:hAnsiTheme="minorHAnsi"/>
                <w:sz w:val="20"/>
              </w:rPr>
              <w:t xml:space="preserve">powoduje przesłanie </w:t>
            </w:r>
            <w:r w:rsidR="00E413A4">
              <w:rPr>
                <w:rFonts w:asciiTheme="minorHAnsi" w:hAnsiTheme="minorHAnsi"/>
                <w:sz w:val="20"/>
              </w:rPr>
              <w:t>formularza do instytucji</w:t>
            </w:r>
            <w:r w:rsidRPr="000B4841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B4841" w:rsidRPr="000B4841" w:rsidTr="00777A4B">
        <w:tc>
          <w:tcPr>
            <w:tcW w:w="8472" w:type="dxa"/>
            <w:shd w:val="clear" w:color="auto" w:fill="auto"/>
          </w:tcPr>
          <w:p w:rsidR="000B4841" w:rsidRPr="000B4841" w:rsidRDefault="006945ED" w:rsidP="00777A4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0B4841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52640" behindDoc="0" locked="0" layoutInCell="1" allowOverlap="1" wp14:anchorId="42D71AA4" wp14:editId="5125CE08">
                      <wp:simplePos x="0" y="0"/>
                      <wp:positionH relativeFrom="column">
                        <wp:posOffset>1534647</wp:posOffset>
                      </wp:positionH>
                      <wp:positionV relativeFrom="paragraph">
                        <wp:posOffset>400141</wp:posOffset>
                      </wp:positionV>
                      <wp:extent cx="403761" cy="336352"/>
                      <wp:effectExtent l="0" t="0" r="15875" b="26035"/>
                      <wp:wrapNone/>
                      <wp:docPr id="291" name="Prostokąt zaokrąglony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3761" cy="336352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91" o:spid="_x0000_s1026" style="position:absolute;margin-left:120.85pt;margin-top:31.5pt;width:31.8pt;height:26.5pt;z-index: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" filled="f" strokecolor="#c0504d" strokeweight="2pt">
                      <v:path arrowok="t"/>
                    </v:roundrect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5A880040" wp14:editId="2E7E81A6">
                  <wp:extent cx="5972810" cy="1997710"/>
                  <wp:effectExtent l="0" t="0" r="8890" b="2540"/>
                  <wp:docPr id="461" name="Obraz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99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0B4841" w:rsidRPr="000B4841" w:rsidRDefault="006945E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Formularz </w:t>
            </w:r>
            <w:r w:rsidRPr="000C4CC0">
              <w:rPr>
                <w:rFonts w:asciiTheme="minorHAnsi" w:hAnsiTheme="minorHAnsi"/>
                <w:i/>
                <w:sz w:val="20"/>
              </w:rPr>
              <w:t>Czas pracy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staje się niedostępny do edycji. </w:t>
            </w:r>
            <w:r w:rsidR="000B4841" w:rsidRPr="000B4841">
              <w:rPr>
                <w:rFonts w:asciiTheme="minorHAnsi" w:hAnsiTheme="minorHAnsi"/>
                <w:sz w:val="20"/>
              </w:rPr>
              <w:br/>
              <w:t xml:space="preserve">Pole </w:t>
            </w:r>
            <w:r w:rsidR="000B4841" w:rsidRPr="000B4841">
              <w:rPr>
                <w:rFonts w:asciiTheme="minorHAnsi" w:hAnsiTheme="minorHAnsi"/>
                <w:i/>
                <w:sz w:val="20"/>
              </w:rPr>
              <w:t>Status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uzyskuje wartość </w:t>
            </w:r>
            <w:r w:rsidR="000B4841" w:rsidRPr="000B4841">
              <w:rPr>
                <w:rFonts w:asciiTheme="minorHAnsi" w:hAnsiTheme="minorHAnsi"/>
                <w:i/>
                <w:sz w:val="20"/>
              </w:rPr>
              <w:t>przesłane</w:t>
            </w:r>
            <w:r w:rsidR="00AD64A5" w:rsidRPr="000C4CC0">
              <w:rPr>
                <w:rFonts w:asciiTheme="minorHAnsi" w:hAnsiTheme="minorHAnsi"/>
                <w:sz w:val="20"/>
              </w:rPr>
              <w:t>,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a</w:t>
            </w:r>
            <w:r w:rsidR="000B4841" w:rsidRPr="000B4841">
              <w:rPr>
                <w:rFonts w:asciiTheme="minorHAnsi" w:hAnsiTheme="minorHAnsi"/>
                <w:i/>
                <w:sz w:val="20"/>
              </w:rPr>
              <w:t xml:space="preserve"> Data przesłania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jest uzupełniona automatycznie przez system. Jedyn</w:t>
            </w:r>
            <w:r w:rsidR="00D47233">
              <w:rPr>
                <w:rFonts w:asciiTheme="minorHAnsi" w:hAnsiTheme="minorHAnsi"/>
                <w:sz w:val="20"/>
              </w:rPr>
              <w:t>ą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dostępn</w:t>
            </w:r>
            <w:r w:rsidR="00D47233">
              <w:rPr>
                <w:rFonts w:asciiTheme="minorHAnsi" w:hAnsiTheme="minorHAnsi"/>
                <w:sz w:val="20"/>
              </w:rPr>
              <w:t>ą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funkcj</w:t>
            </w:r>
            <w:r w:rsidR="00D47233">
              <w:rPr>
                <w:rFonts w:asciiTheme="minorHAnsi" w:hAnsiTheme="minorHAnsi"/>
                <w:sz w:val="20"/>
              </w:rPr>
              <w:t>ą jest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</w:t>
            </w:r>
            <w:r w:rsidR="00D47233" w:rsidRPr="00CD5A89">
              <w:rPr>
                <w:rFonts w:asciiTheme="minorHAnsi" w:hAnsiTheme="minorHAnsi"/>
                <w:i/>
                <w:sz w:val="20"/>
              </w:rPr>
              <w:t>Prześlij wiele</w:t>
            </w:r>
            <w:r w:rsidR="00D47233">
              <w:rPr>
                <w:noProof/>
                <w:lang w:eastAsia="pl-PL"/>
              </w:rPr>
              <w:t xml:space="preserve"> </w:t>
            </w:r>
            <w:r w:rsidR="00D47233" w:rsidRPr="00CD5A89"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3CF17FD" wp14:editId="2AD82040">
                  <wp:extent cx="381000" cy="428625"/>
                  <wp:effectExtent l="0" t="0" r="0" b="9525"/>
                  <wp:docPr id="494" name="Obraz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B4841" w:rsidRPr="000B4841">
              <w:rPr>
                <w:rFonts w:asciiTheme="minorHAnsi" w:hAnsiTheme="minorHAnsi"/>
                <w:sz w:val="20"/>
              </w:rPr>
              <w:t>.</w:t>
            </w:r>
          </w:p>
        </w:tc>
      </w:tr>
    </w:tbl>
    <w:p w:rsidR="008F2FA5" w:rsidRPr="004B2358" w:rsidRDefault="008F2FA5" w:rsidP="000C4CC0">
      <w:pPr>
        <w:pStyle w:val="Akapitzlist"/>
        <w:rPr>
          <w:rFonts w:asciiTheme="minorHAnsi" w:hAnsiTheme="minorHAnsi"/>
          <w:sz w:val="20"/>
          <w:szCs w:val="20"/>
        </w:rPr>
      </w:pPr>
    </w:p>
    <w:p w:rsidR="00AD4195" w:rsidRPr="004B2358" w:rsidRDefault="00AD4195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1290" w:name="_Toc445976314"/>
      <w:bookmarkStart w:id="1291" w:name="_Toc502755350"/>
      <w:r w:rsidRPr="004B2358">
        <w:rPr>
          <w:rFonts w:asciiTheme="minorHAnsi" w:hAnsiTheme="minorHAnsi"/>
          <w:color w:val="2A2F69"/>
        </w:rPr>
        <w:t>Ponowne przesłanie informacji o personelu/</w:t>
      </w:r>
      <w:bookmarkEnd w:id="1290"/>
      <w:r w:rsidR="00B675DA">
        <w:rPr>
          <w:rFonts w:asciiTheme="minorHAnsi" w:hAnsiTheme="minorHAnsi"/>
          <w:color w:val="2A2F69"/>
        </w:rPr>
        <w:t>czasie pracy</w:t>
      </w:r>
      <w:bookmarkEnd w:id="1291"/>
    </w:p>
    <w:p w:rsidR="00AD4195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  <w:r w:rsidRPr="004B2358">
        <w:rPr>
          <w:rFonts w:asciiTheme="minorHAnsi" w:hAnsiTheme="minorHAnsi"/>
          <w:sz w:val="20"/>
        </w:rPr>
        <w:t>Może się zdarzyć, że Twoj</w:t>
      </w:r>
      <w:r w:rsidR="00B675DA">
        <w:rPr>
          <w:rFonts w:asciiTheme="minorHAnsi" w:hAnsiTheme="minorHAnsi"/>
          <w:sz w:val="20"/>
        </w:rPr>
        <w:t>e</w:t>
      </w:r>
      <w:r w:rsidRPr="004B2358">
        <w:rPr>
          <w:rFonts w:asciiTheme="minorHAnsi" w:hAnsiTheme="minorHAnsi"/>
          <w:sz w:val="20"/>
        </w:rPr>
        <w:t xml:space="preserve"> informacj</w:t>
      </w:r>
      <w:r w:rsidR="00B675DA">
        <w:rPr>
          <w:rFonts w:asciiTheme="minorHAnsi" w:hAnsiTheme="minorHAnsi"/>
          <w:sz w:val="20"/>
        </w:rPr>
        <w:t>e</w:t>
      </w:r>
      <w:r w:rsidRPr="004B2358">
        <w:rPr>
          <w:rFonts w:asciiTheme="minorHAnsi" w:hAnsiTheme="minorHAnsi"/>
          <w:sz w:val="20"/>
        </w:rPr>
        <w:t xml:space="preserve"> zostaną wycofane do Ciebie przez instytucję do poprawy. Wycofaną informację możesz edytować i przesłać ponownie. Jeżeli chcesz, możesz ją też usunąć i utworzyć zupełnie nową.</w:t>
      </w:r>
    </w:p>
    <w:p w:rsidR="00AD4195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AD4195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AD4195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B675DA" w:rsidRDefault="00B675DA" w:rsidP="00AD4195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AD4195" w:rsidRPr="004B2358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AD4195" w:rsidRPr="004B2358" w:rsidRDefault="00AD4195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1292" w:name="_Toc430864961"/>
      <w:bookmarkStart w:id="1293" w:name="_Toc445976315"/>
      <w:bookmarkStart w:id="1294" w:name="_Toc502755351"/>
      <w:r w:rsidRPr="004B2358">
        <w:rPr>
          <w:rFonts w:asciiTheme="minorHAnsi" w:hAnsiTheme="minorHAnsi"/>
          <w:color w:val="2A2F69"/>
        </w:rPr>
        <w:t>Filtrowanie danych</w:t>
      </w:r>
      <w:bookmarkEnd w:id="1292"/>
      <w:bookmarkEnd w:id="1293"/>
      <w:bookmarkEnd w:id="1294"/>
    </w:p>
    <w:p w:rsidR="00AD4195" w:rsidRPr="004B2358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  <w:r w:rsidRPr="004B2358">
        <w:rPr>
          <w:rFonts w:asciiTheme="minorHAnsi" w:hAnsiTheme="minorHAnsi"/>
          <w:sz w:val="20"/>
        </w:rPr>
        <w:t xml:space="preserve">Możliwe jest wyszukiwanie danych na ekranie według wybranych przez Ciebie kryteriów. Aby skorzystać z możliwości filtrowania danych, wybierz funkcję </w:t>
      </w:r>
      <w:r w:rsidRPr="00180AB4">
        <w:rPr>
          <w:rFonts w:asciiTheme="minorHAnsi" w:hAnsiTheme="minorHAnsi"/>
          <w:i/>
          <w:sz w:val="20"/>
        </w:rPr>
        <w:t>Filtruj</w:t>
      </w:r>
      <w:r w:rsidR="004240C6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5806F435" wp14:editId="1DD38786">
            <wp:extent cx="354965" cy="354965"/>
            <wp:effectExtent l="0" t="0" r="6985" b="6985"/>
            <wp:docPr id="702" name="Obraz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pStyle w:val="Akapitzlist"/>
        <w:spacing w:before="120" w:after="120" w:line="360" w:lineRule="auto"/>
        <w:ind w:left="360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702D33B" wp14:editId="226E5713">
                <wp:simplePos x="0" y="0"/>
                <wp:positionH relativeFrom="column">
                  <wp:posOffset>1653400</wp:posOffset>
                </wp:positionH>
                <wp:positionV relativeFrom="paragraph">
                  <wp:posOffset>5904</wp:posOffset>
                </wp:positionV>
                <wp:extent cx="397510" cy="463137"/>
                <wp:effectExtent l="0" t="0" r="21590" b="13335"/>
                <wp:wrapNone/>
                <wp:docPr id="704" name="Prostokąt zaokrąglony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510" cy="463137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704" o:spid="_x0000_s1026" style="position:absolute;margin-left:130.2pt;margin-top:.45pt;width:31.3pt;height:36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" filled="f" strokecolor="#c0504d" strokeweight="2pt">
                <v:path arrowok="t"/>
              </v:roundrect>
            </w:pict>
          </mc:Fallback>
        </mc:AlternateContent>
      </w:r>
      <w:r w:rsidR="009955AF">
        <w:rPr>
          <w:noProof/>
          <w:lang w:eastAsia="pl-PL"/>
        </w:rPr>
        <w:drawing>
          <wp:inline distT="0" distB="0" distL="0" distR="0" wp14:anchorId="73A3F3CF" wp14:editId="73CD5132">
            <wp:extent cx="5972810" cy="3102610"/>
            <wp:effectExtent l="0" t="0" r="8890" b="2540"/>
            <wp:docPr id="495" name="Obraz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FF6" w:rsidRDefault="00213FF6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213FF6" w:rsidRDefault="00213FF6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213FF6" w:rsidRDefault="00213FF6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213FF6" w:rsidRDefault="00213FF6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213FF6" w:rsidRDefault="00213FF6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213FF6" w:rsidRDefault="00213FF6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W otwartym oknie </w:t>
      </w:r>
      <w:r w:rsidRPr="004B2358">
        <w:rPr>
          <w:rFonts w:asciiTheme="minorHAnsi" w:hAnsiTheme="minorHAnsi"/>
          <w:i/>
          <w:sz w:val="20"/>
          <w:szCs w:val="20"/>
        </w:rPr>
        <w:t>Ustawienia filtra</w:t>
      </w:r>
      <w:r w:rsidRPr="004B2358">
        <w:rPr>
          <w:rFonts w:asciiTheme="minorHAnsi" w:hAnsiTheme="minorHAnsi"/>
          <w:sz w:val="20"/>
          <w:szCs w:val="20"/>
        </w:rPr>
        <w:t xml:space="preserve"> zawierającym większość pól z obu sekcji, możesz wpisać wybrane przez siebie parametry i potwierdzić swój wybór funkcją </w:t>
      </w:r>
      <w:r w:rsidRPr="004B2358">
        <w:rPr>
          <w:rFonts w:asciiTheme="minorHAnsi" w:hAnsiTheme="minorHAnsi"/>
          <w:i/>
          <w:sz w:val="20"/>
          <w:szCs w:val="20"/>
        </w:rPr>
        <w:t>OK</w:t>
      </w:r>
      <w:r w:rsidRPr="004B2358">
        <w:rPr>
          <w:rFonts w:asciiTheme="minorHAnsi" w:hAnsiTheme="minorHAnsi"/>
          <w:sz w:val="20"/>
          <w:szCs w:val="20"/>
        </w:rPr>
        <w:t>.</w:t>
      </w:r>
    </w:p>
    <w:p w:rsidR="00AD4195" w:rsidRPr="004B2358" w:rsidRDefault="004523EC" w:rsidP="00AD4195">
      <w:pPr>
        <w:spacing w:before="120" w:after="120" w:line="360" w:lineRule="auto"/>
        <w:jc w:val="center"/>
        <w:rPr>
          <w:rFonts w:asciiTheme="minorHAnsi" w:hAnsiTheme="minorHAnsi"/>
        </w:rPr>
      </w:pPr>
      <w:r>
        <w:rPr>
          <w:noProof/>
          <w:lang w:eastAsia="pl-PL"/>
        </w:rPr>
        <w:lastRenderedPageBreak/>
        <w:drawing>
          <wp:inline distT="0" distB="0" distL="0" distR="0" wp14:anchorId="6C7C9237" wp14:editId="02023FDF">
            <wp:extent cx="5624205" cy="5617029"/>
            <wp:effectExtent l="0" t="0" r="0" b="3175"/>
            <wp:docPr id="497" name="Obraz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9"/>
                    <a:stretch>
                      <a:fillRect/>
                    </a:stretch>
                  </pic:blipFill>
                  <pic:spPr>
                    <a:xfrm>
                      <a:off x="0" y="0"/>
                      <a:ext cx="5639672" cy="563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Jeżeli dane na ekranie są przefiltrowane, system informuje o tym poprzez specjalny komunikat widoczny ponad sekcją </w:t>
      </w:r>
      <w:r w:rsidRPr="004B2358">
        <w:rPr>
          <w:rFonts w:asciiTheme="minorHAnsi" w:hAnsiTheme="minorHAnsi"/>
          <w:i/>
          <w:sz w:val="20"/>
          <w:szCs w:val="20"/>
        </w:rPr>
        <w:t>Lista personelu</w:t>
      </w:r>
      <w:r w:rsidRPr="004B2358">
        <w:rPr>
          <w:rFonts w:asciiTheme="minorHAnsi" w:hAnsiTheme="minorHAnsi"/>
          <w:sz w:val="20"/>
          <w:szCs w:val="20"/>
        </w:rPr>
        <w:t>.</w:t>
      </w:r>
    </w:p>
    <w:p w:rsidR="00AD4195" w:rsidRPr="004B2358" w:rsidRDefault="00AD4195" w:rsidP="00AD4195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8513C68" wp14:editId="3F874669">
                <wp:simplePos x="0" y="0"/>
                <wp:positionH relativeFrom="column">
                  <wp:posOffset>1558397</wp:posOffset>
                </wp:positionH>
                <wp:positionV relativeFrom="paragraph">
                  <wp:posOffset>691647</wp:posOffset>
                </wp:positionV>
                <wp:extent cx="1294411" cy="454660"/>
                <wp:effectExtent l="0" t="0" r="20320" b="21590"/>
                <wp:wrapNone/>
                <wp:docPr id="703" name="Prostokąt zaokrąglony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4411" cy="45466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703" o:spid="_x0000_s1026" style="position:absolute;margin-left:122.7pt;margin-top:54.45pt;width:101.9pt;height:35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" filled="f" strokecolor="#c0504d" strokeweight="2pt">
                <v:path arrowok="t"/>
              </v:roundrect>
            </w:pict>
          </mc:Fallback>
        </mc:AlternateContent>
      </w:r>
      <w:r w:rsidR="004523EC">
        <w:rPr>
          <w:noProof/>
          <w:lang w:eastAsia="pl-PL"/>
        </w:rPr>
        <w:drawing>
          <wp:inline distT="0" distB="0" distL="0" distR="0" wp14:anchorId="4C9219A4" wp14:editId="1BEE8DBC">
            <wp:extent cx="5972810" cy="1606550"/>
            <wp:effectExtent l="0" t="0" r="8890" b="0"/>
            <wp:docPr id="515" name="Obraz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FF6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Aby usunąć filtr, należy wybrać funkcję </w:t>
      </w:r>
      <w:r w:rsidRPr="004B2358">
        <w:rPr>
          <w:rFonts w:asciiTheme="minorHAnsi" w:hAnsiTheme="minorHAnsi"/>
          <w:i/>
          <w:sz w:val="20"/>
          <w:szCs w:val="20"/>
        </w:rPr>
        <w:t>Wyczyść filtr</w:t>
      </w:r>
      <w:r w:rsidRPr="004B2358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64FCBCEF" wp14:editId="4EE90C04">
            <wp:extent cx="354965" cy="368300"/>
            <wp:effectExtent l="0" t="0" r="6985" b="0"/>
            <wp:docPr id="698" name="Obraz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1295" w:name="_Toc445976316"/>
      <w:bookmarkStart w:id="1296" w:name="_Toc502755352"/>
      <w:r w:rsidRPr="004B2358">
        <w:rPr>
          <w:rFonts w:asciiTheme="minorHAnsi" w:hAnsiTheme="minorHAnsi"/>
          <w:color w:val="2A2F69"/>
        </w:rPr>
        <w:t xml:space="preserve">Baza personelu </w:t>
      </w:r>
      <w:r w:rsidR="00C92C46">
        <w:rPr>
          <w:rFonts w:asciiTheme="minorHAnsi" w:hAnsiTheme="minorHAnsi"/>
          <w:color w:val="2A2F69"/>
        </w:rPr>
        <w:t xml:space="preserve">w </w:t>
      </w:r>
      <w:r w:rsidRPr="004B2358">
        <w:rPr>
          <w:rFonts w:asciiTheme="minorHAnsi" w:hAnsiTheme="minorHAnsi"/>
          <w:color w:val="2A2F69"/>
        </w:rPr>
        <w:t>projekt</w:t>
      </w:r>
      <w:r w:rsidR="00C92C46">
        <w:rPr>
          <w:rFonts w:asciiTheme="minorHAnsi" w:hAnsiTheme="minorHAnsi"/>
          <w:color w:val="2A2F69"/>
        </w:rPr>
        <w:t xml:space="preserve">ach rozliczanych w formule </w:t>
      </w:r>
      <w:r w:rsidRPr="004B2358">
        <w:rPr>
          <w:rFonts w:asciiTheme="minorHAnsi" w:hAnsiTheme="minorHAnsi"/>
          <w:color w:val="2A2F69"/>
        </w:rPr>
        <w:t>partnerskie</w:t>
      </w:r>
      <w:bookmarkEnd w:id="1295"/>
      <w:r w:rsidR="00C92C46">
        <w:rPr>
          <w:rFonts w:asciiTheme="minorHAnsi" w:hAnsiTheme="minorHAnsi"/>
          <w:color w:val="2A2F69"/>
        </w:rPr>
        <w:t>j</w:t>
      </w:r>
      <w:bookmarkEnd w:id="1296"/>
    </w:p>
    <w:p w:rsidR="00AD4195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4B2358">
        <w:rPr>
          <w:rFonts w:asciiTheme="minorHAnsi" w:hAnsiTheme="minorHAnsi"/>
          <w:sz w:val="20"/>
        </w:rPr>
        <w:t xml:space="preserve">Specyficznym rodzajem projektu w systemie jest projekt </w:t>
      </w:r>
      <w:r w:rsidR="00C92C46">
        <w:rPr>
          <w:rFonts w:asciiTheme="minorHAnsi" w:hAnsiTheme="minorHAnsi"/>
          <w:sz w:val="20"/>
        </w:rPr>
        <w:t>rozliczany w formule partnerskiej</w:t>
      </w:r>
      <w:r w:rsidRPr="004B2358">
        <w:rPr>
          <w:rFonts w:asciiTheme="minorHAnsi" w:hAnsiTheme="minorHAnsi"/>
          <w:sz w:val="20"/>
        </w:rPr>
        <w:t xml:space="preserve">. W przypadku takich projektów każdy z partnerów rejestruje dane w zakresie personelu projektu, który go dotyczy. Partner wiodący widzi w trybie do odczytu wszystkie dane w ramach całego projektu, dla wszystkich partnerów. Jeżeli jesteś osobą uprawnioną (na podstawie umowy) w takim projekcie, to proces przesyłania informacji o personelu projektu i </w:t>
      </w:r>
      <w:r w:rsidR="00B22D4F">
        <w:rPr>
          <w:rFonts w:asciiTheme="minorHAnsi" w:hAnsiTheme="minorHAnsi"/>
          <w:sz w:val="20"/>
        </w:rPr>
        <w:t>czasu pracy</w:t>
      </w:r>
      <w:r w:rsidRPr="004B2358">
        <w:rPr>
          <w:rFonts w:asciiTheme="minorHAnsi" w:hAnsiTheme="minorHAnsi"/>
          <w:sz w:val="20"/>
        </w:rPr>
        <w:t xml:space="preserve"> jest analogiczny jak opisany powyżej, jednak musisz się odnosić tylko do tych osób, które są zaangażowane w Twoją część projektu.</w:t>
      </w:r>
    </w:p>
    <w:p w:rsidR="00860E89" w:rsidRDefault="00FE1C3E" w:rsidP="00035750">
      <w:pPr>
        <w:pStyle w:val="Nagwek1"/>
        <w:pageBreakBefore/>
        <w:numPr>
          <w:ilvl w:val="0"/>
          <w:numId w:val="7"/>
        </w:numPr>
        <w:ind w:left="357" w:hanging="357"/>
        <w:rPr>
          <w:rFonts w:ascii="Calibri" w:hAnsi="Calibri"/>
          <w:color w:val="2A2F69"/>
        </w:rPr>
      </w:pPr>
      <w:bookmarkStart w:id="1297" w:name="_Toc502755353"/>
      <w:r>
        <w:rPr>
          <w:rFonts w:ascii="Calibri" w:hAnsi="Calibri"/>
          <w:color w:val="2A2F69"/>
        </w:rPr>
        <w:lastRenderedPageBreak/>
        <w:t>Monitorowanie IF</w:t>
      </w:r>
      <w:bookmarkEnd w:id="1297"/>
    </w:p>
    <w:p w:rsidR="00505673" w:rsidRPr="003D0FC8" w:rsidRDefault="00505673" w:rsidP="003D0FC8">
      <w:pPr>
        <w:spacing w:before="120" w:after="120" w:line="360" w:lineRule="auto"/>
        <w:jc w:val="both"/>
        <w:rPr>
          <w:sz w:val="20"/>
          <w:szCs w:val="20"/>
        </w:rPr>
      </w:pPr>
      <w:r w:rsidRPr="003D0FC8">
        <w:rPr>
          <w:sz w:val="20"/>
          <w:szCs w:val="20"/>
        </w:rPr>
        <w:t xml:space="preserve">Jest to funkcjonalność systemu umożliwiająca monitorowanie postępu realizacji projektów realizowanych ze środków UE polegających na wdrażaniu instrumentów finansowych, dostępna tylko w projektach, w których występują instrumenty finansowe. Gromadzone dane dotyczą podmiotów wdrażających dany instrument oraz podmiotów objętych wsparciem w ramach danego instrumentu. </w:t>
      </w:r>
    </w:p>
    <w:p w:rsidR="00860E89" w:rsidRPr="00F14A3D" w:rsidRDefault="00860E89" w:rsidP="00035750">
      <w:pPr>
        <w:pStyle w:val="Nagwek1"/>
        <w:numPr>
          <w:ilvl w:val="1"/>
          <w:numId w:val="7"/>
        </w:numPr>
        <w:ind w:left="567" w:hanging="567"/>
        <w:rPr>
          <w:rFonts w:ascii="Calibri" w:hAnsi="Calibri"/>
          <w:color w:val="2A2F69"/>
        </w:rPr>
      </w:pPr>
      <w:bookmarkStart w:id="1298" w:name="_Toc452714589"/>
      <w:bookmarkStart w:id="1299" w:name="_Toc452715875"/>
      <w:bookmarkStart w:id="1300" w:name="_Toc452705287"/>
      <w:bookmarkStart w:id="1301" w:name="_Toc452706605"/>
      <w:bookmarkStart w:id="1302" w:name="_Toc452708417"/>
      <w:bookmarkStart w:id="1303" w:name="_Toc452714590"/>
      <w:bookmarkStart w:id="1304" w:name="_Toc452715876"/>
      <w:bookmarkStart w:id="1305" w:name="_Toc502755354"/>
      <w:bookmarkEnd w:id="1298"/>
      <w:bookmarkEnd w:id="1299"/>
      <w:bookmarkEnd w:id="1300"/>
      <w:bookmarkEnd w:id="1301"/>
      <w:bookmarkEnd w:id="1302"/>
      <w:bookmarkEnd w:id="1303"/>
      <w:bookmarkEnd w:id="1304"/>
      <w:r w:rsidRPr="00F14A3D">
        <w:rPr>
          <w:rFonts w:ascii="Calibri" w:hAnsi="Calibri"/>
          <w:color w:val="2A2F69"/>
        </w:rPr>
        <w:t>Przygotowanie formularza</w:t>
      </w:r>
      <w:bookmarkEnd w:id="1305"/>
    </w:p>
    <w:p w:rsidR="00860E89" w:rsidRPr="00F14A3D" w:rsidRDefault="00860E89" w:rsidP="00860E89">
      <w:pPr>
        <w:spacing w:before="120" w:after="120" w:line="360" w:lineRule="auto"/>
        <w:jc w:val="both"/>
        <w:rPr>
          <w:rFonts w:cs="Tahoma"/>
          <w:i/>
          <w:sz w:val="20"/>
          <w:szCs w:val="20"/>
        </w:rPr>
      </w:pPr>
      <w:r w:rsidRPr="00F14A3D">
        <w:rPr>
          <w:rFonts w:cs="Tahoma"/>
          <w:sz w:val="20"/>
          <w:szCs w:val="20"/>
        </w:rPr>
        <w:t>Aby rozpocząć przygotowywanie formularza zawierającego dane o odbiorcach ostatecznych i podmiotach wd</w:t>
      </w:r>
      <w:r w:rsidR="00035750">
        <w:rPr>
          <w:rFonts w:cs="Tahoma"/>
          <w:sz w:val="20"/>
          <w:szCs w:val="20"/>
        </w:rPr>
        <w:t xml:space="preserve">rażających IF Twojego projektu </w:t>
      </w:r>
      <w:r w:rsidRPr="00F14A3D">
        <w:rPr>
          <w:rFonts w:cs="Tahoma"/>
          <w:sz w:val="20"/>
          <w:szCs w:val="20"/>
        </w:rPr>
        <w:t xml:space="preserve">wybierz funkcję </w:t>
      </w:r>
      <w:r w:rsidRPr="00F14A3D">
        <w:rPr>
          <w:rFonts w:cs="Tahoma"/>
          <w:i/>
          <w:sz w:val="20"/>
          <w:szCs w:val="20"/>
        </w:rPr>
        <w:t xml:space="preserve">Przygotuj formularz </w:t>
      </w:r>
      <w:r>
        <w:rPr>
          <w:noProof/>
          <w:lang w:eastAsia="pl-PL"/>
        </w:rPr>
        <w:drawing>
          <wp:inline distT="0" distB="0" distL="0" distR="0" wp14:anchorId="1DB504B4" wp14:editId="448240B6">
            <wp:extent cx="260985" cy="344170"/>
            <wp:effectExtent l="0" t="0" r="5715" b="0"/>
            <wp:docPr id="112" name="Obraz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17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rFonts w:cs="Tahoma"/>
          <w:sz w:val="20"/>
          <w:szCs w:val="20"/>
        </w:rPr>
        <w:t xml:space="preserve">Po wybraniu ww. funkcji pojawi się okno zawierające </w:t>
      </w:r>
      <w:r w:rsidRPr="00F14A3D">
        <w:rPr>
          <w:rFonts w:cs="Tahoma"/>
          <w:i/>
          <w:sz w:val="20"/>
          <w:szCs w:val="20"/>
        </w:rPr>
        <w:t>Informacje o projekcie:</w:t>
      </w:r>
    </w:p>
    <w:p w:rsidR="00860E89" w:rsidRDefault="00860E89" w:rsidP="00860E89">
      <w:pPr>
        <w:spacing w:before="120" w:after="120" w:line="360" w:lineRule="auto"/>
        <w:jc w:val="center"/>
        <w:rPr>
          <w:noProof/>
          <w:sz w:val="20"/>
          <w:szCs w:val="20"/>
          <w:lang w:eastAsia="pl-PL"/>
        </w:rPr>
      </w:pPr>
      <w:r>
        <w:rPr>
          <w:noProof/>
          <w:sz w:val="20"/>
          <w:szCs w:val="20"/>
          <w:lang w:eastAsia="pl-PL"/>
        </w:rPr>
        <w:drawing>
          <wp:inline distT="0" distB="0" distL="0" distR="0" wp14:anchorId="53F95F5B" wp14:editId="20CC0CB6">
            <wp:extent cx="3562350" cy="1258570"/>
            <wp:effectExtent l="0" t="0" r="0" b="0"/>
            <wp:docPr id="111" name="Obraz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/>
                    <pic:cNvPicPr>
                      <a:picLocks noChangeAspect="1" noChangeArrowheads="1"/>
                    </pic:cNvPicPr>
                  </pic:nvPicPr>
                  <pic:blipFill>
                    <a:blip r:embed="rId5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567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10206"/>
      </w:tblGrid>
      <w:tr w:rsidR="00860E89" w:rsidRPr="002A78E4" w:rsidTr="00134854">
        <w:trPr>
          <w:trHeight w:val="222"/>
        </w:trPr>
        <w:tc>
          <w:tcPr>
            <w:tcW w:w="4361" w:type="dxa"/>
            <w:shd w:val="clear" w:color="auto" w:fill="auto"/>
          </w:tcPr>
          <w:p w:rsidR="00860E89" w:rsidRPr="002A78E4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F10761C" wp14:editId="459001C3">
                  <wp:extent cx="1187450" cy="213995"/>
                  <wp:effectExtent l="0" t="0" r="0" b="0"/>
                  <wp:docPr id="110" name="Obraz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6" w:type="dxa"/>
            <w:shd w:val="clear" w:color="auto" w:fill="auto"/>
          </w:tcPr>
          <w:p w:rsidR="00860E89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 tym polu masz dostępną listę </w:t>
            </w:r>
            <w:r w:rsidRPr="00F14A3D">
              <w:rPr>
                <w:sz w:val="20"/>
                <w:szCs w:val="20"/>
              </w:rPr>
              <w:t>model</w:t>
            </w:r>
            <w:r>
              <w:rPr>
                <w:sz w:val="20"/>
                <w:szCs w:val="20"/>
              </w:rPr>
              <w:t>i</w:t>
            </w:r>
            <w:r w:rsidRPr="00F14A3D">
              <w:rPr>
                <w:sz w:val="20"/>
                <w:szCs w:val="20"/>
              </w:rPr>
              <w:t xml:space="preserve"> wdrażania IF</w:t>
            </w:r>
            <w:r>
              <w:rPr>
                <w:sz w:val="20"/>
                <w:szCs w:val="20"/>
              </w:rPr>
              <w:t>:</w:t>
            </w:r>
          </w:p>
          <w:p w:rsidR="00860E89" w:rsidRPr="00474925" w:rsidRDefault="00860E89" w:rsidP="00134854">
            <w:pPr>
              <w:spacing w:before="120" w:after="120" w:line="360" w:lineRule="auto"/>
              <w:ind w:left="459"/>
              <w:jc w:val="both"/>
              <w:rPr>
                <w:i/>
                <w:sz w:val="20"/>
                <w:szCs w:val="20"/>
              </w:rPr>
            </w:pPr>
            <w:r w:rsidRPr="00474925">
              <w:rPr>
                <w:i/>
                <w:sz w:val="20"/>
                <w:szCs w:val="20"/>
              </w:rPr>
              <w:t>- Z funduszem funduszy</w:t>
            </w:r>
            <w:r w:rsidR="00AD04BB">
              <w:rPr>
                <w:i/>
                <w:sz w:val="20"/>
                <w:szCs w:val="20"/>
              </w:rPr>
              <w:t>;</w:t>
            </w:r>
          </w:p>
          <w:p w:rsidR="00860E89" w:rsidRPr="00474925" w:rsidRDefault="00860E89" w:rsidP="00134854">
            <w:pPr>
              <w:spacing w:before="120" w:after="120" w:line="360" w:lineRule="auto"/>
              <w:ind w:left="459"/>
              <w:jc w:val="both"/>
              <w:rPr>
                <w:i/>
                <w:sz w:val="20"/>
                <w:szCs w:val="20"/>
              </w:rPr>
            </w:pPr>
            <w:r w:rsidRPr="00474925">
              <w:rPr>
                <w:i/>
                <w:sz w:val="20"/>
                <w:szCs w:val="20"/>
              </w:rPr>
              <w:t>- Bez funduszu funduszy</w:t>
            </w:r>
            <w:r w:rsidR="00AD04BB">
              <w:rPr>
                <w:i/>
                <w:sz w:val="20"/>
                <w:szCs w:val="20"/>
              </w:rPr>
              <w:t>;</w:t>
            </w:r>
          </w:p>
          <w:p w:rsidR="00860E89" w:rsidRPr="00474925" w:rsidRDefault="00860E89" w:rsidP="00134854">
            <w:pPr>
              <w:spacing w:before="120" w:after="120" w:line="360" w:lineRule="auto"/>
              <w:ind w:left="459"/>
              <w:jc w:val="both"/>
              <w:rPr>
                <w:i/>
                <w:sz w:val="20"/>
                <w:szCs w:val="20"/>
              </w:rPr>
            </w:pPr>
            <w:r w:rsidRPr="00474925">
              <w:rPr>
                <w:i/>
                <w:sz w:val="20"/>
                <w:szCs w:val="20"/>
              </w:rPr>
              <w:t xml:space="preserve">- Wdrażany bezpośrednio przez instytucję. </w:t>
            </w:r>
          </w:p>
          <w:p w:rsidR="00860E89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Wybierz ten, który dotyczy Twojego projektu.</w:t>
            </w:r>
          </w:p>
          <w:p w:rsidR="00860E89" w:rsidRPr="00474925" w:rsidRDefault="00860E89" w:rsidP="00134854">
            <w:pPr>
              <w:spacing w:before="120" w:after="120" w:line="360" w:lineRule="auto"/>
              <w:ind w:left="34"/>
              <w:rPr>
                <w:b/>
                <w:color w:val="FF0000"/>
                <w:sz w:val="20"/>
                <w:szCs w:val="20"/>
              </w:rPr>
            </w:pPr>
            <w:r w:rsidRPr="00474925">
              <w:rPr>
                <w:b/>
                <w:color w:val="FF0000"/>
                <w:sz w:val="20"/>
                <w:szCs w:val="20"/>
              </w:rPr>
              <w:lastRenderedPageBreak/>
              <w:t>Uwaga!</w:t>
            </w:r>
          </w:p>
          <w:p w:rsidR="00860E89" w:rsidRPr="00454B4C" w:rsidRDefault="00860E89" w:rsidP="00134854">
            <w:pPr>
              <w:spacing w:before="120" w:after="120" w:line="360" w:lineRule="auto"/>
              <w:ind w:left="34"/>
              <w:rPr>
                <w:sz w:val="20"/>
                <w:szCs w:val="20"/>
              </w:rPr>
            </w:pPr>
            <w:r w:rsidRPr="00474925">
              <w:rPr>
                <w:b/>
                <w:sz w:val="20"/>
                <w:szCs w:val="20"/>
              </w:rPr>
              <w:t>Wybór modelu wdrażania możliwy jest tylko przy pierwszej składanej informacji.</w:t>
            </w:r>
            <w:r w:rsidRPr="00F14A3D">
              <w:rPr>
                <w:sz w:val="20"/>
                <w:szCs w:val="20"/>
              </w:rPr>
              <w:t xml:space="preserve"> Wybór ten definiuje kształt formularza i</w:t>
            </w:r>
            <w:r>
              <w:rPr>
                <w:sz w:val="20"/>
                <w:szCs w:val="20"/>
              </w:rPr>
              <w:t> </w:t>
            </w:r>
            <w:r w:rsidRPr="00F14A3D">
              <w:rPr>
                <w:sz w:val="20"/>
                <w:szCs w:val="20"/>
              </w:rPr>
              <w:t>nie ma</w:t>
            </w:r>
            <w:r w:rsidR="00505673">
              <w:rPr>
                <w:sz w:val="20"/>
                <w:szCs w:val="20"/>
              </w:rPr>
              <w:t>sz</w:t>
            </w:r>
            <w:r w:rsidRPr="00F14A3D">
              <w:rPr>
                <w:sz w:val="20"/>
                <w:szCs w:val="20"/>
              </w:rPr>
              <w:t xml:space="preserve"> możliwości jego zmiany przy składaniu kolejnej informacji.</w:t>
            </w:r>
          </w:p>
        </w:tc>
      </w:tr>
      <w:tr w:rsidR="00860E89" w:rsidRPr="004336B8" w:rsidTr="00134854">
        <w:trPr>
          <w:trHeight w:val="222"/>
        </w:trPr>
        <w:tc>
          <w:tcPr>
            <w:tcW w:w="4361" w:type="dxa"/>
            <w:shd w:val="clear" w:color="auto" w:fill="auto"/>
          </w:tcPr>
          <w:p w:rsidR="00860E89" w:rsidRPr="000D1695" w:rsidRDefault="00860E89" w:rsidP="00134854">
            <w:pPr>
              <w:spacing w:before="120" w:after="120" w:line="360" w:lineRule="auto"/>
              <w:rPr>
                <w:noProof/>
                <w:sz w:val="20"/>
                <w:szCs w:val="20"/>
                <w:lang w:eastAsia="pl-PL"/>
              </w:rPr>
            </w:pPr>
            <w:r w:rsidRPr="000D1695">
              <w:rPr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40A07DC4" wp14:editId="68059F91">
                  <wp:extent cx="1650365" cy="213995"/>
                  <wp:effectExtent l="0" t="0" r="6985" b="0"/>
                  <wp:docPr id="109" name="Obraz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365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6" w:type="dxa"/>
            <w:shd w:val="clear" w:color="auto" w:fill="auto"/>
          </w:tcPr>
          <w:p w:rsidR="00860E89" w:rsidRPr="00134854" w:rsidRDefault="00860E89" w:rsidP="00134854">
            <w:pPr>
              <w:spacing w:before="120" w:after="120" w:line="360" w:lineRule="auto"/>
              <w:jc w:val="both"/>
              <w:rPr>
                <w:rFonts w:cs="Calibri"/>
                <w:sz w:val="20"/>
                <w:szCs w:val="20"/>
              </w:rPr>
            </w:pPr>
            <w:r w:rsidRPr="000D1695">
              <w:rPr>
                <w:rFonts w:cs="Calibri"/>
                <w:sz w:val="20"/>
                <w:szCs w:val="20"/>
              </w:rPr>
              <w:t xml:space="preserve">Możesz wybrać </w:t>
            </w:r>
            <w:r w:rsidRPr="00134854">
              <w:rPr>
                <w:rFonts w:cs="Calibri"/>
                <w:sz w:val="20"/>
                <w:szCs w:val="20"/>
              </w:rPr>
              <w:t xml:space="preserve">określoną datę poprzez wybór z kalendarza </w:t>
            </w:r>
            <w:r w:rsidR="00675822">
              <w:rPr>
                <w:rFonts w:cs="Calibri"/>
                <w:sz w:val="20"/>
                <w:szCs w:val="20"/>
              </w:rPr>
              <w:t>lub</w:t>
            </w:r>
            <w:r w:rsidRPr="00134854">
              <w:rPr>
                <w:rFonts w:cs="Calibri"/>
                <w:sz w:val="20"/>
                <w:szCs w:val="20"/>
              </w:rPr>
              <w:t xml:space="preserve"> wpisać ją ręcznie w formacie RRRR-MM-DD.</w:t>
            </w:r>
          </w:p>
          <w:p w:rsidR="00860E89" w:rsidRPr="00205894" w:rsidRDefault="00860E89" w:rsidP="00134854">
            <w:pPr>
              <w:spacing w:before="120" w:after="120" w:line="360" w:lineRule="auto"/>
              <w:ind w:left="34"/>
              <w:jc w:val="both"/>
              <w:rPr>
                <w:rFonts w:cs="Calibri"/>
                <w:b/>
                <w:color w:val="FF0000"/>
                <w:sz w:val="20"/>
                <w:szCs w:val="20"/>
              </w:rPr>
            </w:pPr>
            <w:r w:rsidRPr="00205894">
              <w:rPr>
                <w:rFonts w:cs="Calibri"/>
                <w:b/>
                <w:color w:val="FF0000"/>
                <w:sz w:val="20"/>
                <w:szCs w:val="20"/>
              </w:rPr>
              <w:t>Uwaga!</w:t>
            </w:r>
          </w:p>
          <w:p w:rsidR="00860E89" w:rsidRPr="003D0FC8" w:rsidRDefault="00860E89" w:rsidP="00134854">
            <w:pPr>
              <w:spacing w:before="120" w:after="120" w:line="360" w:lineRule="auto"/>
              <w:ind w:left="34"/>
              <w:rPr>
                <w:b/>
                <w:sz w:val="20"/>
                <w:szCs w:val="20"/>
              </w:rPr>
            </w:pPr>
            <w:r w:rsidRPr="003D0FC8">
              <w:rPr>
                <w:b/>
                <w:color w:val="FF0000"/>
                <w:sz w:val="20"/>
                <w:szCs w:val="20"/>
              </w:rPr>
              <w:t xml:space="preserve">W ramach projektu nie stworzysz dwóch formularzy z taką samą wartością w polu </w:t>
            </w:r>
            <w:r w:rsidRPr="003D0FC8">
              <w:rPr>
                <w:b/>
                <w:i/>
                <w:color w:val="FF0000"/>
                <w:sz w:val="20"/>
                <w:szCs w:val="20"/>
              </w:rPr>
              <w:t>Informacja za okres do.</w:t>
            </w:r>
          </w:p>
        </w:tc>
      </w:tr>
    </w:tbl>
    <w:p w:rsidR="00860E89" w:rsidRPr="00F14A3D" w:rsidRDefault="00860E89" w:rsidP="00860E89">
      <w:pPr>
        <w:spacing w:before="120" w:after="120" w:line="360" w:lineRule="auto"/>
        <w:jc w:val="center"/>
        <w:rPr>
          <w:sz w:val="20"/>
          <w:szCs w:val="20"/>
        </w:rPr>
      </w:pP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sz w:val="20"/>
          <w:szCs w:val="20"/>
        </w:rPr>
        <w:t>Formularz zawierający dane o IF jest podzielony na kilka sekcji: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sz w:val="20"/>
          <w:szCs w:val="20"/>
        </w:rPr>
      </w:pPr>
      <w:r w:rsidRPr="00F14A3D">
        <w:rPr>
          <w:b/>
          <w:sz w:val="20"/>
          <w:szCs w:val="20"/>
        </w:rPr>
        <w:t>Informacje o projekcie</w:t>
      </w:r>
      <w:r>
        <w:rPr>
          <w:b/>
          <w:sz w:val="20"/>
          <w:szCs w:val="20"/>
        </w:rPr>
        <w:t>;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bCs/>
          <w:sz w:val="20"/>
          <w:szCs w:val="20"/>
        </w:rPr>
      </w:pPr>
      <w:r w:rsidRPr="00F14A3D">
        <w:rPr>
          <w:b/>
          <w:bCs/>
          <w:sz w:val="20"/>
          <w:szCs w:val="20"/>
        </w:rPr>
        <w:t>Środki wypłacone pośrednikom finansowym</w:t>
      </w:r>
      <w:r w:rsidRPr="00F14A3D">
        <w:rPr>
          <w:rStyle w:val="Odwoanieprzypisudolnego"/>
          <w:b/>
          <w:bCs/>
          <w:sz w:val="20"/>
          <w:szCs w:val="20"/>
        </w:rPr>
        <w:footnoteReference w:id="2"/>
      </w:r>
      <w:r>
        <w:rPr>
          <w:b/>
          <w:bCs/>
          <w:sz w:val="20"/>
          <w:szCs w:val="20"/>
        </w:rPr>
        <w:t>;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bCs/>
          <w:sz w:val="20"/>
          <w:szCs w:val="20"/>
        </w:rPr>
      </w:pPr>
      <w:r w:rsidRPr="00F14A3D" w:rsidDel="00336BB1">
        <w:rPr>
          <w:b/>
          <w:sz w:val="20"/>
          <w:szCs w:val="20"/>
        </w:rPr>
        <w:t xml:space="preserve"> </w:t>
      </w:r>
      <w:r w:rsidRPr="00F14A3D">
        <w:rPr>
          <w:b/>
          <w:bCs/>
          <w:sz w:val="20"/>
          <w:szCs w:val="20"/>
        </w:rPr>
        <w:t>Środki zaangażowane i wypłacone w ramach umów z ostatecznymi odbiorcami</w:t>
      </w:r>
      <w:r>
        <w:rPr>
          <w:b/>
          <w:bCs/>
          <w:sz w:val="20"/>
          <w:szCs w:val="20"/>
        </w:rPr>
        <w:t>;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bCs/>
          <w:sz w:val="20"/>
          <w:szCs w:val="20"/>
        </w:rPr>
      </w:pPr>
      <w:r w:rsidRPr="00F14A3D">
        <w:rPr>
          <w:b/>
          <w:bCs/>
          <w:sz w:val="20"/>
          <w:szCs w:val="20"/>
        </w:rPr>
        <w:t>Koszty zarządzania</w:t>
      </w:r>
      <w:r>
        <w:rPr>
          <w:b/>
          <w:bCs/>
          <w:sz w:val="20"/>
          <w:szCs w:val="20"/>
        </w:rPr>
        <w:t>;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bCs/>
          <w:sz w:val="20"/>
          <w:szCs w:val="20"/>
        </w:rPr>
      </w:pPr>
      <w:r w:rsidRPr="00F14A3D">
        <w:rPr>
          <w:b/>
          <w:bCs/>
          <w:sz w:val="20"/>
          <w:szCs w:val="20"/>
        </w:rPr>
        <w:t>Odsetki, inne zyski oraz kwoty zwrócone</w:t>
      </w:r>
      <w:r>
        <w:rPr>
          <w:b/>
          <w:bCs/>
          <w:sz w:val="20"/>
          <w:szCs w:val="20"/>
        </w:rPr>
        <w:t>;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bCs/>
          <w:sz w:val="20"/>
          <w:szCs w:val="20"/>
        </w:rPr>
      </w:pPr>
      <w:r w:rsidRPr="00F14A3D">
        <w:rPr>
          <w:b/>
          <w:bCs/>
          <w:sz w:val="20"/>
          <w:szCs w:val="20"/>
        </w:rPr>
        <w:t>Kwoty ponownie wykorzystane</w:t>
      </w:r>
      <w:r>
        <w:rPr>
          <w:b/>
          <w:bCs/>
          <w:sz w:val="20"/>
          <w:szCs w:val="20"/>
        </w:rPr>
        <w:t>.</w:t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sz w:val="20"/>
          <w:szCs w:val="20"/>
        </w:rPr>
        <w:t>Uzupełnij dane odbiorców ostatecznych i podmiotów wdrażających IF, którzy przystąpili do projektu i nie zostali jeszcze uwzględnieni w formularzu i/lub zaktualizuj/ uzupełnij dane już wcześniej wprowadzone (np. kwotę wypłaty środków dla odbiorcy ostatecznego).</w:t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Jeśli</w:t>
      </w:r>
      <w:r w:rsidRPr="00F14A3D">
        <w:rPr>
          <w:sz w:val="20"/>
          <w:szCs w:val="20"/>
        </w:rPr>
        <w:t xml:space="preserve"> w projekcie </w:t>
      </w:r>
      <w:r>
        <w:rPr>
          <w:sz w:val="20"/>
          <w:szCs w:val="20"/>
        </w:rPr>
        <w:t>przesłałeś już co najmniej jeden</w:t>
      </w:r>
      <w:r w:rsidRPr="00F14A3D">
        <w:rPr>
          <w:sz w:val="20"/>
          <w:szCs w:val="20"/>
        </w:rPr>
        <w:t xml:space="preserve"> formularz, </w:t>
      </w:r>
      <w:r>
        <w:rPr>
          <w:sz w:val="20"/>
          <w:szCs w:val="20"/>
        </w:rPr>
        <w:t>na początku wprowadzania danych wskaż</w:t>
      </w:r>
      <w:r w:rsidRPr="00F14A3D">
        <w:rPr>
          <w:sz w:val="20"/>
          <w:szCs w:val="20"/>
        </w:rPr>
        <w:t xml:space="preserve"> formularz</w:t>
      </w:r>
      <w:r>
        <w:rPr>
          <w:sz w:val="20"/>
          <w:szCs w:val="20"/>
        </w:rPr>
        <w:t>,</w:t>
      </w:r>
      <w:r w:rsidRPr="00F14A3D">
        <w:rPr>
          <w:sz w:val="20"/>
          <w:szCs w:val="20"/>
        </w:rPr>
        <w:t xml:space="preserve"> z którego </w:t>
      </w:r>
      <w:r>
        <w:rPr>
          <w:sz w:val="20"/>
          <w:szCs w:val="20"/>
        </w:rPr>
        <w:t>system ma zainicjować dane.</w:t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sz w:val="20"/>
          <w:szCs w:val="20"/>
        </w:rPr>
        <w:t>System pozwala na pracę na danym formularzu wielu osobom równocześnie, więc możesz wprowadzać dane dzieląc się pracą z innymi. Każdorazowe dodanie danych skutkuje zapisem tych informacji w systemie.</w:t>
      </w: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1306" w:name="_Toc502755355"/>
      <w:r w:rsidRPr="00F14A3D">
        <w:rPr>
          <w:rFonts w:ascii="Calibri" w:hAnsi="Calibri"/>
          <w:color w:val="2A2F69"/>
        </w:rPr>
        <w:lastRenderedPageBreak/>
        <w:t>Informacje o projekcie</w:t>
      </w:r>
      <w:bookmarkEnd w:id="1306"/>
    </w:p>
    <w:p w:rsidR="00860E89" w:rsidRPr="00F14A3D" w:rsidRDefault="00860E89" w:rsidP="00860E89">
      <w:pPr>
        <w:rPr>
          <w:sz w:val="20"/>
        </w:rPr>
      </w:pPr>
      <w:r w:rsidRPr="00F14A3D">
        <w:rPr>
          <w:sz w:val="20"/>
        </w:rPr>
        <w:t>Sekcja zawiera następujące pola: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9576"/>
      </w:tblGrid>
      <w:tr w:rsidR="00860E89" w:rsidRPr="007B2DD6" w:rsidTr="00134854">
        <w:tc>
          <w:tcPr>
            <w:tcW w:w="4644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t xml:space="preserve"> </w:t>
            </w:r>
            <w:r>
              <w:object w:dxaOrig="1950" w:dyaOrig="435">
                <v:shape id="_x0000_i1077" type="#_x0000_t75" style="width:97.8pt;height:21.75pt" o:ole="">
                  <v:imagedata r:id="rId555" o:title=""/>
                </v:shape>
                <o:OLEObject Type="Embed" ProgID="PBrush" ShapeID="_x0000_i1077" DrawAspect="Content" ObjectID="_1576560711" r:id="rId556"/>
              </w:object>
            </w:r>
          </w:p>
        </w:tc>
        <w:tc>
          <w:tcPr>
            <w:tcW w:w="9576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Dane uzupełniane automatycznie numerem Twojej umowy (identyfikatorem projektu)</w:t>
            </w:r>
          </w:p>
        </w:tc>
      </w:tr>
      <w:tr w:rsidR="00860E89" w:rsidRPr="007B2DD6" w:rsidTr="00134854">
        <w:tc>
          <w:tcPr>
            <w:tcW w:w="4644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AC775F0" wp14:editId="1104401F">
                  <wp:extent cx="1567815" cy="213995"/>
                  <wp:effectExtent l="0" t="0" r="0" b="0"/>
                  <wp:docPr id="107" name="Obraz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15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Dane uzupełniane automatycznie nazwą beneficjenta Twojego projektu</w:t>
            </w:r>
          </w:p>
        </w:tc>
      </w:tr>
      <w:tr w:rsidR="00860E89" w:rsidRPr="007B2DD6" w:rsidTr="00134854">
        <w:tc>
          <w:tcPr>
            <w:tcW w:w="4644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B1CA71F" wp14:editId="45444380">
                  <wp:extent cx="1247140" cy="297180"/>
                  <wp:effectExtent l="0" t="0" r="0" b="7620"/>
                  <wp:docPr id="105" name="Obraz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Dane uzupełniane automatycznie tytułem Twojego projektu</w:t>
            </w:r>
          </w:p>
        </w:tc>
      </w:tr>
      <w:tr w:rsidR="00860E89" w:rsidRPr="007B2DD6" w:rsidTr="00134854">
        <w:tc>
          <w:tcPr>
            <w:tcW w:w="4644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6DE6D6C" wp14:editId="7E18C5F6">
                  <wp:extent cx="1650365" cy="213995"/>
                  <wp:effectExtent l="0" t="0" r="6985" b="0"/>
                  <wp:docPr id="104" name="Obraz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365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 w:rsidRPr="00F14A3D">
              <w:rPr>
                <w:rFonts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cs="Calibri"/>
                <w:sz w:val="20"/>
              </w:rPr>
              <w:t>lub</w:t>
            </w:r>
            <w:r w:rsidRPr="00F14A3D">
              <w:rPr>
                <w:rFonts w:cs="Calibri"/>
                <w:sz w:val="20"/>
              </w:rPr>
              <w:t xml:space="preserve"> wpisać ją ręcznie w formacie RRRR-MM-DD.</w:t>
            </w:r>
          </w:p>
        </w:tc>
      </w:tr>
    </w:tbl>
    <w:p w:rsidR="00860E89" w:rsidRPr="00F14A3D" w:rsidRDefault="00860E89" w:rsidP="00860E89">
      <w:pPr>
        <w:tabs>
          <w:tab w:val="left" w:pos="4678"/>
        </w:tabs>
        <w:spacing w:before="120" w:after="120" w:line="360" w:lineRule="auto"/>
        <w:jc w:val="center"/>
        <w:rPr>
          <w:color w:val="2A2F69"/>
        </w:rPr>
      </w:pPr>
      <w:r>
        <w:rPr>
          <w:noProof/>
          <w:color w:val="2A2F69"/>
          <w:lang w:eastAsia="pl-PL"/>
        </w:rPr>
        <w:drawing>
          <wp:inline distT="0" distB="0" distL="0" distR="0" wp14:anchorId="176F66A1" wp14:editId="27C0F67F">
            <wp:extent cx="1924050" cy="344170"/>
            <wp:effectExtent l="0" t="0" r="0" b="0"/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"/>
                    <pic:cNvPicPr>
                      <a:picLocks noChangeAspect="1" noChangeArrowheads="1"/>
                    </pic:cNvPicPr>
                  </pic:nvPicPr>
                  <pic:blipFill>
                    <a:blip r:embed="rId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tabs>
          <w:tab w:val="left" w:pos="4678"/>
        </w:tabs>
        <w:spacing w:before="120" w:after="120" w:line="360" w:lineRule="auto"/>
        <w:jc w:val="both"/>
        <w:rPr>
          <w:rFonts w:cs="Calibri"/>
          <w:sz w:val="20"/>
        </w:rPr>
      </w:pPr>
      <w:r w:rsidRPr="00F14A3D">
        <w:rPr>
          <w:rFonts w:cs="Calibri"/>
          <w:sz w:val="20"/>
        </w:rPr>
        <w:t>Możesz edytować dane związane z beneficjentem z sekcji:</w:t>
      </w:r>
    </w:p>
    <w:p w:rsidR="00860E89" w:rsidRPr="00F14A3D" w:rsidRDefault="00860E89" w:rsidP="00A35349">
      <w:pPr>
        <w:pStyle w:val="Akapitzlist"/>
        <w:numPr>
          <w:ilvl w:val="0"/>
          <w:numId w:val="40"/>
        </w:numPr>
        <w:spacing w:before="120" w:after="120" w:line="360" w:lineRule="auto"/>
        <w:ind w:left="709"/>
        <w:jc w:val="both"/>
        <w:rPr>
          <w:rFonts w:cs="Calibri"/>
          <w:sz w:val="20"/>
        </w:rPr>
      </w:pPr>
      <w:r w:rsidRPr="00F14A3D">
        <w:rPr>
          <w:rFonts w:cs="Calibri"/>
          <w:sz w:val="20"/>
        </w:rPr>
        <w:t xml:space="preserve">Koszty zarządzania </w:t>
      </w:r>
    </w:p>
    <w:p w:rsidR="00860E89" w:rsidRPr="00F14A3D" w:rsidRDefault="00860E89" w:rsidP="00A35349">
      <w:pPr>
        <w:pStyle w:val="Akapitzlist"/>
        <w:numPr>
          <w:ilvl w:val="0"/>
          <w:numId w:val="40"/>
        </w:numPr>
        <w:spacing w:before="120" w:after="120" w:line="360" w:lineRule="auto"/>
        <w:ind w:left="709"/>
        <w:jc w:val="both"/>
        <w:rPr>
          <w:rFonts w:cs="Calibri"/>
          <w:sz w:val="20"/>
        </w:rPr>
      </w:pPr>
      <w:r w:rsidRPr="00F14A3D">
        <w:rPr>
          <w:rFonts w:cs="Calibri"/>
          <w:sz w:val="20"/>
        </w:rPr>
        <w:t xml:space="preserve">Odsetki, inne zyski oraz kwoty zwrócone </w:t>
      </w:r>
    </w:p>
    <w:p w:rsidR="00860E89" w:rsidRPr="00F14A3D" w:rsidRDefault="00860E89" w:rsidP="00A35349">
      <w:pPr>
        <w:pStyle w:val="Akapitzlist"/>
        <w:numPr>
          <w:ilvl w:val="0"/>
          <w:numId w:val="40"/>
        </w:numPr>
        <w:spacing w:before="120" w:after="120" w:line="360" w:lineRule="auto"/>
        <w:ind w:left="709"/>
        <w:jc w:val="both"/>
        <w:rPr>
          <w:rFonts w:cs="Calibri"/>
          <w:sz w:val="20"/>
        </w:rPr>
      </w:pPr>
      <w:r w:rsidRPr="00F14A3D">
        <w:rPr>
          <w:rFonts w:cs="Calibri"/>
          <w:sz w:val="20"/>
        </w:rPr>
        <w:t xml:space="preserve">Kwoty ponownie wykorzystane </w:t>
      </w:r>
    </w:p>
    <w:p w:rsidR="00860E89" w:rsidRPr="00F14A3D" w:rsidRDefault="00860E89" w:rsidP="003D0FC8">
      <w:pPr>
        <w:pStyle w:val="Akapitzlist"/>
        <w:spacing w:before="120" w:after="120" w:line="360" w:lineRule="auto"/>
        <w:ind w:left="0"/>
        <w:jc w:val="center"/>
        <w:rPr>
          <w:rFonts w:cs="Calibri"/>
          <w:sz w:val="20"/>
        </w:rPr>
      </w:pPr>
      <w:r>
        <w:rPr>
          <w:rFonts w:cs="Calibri"/>
          <w:noProof/>
          <w:sz w:val="20"/>
          <w:lang w:eastAsia="pl-PL"/>
        </w:rPr>
        <w:lastRenderedPageBreak/>
        <w:drawing>
          <wp:inline distT="0" distB="0" distL="0" distR="0" wp14:anchorId="30BD2EF8" wp14:editId="64BFA8D9">
            <wp:extent cx="8133997" cy="4876800"/>
            <wp:effectExtent l="0" t="0" r="635" b="0"/>
            <wp:docPr id="95" name="Obraz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/>
                    <pic:cNvPicPr>
                      <a:picLocks noChangeAspect="1" noChangeArrowheads="1"/>
                    </pic:cNvPicPr>
                  </pic:nvPicPr>
                  <pic:blipFill>
                    <a:blip r:embed="rId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8071" cy="489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1307" w:name="_Toc502755356"/>
      <w:r w:rsidRPr="00F14A3D">
        <w:rPr>
          <w:rFonts w:ascii="Calibri" w:hAnsi="Calibri"/>
          <w:color w:val="2A2F69"/>
        </w:rPr>
        <w:lastRenderedPageBreak/>
        <w:t>Środki wypłacone pośrednikom finansowym</w:t>
      </w:r>
      <w:r w:rsidRPr="00F14A3D">
        <w:rPr>
          <w:rStyle w:val="Odwoanieprzypisudolnego"/>
          <w:rFonts w:ascii="Calibri" w:hAnsi="Calibri"/>
          <w:color w:val="2A2F69"/>
        </w:rPr>
        <w:footnoteReference w:id="3"/>
      </w:r>
      <w:bookmarkEnd w:id="1307"/>
    </w:p>
    <w:p w:rsidR="00860E89" w:rsidRPr="00F14A3D" w:rsidRDefault="00860E89" w:rsidP="00860E89">
      <w:pPr>
        <w:jc w:val="both"/>
        <w:rPr>
          <w:rFonts w:cs="Tahoma"/>
          <w:i/>
          <w:sz w:val="20"/>
          <w:szCs w:val="20"/>
        </w:rPr>
      </w:pPr>
      <w:r w:rsidRPr="00F14A3D">
        <w:rPr>
          <w:rFonts w:cs="Tahoma"/>
          <w:sz w:val="20"/>
          <w:szCs w:val="20"/>
        </w:rPr>
        <w:t xml:space="preserve">Aby rozpocząć </w:t>
      </w:r>
      <w:r w:rsidR="001C0A84">
        <w:rPr>
          <w:rFonts w:cs="Tahoma"/>
          <w:sz w:val="20"/>
          <w:szCs w:val="20"/>
        </w:rPr>
        <w:t>wprowadzanie danych uczestników</w:t>
      </w:r>
      <w:r w:rsidRPr="00F14A3D">
        <w:rPr>
          <w:rFonts w:cs="Tahoma"/>
          <w:sz w:val="20"/>
          <w:szCs w:val="20"/>
        </w:rPr>
        <w:t xml:space="preserve"> wybierz w tabeli funkcję </w:t>
      </w:r>
      <w:r w:rsidRPr="00F14A3D">
        <w:rPr>
          <w:rFonts w:cs="Tahoma"/>
          <w:i/>
          <w:sz w:val="20"/>
          <w:szCs w:val="20"/>
        </w:rPr>
        <w:t xml:space="preserve">Dodaj </w:t>
      </w:r>
      <w:r>
        <w:rPr>
          <w:noProof/>
          <w:lang w:eastAsia="pl-PL"/>
        </w:rPr>
        <w:drawing>
          <wp:inline distT="0" distB="0" distL="0" distR="0" wp14:anchorId="27BD74FC" wp14:editId="2A3DAD75">
            <wp:extent cx="273050" cy="297180"/>
            <wp:effectExtent l="0" t="0" r="0" b="7620"/>
            <wp:docPr id="94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6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jc w:val="both"/>
        <w:rPr>
          <w:rFonts w:cs="Tahoma"/>
          <w:i/>
          <w:sz w:val="20"/>
          <w:szCs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B34270A" wp14:editId="3ACA73B0">
                <wp:simplePos x="0" y="0"/>
                <wp:positionH relativeFrom="column">
                  <wp:posOffset>-4445</wp:posOffset>
                </wp:positionH>
                <wp:positionV relativeFrom="paragraph">
                  <wp:posOffset>926465</wp:posOffset>
                </wp:positionV>
                <wp:extent cx="326390" cy="315595"/>
                <wp:effectExtent l="0" t="0" r="16510" b="27305"/>
                <wp:wrapNone/>
                <wp:docPr id="151" name="Prostokąt zaokrąglony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6390" cy="31559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51" o:spid="_x0000_s1026" style="position:absolute;margin-left:-.35pt;margin-top:72.95pt;width:25.7pt;height:24.85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" filled="f" strokecolor="#c0504d" strokeweight="2pt">
                <v:path arrowok="t"/>
              </v:roundrect>
            </w:pict>
          </mc:Fallback>
        </mc:AlternateContent>
      </w:r>
      <w:r>
        <w:rPr>
          <w:rFonts w:cs="Tahoma"/>
          <w:i/>
          <w:noProof/>
          <w:sz w:val="20"/>
          <w:szCs w:val="20"/>
          <w:lang w:eastAsia="pl-PL"/>
        </w:rPr>
        <w:drawing>
          <wp:inline distT="0" distB="0" distL="0" distR="0" wp14:anchorId="03C5049A" wp14:editId="384E3D5F">
            <wp:extent cx="8894445" cy="1211580"/>
            <wp:effectExtent l="0" t="0" r="1905" b="7620"/>
            <wp:docPr id="93" name="Obraz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/>
                    <pic:cNvPicPr>
                      <a:picLocks noChangeAspect="1" noChangeArrowheads="1"/>
                    </pic:cNvPicPr>
                  </pic:nvPicPr>
                  <pic:blipFill>
                    <a:blip r:embed="rId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44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jc w:val="both"/>
        <w:rPr>
          <w:rFonts w:cs="Tahoma"/>
          <w:sz w:val="20"/>
          <w:szCs w:val="20"/>
        </w:rPr>
      </w:pPr>
      <w:r w:rsidRPr="00F14A3D">
        <w:rPr>
          <w:rFonts w:cs="Tahoma"/>
          <w:sz w:val="20"/>
          <w:szCs w:val="20"/>
        </w:rPr>
        <w:t xml:space="preserve">W otwartym oknie </w:t>
      </w:r>
      <w:r w:rsidRPr="00F14A3D">
        <w:rPr>
          <w:rFonts w:cs="Tahoma"/>
          <w:b/>
          <w:i/>
          <w:sz w:val="20"/>
          <w:szCs w:val="20"/>
        </w:rPr>
        <w:t xml:space="preserve">Dane pośrednika </w:t>
      </w:r>
      <w:r w:rsidRPr="00F14A3D">
        <w:rPr>
          <w:rFonts w:cs="Tahoma"/>
          <w:sz w:val="20"/>
          <w:szCs w:val="20"/>
        </w:rPr>
        <w:t>uzupełnij następujące dane: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10001"/>
      </w:tblGrid>
      <w:tr w:rsidR="00860E89" w:rsidRPr="007B2DD6" w:rsidTr="00134854">
        <w:tc>
          <w:tcPr>
            <w:tcW w:w="14220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29920" behindDoc="0" locked="0" layoutInCell="1" allowOverlap="1" wp14:anchorId="2C952C8C" wp14:editId="71DAB1D3">
                  <wp:simplePos x="0" y="0"/>
                  <wp:positionH relativeFrom="margin">
                    <wp:posOffset>3732530</wp:posOffset>
                  </wp:positionH>
                  <wp:positionV relativeFrom="margin">
                    <wp:posOffset>85090</wp:posOffset>
                  </wp:positionV>
                  <wp:extent cx="1247775" cy="219075"/>
                  <wp:effectExtent l="0" t="0" r="9525" b="9525"/>
                  <wp:wrapSquare wrapText="bothSides"/>
                  <wp:docPr id="150" name="Obraz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  <w:noProof/>
                <w:lang w:eastAsia="pl-PL"/>
              </w:rPr>
              <w:t>Numer umowy z pośrednikiem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Uzupełnij numerem umowy zawartej pomiędzy funduszem funduszy a pośrednikiem finansowym.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Możesz wprowadzić maksymalnie 100 znaków.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  <w:noProof/>
                <w:lang w:eastAsia="pl-PL"/>
              </w:rPr>
              <w:t>Nazwa pośrednika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Uzupełnij nazwę pośrednika finansowego z którym zawarto umowę.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Możesz wprowadzić maksymalnie 400 znaków.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  <w:noProof/>
                <w:lang w:eastAsia="pl-PL"/>
              </w:rPr>
              <w:t>Wartość umowy z pośrednikiem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umowy zawartej z pośrednikiem.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sz w:val="20"/>
              </w:rPr>
            </w:pPr>
            <w:r w:rsidRPr="00474925">
              <w:rPr>
                <w:rStyle w:val="Nagwek1Znak"/>
                <w:rFonts w:eastAsia="Calibri"/>
                <w:b w:val="0"/>
              </w:rPr>
              <w:t xml:space="preserve"> </w:t>
            </w:r>
            <w:r w:rsidRPr="00474925">
              <w:rPr>
                <w:rStyle w:val="width-250"/>
                <w:b/>
              </w:rPr>
              <w:t>Środki wypłacone pośrednikowi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środków wypłaconych pośrednikowi do dnia składania informacji.</w:t>
            </w:r>
          </w:p>
        </w:tc>
      </w:tr>
      <w:tr w:rsidR="00860E89" w:rsidRPr="000D1695" w:rsidTr="00134854">
        <w:tc>
          <w:tcPr>
            <w:tcW w:w="14220" w:type="dxa"/>
            <w:gridSpan w:val="2"/>
            <w:shd w:val="clear" w:color="auto" w:fill="auto"/>
          </w:tcPr>
          <w:p w:rsidR="00860E89" w:rsidRPr="003D0FC8" w:rsidRDefault="00860E89" w:rsidP="00134854">
            <w:pPr>
              <w:spacing w:before="120" w:after="120" w:line="360" w:lineRule="auto"/>
              <w:jc w:val="center"/>
              <w:rPr>
                <w:sz w:val="20"/>
                <w:szCs w:val="20"/>
              </w:rPr>
            </w:pPr>
            <w:r w:rsidRPr="00AF7716">
              <w:rPr>
                <w:sz w:val="20"/>
                <w:szCs w:val="20"/>
              </w:rPr>
              <w:object w:dxaOrig="2160" w:dyaOrig="315">
                <v:shape id="_x0000_i1078" type="#_x0000_t75" style="width:108pt;height:15.6pt" o:ole="">
                  <v:imagedata r:id="rId560" o:title=""/>
                </v:shape>
                <o:OLEObject Type="Embed" ProgID="PBrush" ShapeID="_x0000_i1078" DrawAspect="Content" ObjectID="_1576560712" r:id="rId561"/>
              </w:object>
            </w:r>
          </w:p>
          <w:p w:rsidR="00860E89" w:rsidRPr="000D1695" w:rsidRDefault="00860E89" w:rsidP="00134854">
            <w:pPr>
              <w:spacing w:before="120" w:after="120" w:line="360" w:lineRule="auto"/>
              <w:jc w:val="center"/>
              <w:rPr>
                <w:sz w:val="20"/>
                <w:szCs w:val="20"/>
              </w:rPr>
            </w:pPr>
            <w:r w:rsidRPr="003D0FC8">
              <w:rPr>
                <w:sz w:val="20"/>
                <w:szCs w:val="20"/>
              </w:rPr>
              <w:t xml:space="preserve">W tej sekcji wskazujesz wartość kosztów zarządzania ogółem w rozbiciu na wynagrodzenie podstawowe i oparte na wynikach 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Podstawowe (Koszty zarządzania ogółem)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Podaj wartość kosztów zarządzania ogółem – podstawow</w:t>
            </w:r>
            <w:r>
              <w:rPr>
                <w:sz w:val="20"/>
              </w:rPr>
              <w:t>ych</w:t>
            </w:r>
            <w:r w:rsidRPr="00F14A3D">
              <w:rPr>
                <w:sz w:val="20"/>
              </w:rPr>
              <w:t xml:space="preserve">. 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Oparte na wynikach (Koszty zarządzania ogółem)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Podaj wartość kosztów zarządzania ogółem – opartych na wynikach. 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Podstawowe (Koszty zarządzania publiczne)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Podaj wartość kosztów zarządzania publiczne – podstawow</w:t>
            </w:r>
            <w:r>
              <w:rPr>
                <w:sz w:val="20"/>
              </w:rPr>
              <w:t>ych</w:t>
            </w:r>
            <w:r w:rsidRPr="00F14A3D">
              <w:rPr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Oparte na wynikach (Koszty zarządzania publiczne)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sz w:val="20"/>
              </w:rPr>
            </w:pPr>
            <w:r w:rsidRPr="00F14A3D">
              <w:rPr>
                <w:sz w:val="20"/>
              </w:rPr>
              <w:t>Podaj wartość kosztów zarządzania publiczne – opartych na wynikach.</w:t>
            </w:r>
          </w:p>
        </w:tc>
      </w:tr>
      <w:tr w:rsidR="00860E89" w:rsidRPr="007B2DD6" w:rsidTr="00134854">
        <w:tc>
          <w:tcPr>
            <w:tcW w:w="14220" w:type="dxa"/>
            <w:gridSpan w:val="2"/>
            <w:shd w:val="clear" w:color="auto" w:fill="auto"/>
          </w:tcPr>
          <w:p w:rsidR="00860E89" w:rsidRPr="00FE4049" w:rsidRDefault="00860E89" w:rsidP="00134854">
            <w:pPr>
              <w:spacing w:before="120" w:after="120" w:line="360" w:lineRule="auto"/>
              <w:jc w:val="center"/>
            </w:pPr>
            <w:r>
              <w:object w:dxaOrig="4185" w:dyaOrig="360">
                <v:shape id="_x0000_i1079" type="#_x0000_t75" style="width:209.25pt;height:18.35pt" o:ole="">
                  <v:imagedata r:id="rId562" o:title=""/>
                </v:shape>
                <o:OLEObject Type="Embed" ProgID="PBrush" ShapeID="_x0000_i1079" DrawAspect="Content" ObjectID="_1576560713" r:id="rId563"/>
              </w:objec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Odsetki oraz inne zyski (Ogółem)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odsetek oraz innych zysków - ogółem. 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Odsetki oraz inne zyski (Wkład UE)</w:t>
            </w:r>
          </w:p>
        </w:tc>
        <w:tc>
          <w:tcPr>
            <w:tcW w:w="10001" w:type="dxa"/>
            <w:tcBorders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odsetek oraz innych zysków – wkład UE. 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Kwoty zwrócone (Ogółem)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kosztów zwróconych - ogółem.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Kwoty zwrócone (Wkład UE)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kosztów zwróconych - UE. 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zwroty kapitału (Ogółem)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zwrotów kapitału zawierającego się w polu Kwoty zwrócone (Ogółem). 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zwroty kapitału (Wkład UE)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zwrotów kapitału zawierającego się w polu Kwoty zwrócone (Wkład UE). 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lastRenderedPageBreak/>
              <w:t>w tym zyski oraz inne dochody (Ogółem)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zysków oraz innych dochodów zawierających się w polu Kwoty zwrócone (Ogółem).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zyski oraz inne dochody (Wkład UE)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zysków oraz innych dochodów zawierających się w polu Kwoty zwrócone (Wkład UE)</w:t>
            </w:r>
            <w:r w:rsidR="000D1695">
              <w:rPr>
                <w:sz w:val="20"/>
              </w:rPr>
              <w:t>.</w:t>
            </w:r>
          </w:p>
        </w:tc>
      </w:tr>
      <w:tr w:rsidR="00860E89" w:rsidRPr="00E410C0" w:rsidTr="00134854">
        <w:tc>
          <w:tcPr>
            <w:tcW w:w="14220" w:type="dxa"/>
            <w:gridSpan w:val="2"/>
            <w:shd w:val="clear" w:color="auto" w:fill="auto"/>
          </w:tcPr>
          <w:p w:rsidR="00860E89" w:rsidRPr="00E410C0" w:rsidRDefault="005A1CF9" w:rsidP="00134854">
            <w:pPr>
              <w:tabs>
                <w:tab w:val="left" w:pos="1878"/>
                <w:tab w:val="center" w:pos="4878"/>
              </w:tabs>
              <w:spacing w:before="120" w:after="120" w:line="360" w:lineRule="auto"/>
            </w:pPr>
            <w:r>
              <w:rPr>
                <w:noProof/>
                <w:lang w:eastAsia="pl-PL"/>
              </w:rPr>
              <w:pict>
                <v:shape id="_x0000_s1172" type="#_x0000_t75" style="position:absolute;margin-left:229.65pt;margin-top:4.4pt;width:165.3pt;height:21.3pt;z-index:251934208;mso-position-horizontal-relative:margin;mso-position-vertical-relative:margin">
                  <v:imagedata r:id="rId564" o:title=""/>
                  <w10:wrap type="square" anchorx="margin" anchory="margin"/>
                </v:shape>
                <o:OLEObject Type="Embed" ProgID="PBrush" ShapeID="_x0000_s1172" DrawAspect="Content" ObjectID="_1576560748" r:id="rId565"/>
              </w:pict>
            </w:r>
            <w:r w:rsidR="00860E89">
              <w:tab/>
            </w:r>
            <w:r w:rsidR="00860E89">
              <w:tab/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Kwoty ponownie wykorzystane (Ogółem)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  <w:szCs w:val="20"/>
              </w:rPr>
              <w:t>Podaj wartość kwot ponownie wykorzystanych (Ogółem).</w:t>
            </w:r>
          </w:p>
        </w:tc>
      </w:tr>
      <w:tr w:rsidR="00860E89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Kwoty ponownie wykorzystane (Wkład UE)</w:t>
            </w:r>
          </w:p>
        </w:tc>
        <w:tc>
          <w:tcPr>
            <w:tcW w:w="10001" w:type="dxa"/>
            <w:tcBorders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F14A3D">
              <w:rPr>
                <w:sz w:val="20"/>
                <w:szCs w:val="20"/>
              </w:rPr>
              <w:t>Podaj wartość kwot ponownie wykorzystanych (Wkład UE).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na wynagrodzenie inwestorów (Ogółem)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F14A3D">
              <w:rPr>
                <w:sz w:val="20"/>
                <w:szCs w:val="20"/>
              </w:rPr>
              <w:t>Wprowadź wartość wynagrodzenia inwestorów zawierających się w kwocie w polu Kwoty ponownie wykorzystane (Ogółem).</w:t>
            </w:r>
          </w:p>
        </w:tc>
      </w:tr>
      <w:tr w:rsidR="00860E89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na wynagrodzenie inwestorów (Wkład UE)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F14A3D">
              <w:rPr>
                <w:sz w:val="20"/>
                <w:szCs w:val="20"/>
              </w:rPr>
              <w:t>Wprowadź wartość wynagrodzenia inwestorów zawierających się w kwocie w polu Kwoty ponownie wykorzystane (Wkład UE).</w:t>
            </w:r>
          </w:p>
        </w:tc>
      </w:tr>
      <w:tr w:rsidR="00860E89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na refundację kosztów zarządzania (Ogółem)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F14A3D">
              <w:rPr>
                <w:sz w:val="20"/>
                <w:szCs w:val="20"/>
              </w:rPr>
              <w:t>Wprowadź wartość  refundacji kosztów zarządzania zawierających w kwocie wskazanej w polu Kwoty wykorzystane (Ogółem).</w:t>
            </w:r>
          </w:p>
        </w:tc>
      </w:tr>
      <w:tr w:rsidR="00860E89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na refundację kosztów zarządzania (Wkład UE)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  <w:szCs w:val="20"/>
              </w:rPr>
              <w:t>Wprowadź wartość  refundacji kosztów zarządzania zawierających w kwocie wskazanej w polu Kwoty wykorzystane (Wkład UE).</w:t>
            </w:r>
          </w:p>
        </w:tc>
      </w:tr>
    </w:tbl>
    <w:p w:rsidR="00860E89" w:rsidRDefault="00860E89" w:rsidP="00860E89">
      <w:pPr>
        <w:jc w:val="both"/>
        <w:rPr>
          <w:sz w:val="20"/>
          <w:szCs w:val="20"/>
        </w:rPr>
      </w:pPr>
    </w:p>
    <w:p w:rsidR="00342C34" w:rsidRDefault="00342C34" w:rsidP="00860E89">
      <w:pPr>
        <w:jc w:val="both"/>
        <w:rPr>
          <w:sz w:val="20"/>
          <w:szCs w:val="20"/>
        </w:rPr>
      </w:pPr>
    </w:p>
    <w:p w:rsidR="00342C34" w:rsidRPr="00F14A3D" w:rsidRDefault="00342C34" w:rsidP="00860E89">
      <w:pPr>
        <w:jc w:val="both"/>
        <w:rPr>
          <w:sz w:val="20"/>
          <w:szCs w:val="20"/>
        </w:rPr>
      </w:pP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1308" w:name="_Toc502755357"/>
      <w:r w:rsidRPr="00F14A3D">
        <w:rPr>
          <w:rFonts w:ascii="Calibri" w:hAnsi="Calibri"/>
          <w:color w:val="2A2F69"/>
        </w:rPr>
        <w:lastRenderedPageBreak/>
        <w:t>Środki zaangażowane w ramach umów z ostatecznymi odbiorcami</w:t>
      </w:r>
      <w:bookmarkEnd w:id="1308"/>
    </w:p>
    <w:p w:rsidR="00860E89" w:rsidRPr="00F14A3D" w:rsidRDefault="00860E89" w:rsidP="00860E89">
      <w:pPr>
        <w:jc w:val="both"/>
        <w:rPr>
          <w:sz w:val="20"/>
        </w:rPr>
      </w:pPr>
      <w:r>
        <w:rPr>
          <w:sz w:val="20"/>
        </w:rPr>
        <w:t>Możesz wypełnić tę część na dwa sposoby</w:t>
      </w:r>
      <w:r w:rsidRPr="00F14A3D">
        <w:rPr>
          <w:sz w:val="20"/>
        </w:rPr>
        <w:t>:</w:t>
      </w:r>
    </w:p>
    <w:p w:rsidR="00860E89" w:rsidRPr="00F14A3D" w:rsidRDefault="00860E89" w:rsidP="00860E89">
      <w:pPr>
        <w:numPr>
          <w:ilvl w:val="0"/>
          <w:numId w:val="4"/>
        </w:numPr>
        <w:spacing w:before="120" w:after="120" w:line="360" w:lineRule="auto"/>
        <w:rPr>
          <w:sz w:val="20"/>
        </w:rPr>
      </w:pPr>
      <w:r w:rsidRPr="00F14A3D">
        <w:rPr>
          <w:sz w:val="20"/>
        </w:rPr>
        <w:t>poprzez import pliku xls,</w:t>
      </w:r>
    </w:p>
    <w:p w:rsidR="00860E89" w:rsidRPr="00F14A3D" w:rsidRDefault="00860E89" w:rsidP="00860E89">
      <w:pPr>
        <w:numPr>
          <w:ilvl w:val="0"/>
          <w:numId w:val="4"/>
        </w:numPr>
        <w:spacing w:before="120" w:after="120" w:line="360" w:lineRule="auto"/>
        <w:rPr>
          <w:sz w:val="20"/>
        </w:rPr>
      </w:pPr>
      <w:r w:rsidRPr="00F14A3D">
        <w:rPr>
          <w:sz w:val="20"/>
        </w:rPr>
        <w:t>poprzez ręczne wprowadzenie danych do systemu.</w:t>
      </w:r>
    </w:p>
    <w:p w:rsidR="00860E89" w:rsidRPr="00F14A3D" w:rsidRDefault="00860E89" w:rsidP="00860E89">
      <w:pPr>
        <w:jc w:val="both"/>
        <w:rPr>
          <w:sz w:val="20"/>
        </w:rPr>
      </w:pPr>
      <w:r w:rsidRPr="00F14A3D">
        <w:rPr>
          <w:sz w:val="20"/>
        </w:rPr>
        <w:t xml:space="preserve">Możesz importować dane do formularza poprzez zewnętrzny plik .xls.  Jeżeli zdecydujesz się zaimportować dane z zewnętrznego pliku, musisz wykorzystać dedykowany do tego plik .xls. Po jego wzór zgłoś się do swojego opiekuna projektu/instytucji z którą podpisałeś umowę. Musisz pamiętać, że struktura tego pliku nie może być modyfikowana, ponieważ to uniemożliwi bezproblemowy import danych do systemu. Aby dokonać importu wybierz ikonę </w:t>
      </w:r>
      <w:r>
        <w:rPr>
          <w:noProof/>
          <w:sz w:val="20"/>
          <w:lang w:eastAsia="pl-PL"/>
        </w:rPr>
        <w:drawing>
          <wp:inline distT="0" distB="0" distL="0" distR="0" wp14:anchorId="03FC5B9A" wp14:editId="0352DCF2">
            <wp:extent cx="297180" cy="285115"/>
            <wp:effectExtent l="0" t="0" r="7620" b="635"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2"/>
                    <pic:cNvPicPr>
                      <a:picLocks noChangeAspect="1" noChangeArrowheads="1"/>
                    </pic:cNvPicPr>
                  </pic:nvPicPr>
                  <pic:blipFill>
                    <a:blip r:embed="rId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A3D">
        <w:rPr>
          <w:sz w:val="20"/>
        </w:rPr>
        <w:t xml:space="preserve">. </w:t>
      </w:r>
    </w:p>
    <w:p w:rsidR="00860E89" w:rsidRPr="00F14A3D" w:rsidRDefault="00860E89" w:rsidP="00860E89">
      <w:pPr>
        <w:jc w:val="both"/>
        <w:rPr>
          <w:sz w:val="20"/>
        </w:rPr>
      </w:pPr>
      <w:r>
        <w:rPr>
          <w:noProof/>
          <w:sz w:val="20"/>
          <w:lang w:eastAsia="pl-PL"/>
        </w:rPr>
        <w:drawing>
          <wp:inline distT="0" distB="0" distL="0" distR="0" wp14:anchorId="1CF2D3A8" wp14:editId="2AAEA02A">
            <wp:extent cx="6056630" cy="1199515"/>
            <wp:effectExtent l="0" t="0" r="1270" b="635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6"/>
                    <pic:cNvPicPr>
                      <a:picLocks noChangeAspect="1" noChangeArrowheads="1"/>
                    </pic:cNvPicPr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3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jc w:val="both"/>
        <w:rPr>
          <w:rFonts w:cs="Tahoma"/>
          <w:sz w:val="20"/>
          <w:szCs w:val="20"/>
        </w:rPr>
      </w:pPr>
      <w:r w:rsidRPr="00F14A3D">
        <w:rPr>
          <w:sz w:val="20"/>
        </w:rPr>
        <w:t xml:space="preserve">Po wyborze funkcji </w:t>
      </w:r>
      <w:r w:rsidRPr="00F14A3D">
        <w:rPr>
          <w:i/>
          <w:sz w:val="20"/>
        </w:rPr>
        <w:t xml:space="preserve">Przeglądaj </w:t>
      </w:r>
      <w:r>
        <w:rPr>
          <w:noProof/>
          <w:sz w:val="20"/>
          <w:lang w:eastAsia="pl-PL"/>
        </w:rPr>
        <w:drawing>
          <wp:inline distT="0" distB="0" distL="0" distR="0" wp14:anchorId="0843245B" wp14:editId="12D67A46">
            <wp:extent cx="297180" cy="285115"/>
            <wp:effectExtent l="0" t="0" r="7620" b="635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9"/>
                    <pic:cNvPicPr>
                      <a:picLocks noChangeAspect="1" noChangeArrowheads="1"/>
                    </pic:cNvPicPr>
                  </pic:nvPicPr>
                  <pic:blipFill>
                    <a:blip r:embed="rId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A3D">
        <w:rPr>
          <w:i/>
          <w:sz w:val="20"/>
        </w:rPr>
        <w:t xml:space="preserve"> </w:t>
      </w:r>
      <w:r>
        <w:rPr>
          <w:sz w:val="20"/>
        </w:rPr>
        <w:t>wskaż</w:t>
      </w:r>
      <w:r w:rsidRPr="00F14A3D">
        <w:rPr>
          <w:sz w:val="20"/>
        </w:rPr>
        <w:t xml:space="preserve"> plik .xls, który chcesz zaimportować. Po wyborze pliku, jeżeli nie zawiera on błędów, dane są importowane do </w:t>
      </w:r>
      <w:r>
        <w:rPr>
          <w:sz w:val="20"/>
        </w:rPr>
        <w:t>s</w:t>
      </w:r>
      <w:r w:rsidRPr="00F14A3D">
        <w:rPr>
          <w:sz w:val="20"/>
        </w:rPr>
        <w:t>ystemu, w</w:t>
      </w:r>
      <w:r>
        <w:rPr>
          <w:sz w:val="20"/>
        </w:rPr>
        <w:t> </w:t>
      </w:r>
      <w:r w:rsidRPr="00F14A3D">
        <w:rPr>
          <w:sz w:val="20"/>
        </w:rPr>
        <w:t>którym tworzy się formularz</w:t>
      </w:r>
    </w:p>
    <w:p w:rsidR="000D1695" w:rsidRDefault="00860E89" w:rsidP="00860E89">
      <w:pPr>
        <w:jc w:val="both"/>
        <w:rPr>
          <w:rFonts w:cs="Tahoma"/>
          <w:sz w:val="20"/>
          <w:szCs w:val="20"/>
        </w:rPr>
      </w:pPr>
      <w:r w:rsidRPr="00F14A3D">
        <w:rPr>
          <w:rFonts w:cs="Tahoma"/>
          <w:sz w:val="20"/>
          <w:szCs w:val="20"/>
        </w:rPr>
        <w:t xml:space="preserve">Aby rozpocząć wprowadzanie danych ręczenie, wybierz w tabeli funkcję </w:t>
      </w:r>
      <w:r w:rsidRPr="00F14A3D">
        <w:rPr>
          <w:rFonts w:cs="Tahoma"/>
          <w:i/>
          <w:sz w:val="20"/>
          <w:szCs w:val="20"/>
        </w:rPr>
        <w:t xml:space="preserve">Dodaj </w:t>
      </w:r>
      <w:r>
        <w:rPr>
          <w:noProof/>
          <w:lang w:eastAsia="pl-PL"/>
        </w:rPr>
        <w:drawing>
          <wp:inline distT="0" distB="0" distL="0" distR="0" wp14:anchorId="491D8048" wp14:editId="0BCF347C">
            <wp:extent cx="273050" cy="297180"/>
            <wp:effectExtent l="0" t="0" r="0" b="762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8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A3D">
        <w:rPr>
          <w:rFonts w:cs="Tahoma"/>
          <w:i/>
          <w:sz w:val="20"/>
          <w:szCs w:val="20"/>
        </w:rPr>
        <w:t>.</w:t>
      </w:r>
      <w:r w:rsidRPr="00F14A3D">
        <w:rPr>
          <w:rFonts w:cs="Tahoma"/>
          <w:sz w:val="20"/>
          <w:szCs w:val="20"/>
        </w:rPr>
        <w:t xml:space="preserve"> </w:t>
      </w:r>
    </w:p>
    <w:p w:rsidR="00860E89" w:rsidRPr="00F14A3D" w:rsidRDefault="00860E89" w:rsidP="00860E89">
      <w:pPr>
        <w:jc w:val="both"/>
        <w:rPr>
          <w:rFonts w:cs="Tahoma"/>
          <w:sz w:val="20"/>
          <w:szCs w:val="20"/>
        </w:rPr>
      </w:pPr>
      <w:r w:rsidRPr="00F14A3D">
        <w:rPr>
          <w:rFonts w:cs="Tahoma"/>
          <w:sz w:val="20"/>
          <w:szCs w:val="20"/>
        </w:rPr>
        <w:t>Po wyświetleniu się okna uzupełnij pola dotyczące odbiorców ostatecznych zgodnie z</w:t>
      </w:r>
      <w:r>
        <w:rPr>
          <w:rFonts w:cs="Tahoma"/>
          <w:sz w:val="20"/>
          <w:szCs w:val="20"/>
        </w:rPr>
        <w:t> </w:t>
      </w:r>
      <w:r w:rsidRPr="00F14A3D">
        <w:rPr>
          <w:rFonts w:cs="Tahoma"/>
          <w:sz w:val="20"/>
          <w:szCs w:val="20"/>
        </w:rPr>
        <w:t>opisem poniżej.</w:t>
      </w:r>
    </w:p>
    <w:p w:rsidR="00860E89" w:rsidRDefault="00860E89" w:rsidP="00860E89">
      <w:pPr>
        <w:pStyle w:val="Akapitzlist"/>
        <w:jc w:val="both"/>
        <w:rPr>
          <w:noProof/>
          <w:lang w:eastAsia="pl-PL"/>
        </w:rPr>
      </w:pPr>
      <w:r w:rsidRPr="00672BE5">
        <w:rPr>
          <w:noProof/>
          <w:lang w:eastAsia="pl-PL"/>
        </w:rPr>
        <w:t xml:space="preserve"> </w:t>
      </w:r>
    </w:p>
    <w:p w:rsidR="000D1695" w:rsidRPr="00F14A3D" w:rsidRDefault="000D1695" w:rsidP="00860E89">
      <w:pPr>
        <w:pStyle w:val="Akapitzlist"/>
        <w:jc w:val="both"/>
        <w:rPr>
          <w:rFonts w:cs="Tahom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142"/>
        <w:gridCol w:w="9292"/>
      </w:tblGrid>
      <w:tr w:rsidR="00860E89" w:rsidRPr="007B2DD6" w:rsidTr="00134854">
        <w:tc>
          <w:tcPr>
            <w:tcW w:w="13653" w:type="dxa"/>
            <w:gridSpan w:val="3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>
              <w:object w:dxaOrig="1935" w:dyaOrig="360">
                <v:shape id="_x0000_i1080" type="#_x0000_t75" style="width:96.45pt;height:18.35pt" o:ole="">
                  <v:imagedata r:id="rId568" o:title=""/>
                </v:shape>
                <o:OLEObject Type="Embed" ProgID="PBrush" ShapeID="_x0000_i1080" DrawAspect="Content" ObjectID="_1576560714" r:id="rId569"/>
              </w:objec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700" w:dyaOrig="255">
                <v:shape id="_x0000_i1081" type="#_x0000_t75" style="width:135.15pt;height:12.9pt" o:ole="">
                  <v:imagedata r:id="rId570" o:title=""/>
                </v:shape>
                <o:OLEObject Type="Embed" ProgID="PBrush" ShapeID="_x0000_i1081" DrawAspect="Content" ObjectID="_1576560715" r:id="rId571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Podaj numer umowy zawartej z ostatecznym odbiorcą. Maksymalnie możesz wprowadzić 100 znaków.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625" w:dyaOrig="270">
                <v:shape id="_x0000_i1082" type="#_x0000_t75" style="width:131.1pt;height:13.6pt" o:ole="">
                  <v:imagedata r:id="rId572" o:title=""/>
                </v:shape>
                <o:OLEObject Type="Embed" ProgID="PBrush" ShapeID="_x0000_i1082" DrawAspect="Content" ObjectID="_1576560716" r:id="rId573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datę podpisania umowy z ostatecznym odbiorcą.</w:t>
            </w:r>
          </w:p>
          <w:p w:rsidR="00860E89" w:rsidRDefault="00860E89" w:rsidP="00134854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 w:rsidRPr="00F14A3D">
              <w:rPr>
                <w:rFonts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cs="Calibri"/>
                <w:sz w:val="20"/>
              </w:rPr>
              <w:t>lub</w:t>
            </w:r>
            <w:r w:rsidRPr="00F14A3D">
              <w:rPr>
                <w:rFonts w:cs="Calibri"/>
                <w:sz w:val="20"/>
              </w:rPr>
              <w:t xml:space="preserve"> wpisać ją ręcznie w formacie RRRR-MM-DD.</w:t>
            </w:r>
          </w:p>
          <w:p w:rsidR="002502EB" w:rsidRDefault="002502EB" w:rsidP="00134854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</w:p>
          <w:p w:rsidR="000C4CC0" w:rsidRDefault="000C4CC0" w:rsidP="00134854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1F5CC8" w:rsidRDefault="002502EB" w:rsidP="00134854">
            <w:pPr>
              <w:spacing w:before="120" w:after="120" w:line="360" w:lineRule="auto"/>
              <w:jc w:val="both"/>
            </w:pPr>
            <w:r w:rsidRPr="00873397">
              <w:rPr>
                <w:rFonts w:cs="Calibri"/>
                <w:sz w:val="20"/>
              </w:rPr>
              <w:t>W</w:t>
            </w:r>
            <w:r w:rsidRPr="0050475A">
              <w:rPr>
                <w:rFonts w:cs="Calibri"/>
                <w:sz w:val="20"/>
              </w:rPr>
              <w:t>prowadź w komórce datę w formacie RRRR-MM-DD.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265" w:dyaOrig="300">
                <v:shape id="_x0000_i1083" type="#_x0000_t75" style="width:113.5pt;height:14.95pt" o:ole="">
                  <v:imagedata r:id="rId574" o:title=""/>
                </v:shape>
                <o:OLEObject Type="Embed" ProgID="PBrush" ShapeID="_x0000_i1083" DrawAspect="Content" ObjectID="_1576560717" r:id="rId575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Wybierz z listy rozwijalnej jeden z rodzajów identyfikatora ostatecznego odbiorcy:</w:t>
            </w:r>
          </w:p>
          <w:p w:rsidR="00860E89" w:rsidRPr="003D0FC8" w:rsidRDefault="00860E89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  <w:rPr>
                <w:i/>
                <w:sz w:val="20"/>
              </w:rPr>
            </w:pPr>
            <w:r w:rsidRPr="003D0FC8">
              <w:rPr>
                <w:i/>
                <w:sz w:val="20"/>
              </w:rPr>
              <w:t>PESEL</w:t>
            </w:r>
            <w:r w:rsidR="00CF20B6">
              <w:rPr>
                <w:i/>
                <w:sz w:val="20"/>
              </w:rPr>
              <w:t>;</w:t>
            </w:r>
          </w:p>
          <w:p w:rsidR="00860E89" w:rsidRPr="003D0FC8" w:rsidRDefault="00860E89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  <w:rPr>
                <w:i/>
                <w:sz w:val="20"/>
              </w:rPr>
            </w:pPr>
            <w:r w:rsidRPr="003D0FC8">
              <w:rPr>
                <w:i/>
                <w:sz w:val="20"/>
              </w:rPr>
              <w:t>NIP</w:t>
            </w:r>
            <w:r w:rsidR="00CF20B6">
              <w:rPr>
                <w:i/>
                <w:sz w:val="20"/>
              </w:rPr>
              <w:t>;</w:t>
            </w:r>
          </w:p>
          <w:p w:rsidR="00860E89" w:rsidRPr="000C4CC0" w:rsidRDefault="00860E89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  <w:rPr>
                <w:sz w:val="20"/>
              </w:rPr>
            </w:pPr>
            <w:r w:rsidRPr="003D0FC8">
              <w:rPr>
                <w:i/>
                <w:sz w:val="20"/>
              </w:rPr>
              <w:t>Numer zagraniczny</w:t>
            </w:r>
            <w:r w:rsidR="00CF20B6">
              <w:rPr>
                <w:i/>
                <w:sz w:val="20"/>
              </w:rPr>
              <w:t>.</w:t>
            </w:r>
          </w:p>
          <w:p w:rsidR="002502EB" w:rsidRDefault="002502EB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</w:p>
          <w:p w:rsidR="000C4CC0" w:rsidRDefault="000C4CC0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873397" w:rsidRDefault="002502EB" w:rsidP="00873397">
            <w:pPr>
              <w:spacing w:before="120" w:after="120" w:line="360" w:lineRule="auto"/>
              <w:jc w:val="both"/>
              <w:rPr>
                <w:sz w:val="20"/>
              </w:rPr>
            </w:pPr>
            <w:r w:rsidRPr="00873397">
              <w:rPr>
                <w:rFonts w:cs="Calibri"/>
                <w:sz w:val="20"/>
              </w:rPr>
              <w:t>Wprowadź w komórce jedną z podanych wyżej wartości.</w:t>
            </w:r>
            <w:r w:rsidR="0021453A" w:rsidRPr="00873397">
              <w:rPr>
                <w:rFonts w:cs="Calibri"/>
                <w:sz w:val="20"/>
              </w:rPr>
              <w:t xml:space="preserve"> Zachowaj podaną wielkość liter</w:t>
            </w:r>
            <w:r w:rsidR="0021453A" w:rsidRPr="0050475A">
              <w:rPr>
                <w:rFonts w:cs="Calibri"/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085" w:dyaOrig="405">
                <v:shape id="_x0000_i1084" type="#_x0000_t75" style="width:103.95pt;height:20.4pt" o:ole="">
                  <v:imagedata r:id="rId576" o:title=""/>
                </v:shape>
                <o:OLEObject Type="Embed" ProgID="PBrush" ShapeID="_x0000_i1084" DrawAspect="Content" ObjectID="_1576560718" r:id="rId577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nr NIP/PESEL/Numer zagraniczny danego odbiorcy ostatecznego objętego wsparciem.</w:t>
            </w:r>
          </w:p>
          <w:p w:rsidR="002502EB" w:rsidRDefault="00860E89" w:rsidP="002502EB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SL2014 pomoże Ci nie popełnić błędu i sprawdzi poprawność wprowadzonych przez Ciebie danych w przypadku NIP/PESEL.</w:t>
            </w:r>
          </w:p>
          <w:p w:rsidR="002502EB" w:rsidRPr="00557265" w:rsidRDefault="002502EB" w:rsidP="002502E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557265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860E89" w:rsidRPr="00F14A3D" w:rsidRDefault="002502EB" w:rsidP="002502EB">
            <w:pPr>
              <w:spacing w:before="120" w:after="120" w:line="360" w:lineRule="auto"/>
              <w:jc w:val="both"/>
              <w:rPr>
                <w:sz w:val="20"/>
              </w:rPr>
            </w:pPr>
            <w:r w:rsidRPr="00873397">
              <w:rPr>
                <w:rFonts w:asciiTheme="minorHAnsi" w:hAnsiTheme="minorHAnsi"/>
                <w:sz w:val="20"/>
              </w:rPr>
              <w:t>NIP</w:t>
            </w:r>
            <w:r w:rsidRPr="00873397">
              <w:rPr>
                <w:rFonts w:asciiTheme="minorHAnsi" w:hAnsiTheme="minorHAnsi" w:cstheme="minorHAnsi"/>
                <w:sz w:val="20"/>
                <w:szCs w:val="20"/>
              </w:rPr>
              <w:t xml:space="preserve"> wprowadź bez kresek.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010" w:dyaOrig="315">
                <v:shape id="_x0000_i1085" type="#_x0000_t75" style="width:100.5pt;height:15.6pt" o:ole="">
                  <v:imagedata r:id="rId578" o:title=""/>
                </v:shape>
                <o:OLEObject Type="Embed" ProgID="PBrush" ShapeID="_x0000_i1085" DrawAspect="Content" ObjectID="_1576560719" r:id="rId579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Podaj nazwę ostatecznego odbiorcy. Możesz wprowadzić maksymalnie 100 znaków.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1740" w:dyaOrig="315">
                <v:shape id="_x0000_i1086" type="#_x0000_t75" style="width:86.9pt;height:15.6pt" o:ole="">
                  <v:imagedata r:id="rId580" o:title=""/>
                </v:shape>
                <o:OLEObject Type="Embed" ProgID="PBrush" ShapeID="_x0000_i1086" DrawAspect="Content" ObjectID="_1576560720" r:id="rId581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Wybierz właściwą wartość z listy rozwijalnej</w:t>
            </w:r>
            <w:r>
              <w:rPr>
                <w:sz w:val="20"/>
              </w:rPr>
              <w:t>.</w:t>
            </w:r>
            <w:r w:rsidR="002502EB">
              <w:rPr>
                <w:sz w:val="20"/>
              </w:rPr>
              <w:t xml:space="preserve"> Dostępne do wyboru wartości bazują na </w:t>
            </w:r>
            <w:r w:rsidR="002502EB" w:rsidRPr="007A52F5">
              <w:rPr>
                <w:sz w:val="20"/>
              </w:rPr>
              <w:t>§</w:t>
            </w:r>
            <w:r w:rsidR="002502EB">
              <w:rPr>
                <w:sz w:val="20"/>
              </w:rPr>
              <w:t xml:space="preserve"> 7 </w:t>
            </w:r>
            <w:r w:rsidR="002502EB" w:rsidRPr="00B72A5D">
              <w:rPr>
                <w:i/>
                <w:sz w:val="20"/>
              </w:rPr>
              <w:t>Rozporządzenia Rady Ministrów z dnia 30 listopada 2015 r. w sprawie sposobu i metodologii prowadzenia i aktualizacji krajowego rejestru urzędowego podmiotów gospodarki</w:t>
            </w:r>
            <w:r w:rsidR="002502EB">
              <w:rPr>
                <w:i/>
                <w:sz w:val="20"/>
              </w:rPr>
              <w:t xml:space="preserve"> </w:t>
            </w:r>
            <w:r w:rsidR="002502EB" w:rsidRPr="00B72A5D">
              <w:rPr>
                <w:i/>
                <w:sz w:val="20"/>
              </w:rPr>
              <w:t>narodowej, wzorów wniosków, ankiet i zaświadczeń</w:t>
            </w:r>
            <w:r w:rsidR="002502EB">
              <w:rPr>
                <w:rStyle w:val="Odwoanieprzypisudolnego"/>
                <w:i/>
                <w:sz w:val="20"/>
              </w:rPr>
              <w:footnoteReference w:id="4"/>
            </w:r>
            <w:r w:rsidR="002502EB">
              <w:rPr>
                <w:i/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1905" w:dyaOrig="405">
                <v:shape id="_x0000_i1087" type="#_x0000_t75" style="width:95.05pt;height:20.4pt" o:ole="">
                  <v:imagedata r:id="rId582" o:title=""/>
                </v:shape>
                <o:OLEObject Type="Embed" ProgID="PBrush" ShapeID="_x0000_i1087" DrawAspect="Content" ObjectID="_1576560721" r:id="rId583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2502EB" w:rsidRDefault="002502EB" w:rsidP="002502EB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Wybierz z listy rozwijalnej jeden z rodzajów </w:t>
            </w:r>
            <w:r>
              <w:rPr>
                <w:sz w:val="20"/>
              </w:rPr>
              <w:t>wsparcia</w:t>
            </w:r>
            <w:r w:rsidRPr="00F14A3D">
              <w:rPr>
                <w:sz w:val="20"/>
              </w:rPr>
              <w:t>:</w:t>
            </w:r>
          </w:p>
          <w:p w:rsidR="002502EB" w:rsidRDefault="002502EB" w:rsidP="002502EB">
            <w:pPr>
              <w:pStyle w:val="Akapitzlist"/>
              <w:numPr>
                <w:ilvl w:val="0"/>
                <w:numId w:val="60"/>
              </w:num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gwarancja,</w:t>
            </w:r>
          </w:p>
          <w:p w:rsidR="002502EB" w:rsidRDefault="002502EB" w:rsidP="002502EB">
            <w:pPr>
              <w:pStyle w:val="Akapitzlist"/>
              <w:numPr>
                <w:ilvl w:val="0"/>
                <w:numId w:val="60"/>
              </w:num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inwestycja kapitałowa lub quasi-kapitałowa,</w:t>
            </w:r>
          </w:p>
          <w:p w:rsidR="002502EB" w:rsidRDefault="002502EB" w:rsidP="002502EB">
            <w:pPr>
              <w:pStyle w:val="Akapitzlist"/>
              <w:numPr>
                <w:ilvl w:val="0"/>
                <w:numId w:val="60"/>
              </w:num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inny produkt finansowy,</w:t>
            </w:r>
          </w:p>
          <w:p w:rsidR="002502EB" w:rsidRDefault="002502EB" w:rsidP="002502EB">
            <w:pPr>
              <w:pStyle w:val="Akapitzlist"/>
              <w:numPr>
                <w:ilvl w:val="0"/>
                <w:numId w:val="60"/>
              </w:num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inne wsparcie,</w:t>
            </w:r>
          </w:p>
          <w:p w:rsidR="002502EB" w:rsidRDefault="002502EB" w:rsidP="002502EB">
            <w:pPr>
              <w:pStyle w:val="Akapitzlist"/>
              <w:numPr>
                <w:ilvl w:val="0"/>
                <w:numId w:val="60"/>
              </w:num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mikropożyczka,</w:t>
            </w:r>
          </w:p>
          <w:p w:rsidR="002502EB" w:rsidRPr="00A60B1C" w:rsidRDefault="002502EB" w:rsidP="002502EB">
            <w:pPr>
              <w:pStyle w:val="Akapitzlist"/>
              <w:numPr>
                <w:ilvl w:val="0"/>
                <w:numId w:val="60"/>
              </w:num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pożyczka.</w:t>
            </w:r>
          </w:p>
          <w:p w:rsidR="00860E89" w:rsidRDefault="00860E89" w:rsidP="002502EB">
            <w:pPr>
              <w:spacing w:before="120" w:after="120" w:line="360" w:lineRule="auto"/>
              <w:jc w:val="both"/>
              <w:rPr>
                <w:i/>
                <w:sz w:val="20"/>
              </w:rPr>
            </w:pPr>
            <w:r w:rsidRPr="00F14A3D">
              <w:rPr>
                <w:sz w:val="20"/>
              </w:rPr>
              <w:t xml:space="preserve">W przypadku wyboru </w:t>
            </w:r>
            <w:r w:rsidRPr="00F14A3D">
              <w:rPr>
                <w:i/>
                <w:sz w:val="20"/>
              </w:rPr>
              <w:t xml:space="preserve">inny produkt finansowy </w:t>
            </w:r>
            <w:r w:rsidRPr="00F14A3D">
              <w:rPr>
                <w:sz w:val="20"/>
              </w:rPr>
              <w:t xml:space="preserve">lub </w:t>
            </w:r>
            <w:r w:rsidRPr="00F14A3D">
              <w:rPr>
                <w:i/>
                <w:sz w:val="20"/>
              </w:rPr>
              <w:t xml:space="preserve">inne wsparcie </w:t>
            </w:r>
            <w:r w:rsidRPr="00F14A3D">
              <w:rPr>
                <w:sz w:val="20"/>
              </w:rPr>
              <w:t xml:space="preserve">należy zawrzeć szczegółową informację opisową w polu </w:t>
            </w:r>
            <w:r w:rsidRPr="00F14A3D">
              <w:rPr>
                <w:i/>
                <w:sz w:val="20"/>
              </w:rPr>
              <w:t>Uwagi.</w:t>
            </w:r>
          </w:p>
          <w:p w:rsidR="002502EB" w:rsidRDefault="002502EB" w:rsidP="002502EB">
            <w:pPr>
              <w:spacing w:before="120" w:after="120" w:line="360" w:lineRule="auto"/>
              <w:jc w:val="both"/>
              <w:rPr>
                <w:i/>
                <w:sz w:val="20"/>
              </w:rPr>
            </w:pPr>
          </w:p>
          <w:p w:rsidR="002502EB" w:rsidRPr="00873397" w:rsidRDefault="002502EB" w:rsidP="002502EB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2502EB" w:rsidRPr="00F14A3D" w:rsidRDefault="002502EB" w:rsidP="002502EB">
            <w:pPr>
              <w:spacing w:before="120" w:after="120" w:line="360" w:lineRule="auto"/>
              <w:jc w:val="both"/>
              <w:rPr>
                <w:sz w:val="20"/>
              </w:rPr>
            </w:pPr>
            <w:r w:rsidRPr="00873397">
              <w:rPr>
                <w:sz w:val="20"/>
              </w:rPr>
              <w:t>Wprowadź w komórce jedną z podanych wyżej wartości. Zachowaj podaną wielkość liter</w:t>
            </w:r>
            <w:r w:rsidR="00873397">
              <w:rPr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3060" w:dyaOrig="390">
                <v:shape id="_x0000_i1088" type="#_x0000_t75" style="width:152.85pt;height:19.7pt" o:ole="">
                  <v:imagedata r:id="rId584" o:title=""/>
                </v:shape>
                <o:OLEObject Type="Embed" ProgID="PBrush" ShapeID="_x0000_i1088" DrawAspect="Content" ObjectID="_1576560722" r:id="rId585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Wskaż przy użyciu </w:t>
            </w:r>
            <w:r>
              <w:object w:dxaOrig="510" w:dyaOrig="450">
                <v:shape id="_x0000_i1089" type="#_x0000_t75" style="width:25.5pt;height:22.5pt" o:ole="">
                  <v:imagedata r:id="rId586" o:title=""/>
                </v:shape>
                <o:OLEObject Type="Embed" ProgID="PBrush" ShapeID="_x0000_i1089" DrawAspect="Content" ObjectID="_1576560723" r:id="rId587"/>
              </w:object>
            </w:r>
            <w:r w:rsidRPr="00F14A3D">
              <w:rPr>
                <w:sz w:val="20"/>
              </w:rPr>
              <w:t xml:space="preserve"> numer umowy zawartej pomiędzy funduszem funduszy a pośrednikiem finansowym w</w:t>
            </w:r>
            <w:r>
              <w:rPr>
                <w:sz w:val="20"/>
              </w:rPr>
              <w:t> </w:t>
            </w:r>
            <w:r w:rsidRPr="00F14A3D">
              <w:rPr>
                <w:sz w:val="20"/>
              </w:rPr>
              <w:t>ramach której udzielono wsparcia odbiorcy ostatecznemu.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rFonts w:cs="Calibri"/>
                <w:b/>
                <w:color w:val="FF0000"/>
                <w:sz w:val="20"/>
              </w:rPr>
            </w:pPr>
            <w:r w:rsidRPr="00F14A3D">
              <w:rPr>
                <w:rFonts w:cs="Calibri"/>
                <w:b/>
                <w:color w:val="FF0000"/>
                <w:sz w:val="20"/>
              </w:rPr>
              <w:lastRenderedPageBreak/>
              <w:t>Uwaga!</w:t>
            </w:r>
          </w:p>
          <w:p w:rsidR="00860E89" w:rsidRPr="00F14A3D" w:rsidRDefault="00860E89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 w:rsidRPr="00F14A3D">
              <w:rPr>
                <w:rFonts w:cs="Calibri"/>
                <w:sz w:val="20"/>
              </w:rPr>
              <w:t xml:space="preserve">Pole </w:t>
            </w:r>
            <w:r>
              <w:rPr>
                <w:rFonts w:cs="Calibri"/>
                <w:sz w:val="20"/>
              </w:rPr>
              <w:t xml:space="preserve">jest </w:t>
            </w:r>
            <w:r w:rsidRPr="00F14A3D">
              <w:rPr>
                <w:rFonts w:cs="Calibri"/>
                <w:sz w:val="20"/>
              </w:rPr>
              <w:t>dostępne wyłącznie przy modelu wdrażania z funduszem funduszy,</w:t>
            </w:r>
          </w:p>
          <w:p w:rsidR="00860E89" w:rsidRPr="00F364F4" w:rsidRDefault="00860E89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</w:pPr>
            <w:r w:rsidRPr="00700014">
              <w:rPr>
                <w:rFonts w:cs="Calibri"/>
                <w:sz w:val="20"/>
              </w:rPr>
              <w:t xml:space="preserve">Pole jest nieedytowalne. Możliwy jest wyłącznie wybór wartości spośród wprowadzonych w polu </w:t>
            </w:r>
            <w:r w:rsidRPr="00D3260F">
              <w:rPr>
                <w:rFonts w:cs="Calibri"/>
                <w:i/>
                <w:sz w:val="20"/>
              </w:rPr>
              <w:t xml:space="preserve">Numer umowy z pośrednikiem </w:t>
            </w:r>
            <w:r w:rsidRPr="00514BE0">
              <w:rPr>
                <w:rFonts w:cs="Calibri"/>
                <w:sz w:val="20"/>
              </w:rPr>
              <w:t xml:space="preserve">w bloku </w:t>
            </w:r>
            <w:r w:rsidRPr="00514BE0">
              <w:rPr>
                <w:rFonts w:cs="Calibri"/>
                <w:i/>
                <w:sz w:val="20"/>
              </w:rPr>
              <w:t>Środki wypłacone pośrednikom finansowym</w:t>
            </w:r>
            <w: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Default="00860E89" w:rsidP="00134854">
            <w:pPr>
              <w:spacing w:before="120" w:after="120" w:line="360" w:lineRule="auto"/>
            </w:pPr>
            <w:r>
              <w:object w:dxaOrig="1905" w:dyaOrig="375">
                <v:shape id="_x0000_i1090" type="#_x0000_t75" style="width:95.05pt;height:19pt" o:ole="">
                  <v:imagedata r:id="rId588" o:title=""/>
                </v:shape>
                <o:OLEObject Type="Embed" ProgID="PBrush" ShapeID="_x0000_i1090" DrawAspect="Content" ObjectID="_1576560724" r:id="rId589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3D0FC8">
              <w:rPr>
                <w:sz w:val="20"/>
              </w:rPr>
              <w:t>Pole uzupełnia się automatycznie po wyborze numeru umowy z pośrednikiem</w:t>
            </w:r>
            <w:r w:rsidR="000C4CC0">
              <w:rPr>
                <w:sz w:val="20"/>
              </w:rPr>
              <w:t>.</w:t>
            </w:r>
          </w:p>
          <w:p w:rsidR="000931EE" w:rsidRDefault="000931EE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</w:p>
          <w:p w:rsidR="000C4CC0" w:rsidRDefault="000C4CC0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FE4049" w:rsidDel="006F2796" w:rsidRDefault="006E298B" w:rsidP="006E298B">
            <w:pPr>
              <w:spacing w:before="120" w:after="120" w:line="360" w:lineRule="auto"/>
              <w:jc w:val="both"/>
            </w:pPr>
            <w:r>
              <w:rPr>
                <w:rFonts w:asciiTheme="minorHAnsi" w:hAnsiTheme="minorHAnsi"/>
                <w:sz w:val="20"/>
              </w:rPr>
              <w:t>Pozostaw pole puste. System uzupełnia je automatycznie.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Default="00860E89" w:rsidP="00134854">
            <w:pPr>
              <w:spacing w:before="120" w:after="120" w:line="360" w:lineRule="auto"/>
            </w:pPr>
            <w:r>
              <w:object w:dxaOrig="660" w:dyaOrig="315">
                <v:shape id="_x0000_i1091" type="#_x0000_t75" style="width:33.3pt;height:15.6pt" o:ole="">
                  <v:imagedata r:id="rId590" o:title=""/>
                </v:shape>
                <o:OLEObject Type="Embed" ProgID="PBrush" ShapeID="_x0000_i1091" DrawAspect="Content" ObjectID="_1576560725" r:id="rId591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Del="006F2796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Pole tekstowe umożliwiające dodanie dodatkowych informacji odnośnie udzielonego wsparcia. </w:t>
            </w:r>
            <w:r>
              <w:rPr>
                <w:sz w:val="20"/>
              </w:rPr>
              <w:t>Możesz wprowadzić do</w:t>
            </w:r>
            <w:r w:rsidRPr="00F14A3D">
              <w:rPr>
                <w:sz w:val="20"/>
              </w:rPr>
              <w:t xml:space="preserve"> 3000 znaków.</w:t>
            </w:r>
          </w:p>
        </w:tc>
      </w:tr>
      <w:tr w:rsidR="00860E89" w:rsidRPr="007B2DD6" w:rsidTr="00134854">
        <w:tc>
          <w:tcPr>
            <w:tcW w:w="13653" w:type="dxa"/>
            <w:gridSpan w:val="3"/>
            <w:shd w:val="clear" w:color="auto" w:fill="auto"/>
          </w:tcPr>
          <w:p w:rsidR="00860E89" w:rsidRDefault="00860E89" w:rsidP="00134854">
            <w:pPr>
              <w:spacing w:before="120" w:after="120" w:line="360" w:lineRule="auto"/>
              <w:jc w:val="center"/>
            </w:pPr>
            <w:r>
              <w:object w:dxaOrig="2055" w:dyaOrig="420">
                <v:shape id="_x0000_i1092" type="#_x0000_t75" style="width:102.55pt;height:21.05pt" o:ole="">
                  <v:imagedata r:id="rId592" o:title=""/>
                </v:shape>
                <o:OLEObject Type="Embed" ProgID="PBrush" ShapeID="_x0000_i1092" DrawAspect="Content" ObjectID="_1576560726" r:id="rId593"/>
              </w:object>
            </w:r>
          </w:p>
          <w:p w:rsidR="0050475A" w:rsidRPr="00F14A3D" w:rsidRDefault="0050475A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W</w:t>
            </w:r>
            <w:r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zakresie pól Województwo, Powiat, Gmina, Miejscowość, Ulica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– </w:t>
            </w:r>
            <w:r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SL2014 używa słowników TERYT (dostępn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ych</w:t>
            </w:r>
            <w:r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na stronie http://eteryt.stat.gov.pl).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t xml:space="preserve"> </w:t>
            </w:r>
            <w:r>
              <w:object w:dxaOrig="735" w:dyaOrig="360">
                <v:shape id="_x0000_i1093" type="#_x0000_t75" style="width:36.7pt;height:18.35pt" o:ole="">
                  <v:imagedata r:id="rId594" o:title=""/>
                </v:shape>
                <o:OLEObject Type="Embed" ProgID="PBrush" ShapeID="_x0000_i1093" DrawAspect="Content" ObjectID="_1576560727" r:id="rId595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Wybierz kraj, powiązany z adresem kontaktowym odbiorcy ostatecznego</w:t>
            </w:r>
            <w:r>
              <w:rPr>
                <w:sz w:val="20"/>
              </w:rPr>
              <w:t>.</w:t>
            </w:r>
          </w:p>
          <w:p w:rsidR="000931EE" w:rsidRDefault="000931EE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</w:p>
          <w:p w:rsidR="000C4CC0" w:rsidRDefault="000C4CC0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F14A3D" w:rsidRDefault="001B12A5" w:rsidP="0021453A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Uzupełnij pole </w:t>
            </w:r>
            <w:r w:rsidR="0021453A">
              <w:rPr>
                <w:rFonts w:asciiTheme="minorHAnsi" w:hAnsiTheme="minorHAnsi"/>
                <w:sz w:val="20"/>
              </w:rPr>
              <w:t>nazwą kraju np. Polska</w:t>
            </w:r>
            <w:r>
              <w:rPr>
                <w:rFonts w:asciiTheme="minorHAnsi" w:hAnsiTheme="minorHAnsi"/>
                <w:sz w:val="20"/>
              </w:rPr>
              <w:t>.</w:t>
            </w:r>
            <w:r w:rsidR="0021453A">
              <w:rPr>
                <w:rFonts w:asciiTheme="minorHAnsi" w:hAnsiTheme="minorHAnsi"/>
                <w:sz w:val="20"/>
              </w:rPr>
              <w:t xml:space="preserve"> </w:t>
            </w:r>
            <w:r w:rsidR="0021453A" w:rsidRPr="00A60B1C">
              <w:rPr>
                <w:sz w:val="20"/>
              </w:rPr>
              <w:t>Zachowaj podaną wielkość liter</w:t>
            </w:r>
            <w:r w:rsidR="0021453A">
              <w:rPr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object w:dxaOrig="1410" w:dyaOrig="465">
                <v:shape id="_x0000_i1094" type="#_x0000_t75" style="width:70.65pt;height:23.75pt" o:ole="">
                  <v:imagedata r:id="rId398" o:title=""/>
                </v:shape>
                <o:OLEObject Type="Embed" ProgID="PBrush" ShapeID="_x0000_i1094" DrawAspect="Content" ObjectID="_1576560728" r:id="rId596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b/>
                <w:color w:val="2A2F69"/>
                <w:sz w:val="20"/>
              </w:rPr>
              <w:t>Jeżeli w polu Kraj jest wartość Polska:</w:t>
            </w:r>
            <w:r w:rsidRPr="00F14A3D">
              <w:rPr>
                <w:sz w:val="20"/>
              </w:rPr>
              <w:t xml:space="preserve"> po wprowadzeniu 3 pierwszych znaków nazwy miejscowości masz możliwość wyboru wartości z listy zawierającej miejscowości zawarte w rejestrze urzędowym podziału </w:t>
            </w:r>
            <w:r w:rsidRPr="00F14A3D">
              <w:rPr>
                <w:sz w:val="20"/>
              </w:rPr>
              <w:lastRenderedPageBreak/>
              <w:t>terytorialnego kraju prowadzonym przez GUS (tzw. TERYT).</w:t>
            </w:r>
          </w:p>
          <w:p w:rsidR="00860E89" w:rsidRDefault="00860E89" w:rsidP="00134854">
            <w:pPr>
              <w:spacing w:before="120" w:after="120" w:line="360" w:lineRule="auto"/>
              <w:jc w:val="both"/>
              <w:rPr>
                <w:b/>
                <w:color w:val="2A2F69"/>
                <w:sz w:val="20"/>
              </w:rPr>
            </w:pPr>
            <w:r w:rsidRPr="00F14A3D">
              <w:rPr>
                <w:b/>
                <w:color w:val="2A2F69"/>
                <w:sz w:val="20"/>
              </w:rPr>
              <w:t>Jeżeli w polu Kraj jest wartość inna niż Polska:</w:t>
            </w:r>
            <w:r w:rsidRPr="00F14A3D">
              <w:rPr>
                <w:color w:val="2A2F69"/>
                <w:sz w:val="20"/>
              </w:rPr>
              <w:t xml:space="preserve"> </w:t>
            </w:r>
            <w:r w:rsidRPr="00F14A3D">
              <w:rPr>
                <w:sz w:val="20"/>
              </w:rPr>
              <w:t xml:space="preserve">wprowadź ręcznie nazwę miejscowości. Możesz wprowadzić </w:t>
            </w:r>
            <w:r w:rsidRPr="00F14A3D">
              <w:rPr>
                <w:sz w:val="20"/>
              </w:rPr>
              <w:br/>
              <w:t>do 250 znaków</w:t>
            </w:r>
            <w:r w:rsidRPr="00F14A3D">
              <w:rPr>
                <w:b/>
                <w:color w:val="2A2F69"/>
                <w:sz w:val="20"/>
              </w:rPr>
              <w:t>.</w:t>
            </w:r>
          </w:p>
          <w:p w:rsidR="000931EE" w:rsidRDefault="000931EE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</w:p>
          <w:p w:rsidR="000C4CC0" w:rsidRDefault="000C4CC0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0D3447" w:rsidRDefault="000D3447" w:rsidP="000D3447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Jeśli w polu Kraj jest wartość Polska, wprowadź nazwę miejscowości zgodną z aktualnymi danymi </w:t>
            </w:r>
            <w:r w:rsidRPr="00D2630E">
              <w:rPr>
                <w:rFonts w:asciiTheme="minorHAnsi" w:hAnsiTheme="minorHAnsi"/>
                <w:sz w:val="20"/>
              </w:rPr>
              <w:t>w rejestrze urzędowym podziału terytorialnego kraju prowadzony</w:t>
            </w:r>
            <w:r>
              <w:rPr>
                <w:rFonts w:asciiTheme="minorHAnsi" w:hAnsiTheme="minorHAnsi"/>
                <w:sz w:val="20"/>
              </w:rPr>
              <w:t>m</w:t>
            </w:r>
            <w:r w:rsidRPr="00D2630E">
              <w:rPr>
                <w:rFonts w:asciiTheme="minorHAnsi" w:hAnsiTheme="minorHAnsi"/>
                <w:sz w:val="20"/>
              </w:rPr>
              <w:t xml:space="preserve"> przez GUS (tzw. TERYT)</w:t>
            </w:r>
            <w:r>
              <w:rPr>
                <w:rFonts w:asciiTheme="minorHAnsi" w:hAnsiTheme="minorHAnsi"/>
                <w:sz w:val="20"/>
              </w:rPr>
              <w:t>.</w:t>
            </w:r>
            <w:r>
              <w:rPr>
                <w:rFonts w:cs="Calibri"/>
                <w:sz w:val="20"/>
              </w:rPr>
              <w:t xml:space="preserve"> W</w:t>
            </w:r>
            <w:r w:rsidR="000931EE">
              <w:rPr>
                <w:rFonts w:cs="Calibri"/>
                <w:sz w:val="20"/>
              </w:rPr>
              <w:t xml:space="preserve"> odpowiednich komórkach </w:t>
            </w:r>
            <w:r w:rsidR="0021453A">
              <w:rPr>
                <w:rFonts w:cs="Calibri"/>
                <w:sz w:val="20"/>
              </w:rPr>
              <w:t>w </w:t>
            </w:r>
            <w:r>
              <w:rPr>
                <w:rFonts w:cs="Calibri"/>
                <w:sz w:val="20"/>
              </w:rPr>
              <w:t xml:space="preserve">pliku .xls podaj </w:t>
            </w:r>
            <w:r w:rsidR="000931EE">
              <w:rPr>
                <w:rFonts w:cs="Calibri"/>
                <w:sz w:val="20"/>
              </w:rPr>
              <w:t>także nazwę województwa, nazwę powiatu i nazwę gminy, w której</w:t>
            </w:r>
            <w:r>
              <w:rPr>
                <w:rFonts w:cs="Calibri"/>
                <w:sz w:val="20"/>
              </w:rPr>
              <w:t xml:space="preserve"> dana miejscowość się znajduje.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object w:dxaOrig="660" w:dyaOrig="300">
                <v:shape id="_x0000_i1095" type="#_x0000_t75" style="width:33.3pt;height:14.95pt" o:ole="">
                  <v:imagedata r:id="rId400" o:title=""/>
                </v:shape>
                <o:OLEObject Type="Embed" ProgID="PBrush" ShapeID="_x0000_i1095" DrawAspect="Content" ObjectID="_1576560729" r:id="rId597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b/>
                <w:color w:val="2A2F69"/>
                <w:sz w:val="20"/>
              </w:rPr>
              <w:t>Jeżeli w polu Kraj jest wartość Polska:</w:t>
            </w:r>
            <w:r w:rsidRPr="00F14A3D">
              <w:rPr>
                <w:sz w:val="20"/>
              </w:rPr>
              <w:t xml:space="preserve"> Po wprowadzeniu 3 pierwszych znaków nazwy ulicy masz możliwość wyboru wartości z listy zawierającej ulice przypisane do miejscowości określonej w polu Miejscowość, zgodne z</w:t>
            </w:r>
            <w:r>
              <w:rPr>
                <w:sz w:val="20"/>
              </w:rPr>
              <w:t> </w:t>
            </w:r>
            <w:r w:rsidRPr="00F14A3D">
              <w:rPr>
                <w:sz w:val="20"/>
              </w:rPr>
              <w:t>danymi zawartymi w rejestrze urzędowym podziału terytorialnego kraju prowadzonym przez GUS (tzw. TERYT).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Możesz ręcznie wprowadzić nazwę ulicy np. składającą się tylko z dwóch znaków – jeżeli dana ulica znajduje się w</w:t>
            </w:r>
            <w:r>
              <w:rPr>
                <w:sz w:val="20"/>
              </w:rPr>
              <w:t> </w:t>
            </w:r>
            <w:r w:rsidRPr="00F14A3D">
              <w:rPr>
                <w:sz w:val="20"/>
              </w:rPr>
              <w:t>tej miejscowości, to pojawi się ona na liście wyboru wartości.</w:t>
            </w:r>
          </w:p>
          <w:p w:rsidR="00860E89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b/>
                <w:color w:val="2A2F69"/>
                <w:sz w:val="20"/>
              </w:rPr>
              <w:t>Jeżeli w polu Kraj jest wartość inna niż Polska:</w:t>
            </w:r>
            <w:r w:rsidRPr="00F14A3D">
              <w:rPr>
                <w:sz w:val="20"/>
              </w:rPr>
              <w:t xml:space="preserve"> wprowadź ręcznie nazwę ulicy. Możesz wprowadzić do 250 znaków. </w:t>
            </w:r>
          </w:p>
          <w:p w:rsidR="001B42FD" w:rsidRDefault="001B42FD" w:rsidP="00134854">
            <w:pPr>
              <w:spacing w:before="120" w:after="120" w:line="360" w:lineRule="auto"/>
              <w:jc w:val="both"/>
              <w:rPr>
                <w:sz w:val="20"/>
              </w:rPr>
            </w:pPr>
          </w:p>
          <w:p w:rsidR="000C4CC0" w:rsidRDefault="000C4CC0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F14A3D" w:rsidRDefault="000D3447" w:rsidP="000D3447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Jeśli w polu Kraj jest wartość Polska, wprowadź nazwę ulicy zgodną z aktualnymi danymi </w:t>
            </w:r>
            <w:r w:rsidRPr="00D2630E">
              <w:rPr>
                <w:rFonts w:asciiTheme="minorHAnsi" w:hAnsiTheme="minorHAnsi"/>
                <w:sz w:val="20"/>
              </w:rPr>
              <w:t>w rejestrze urzędowym podziału terytorialnego kraju prowadzony</w:t>
            </w:r>
            <w:r>
              <w:rPr>
                <w:rFonts w:asciiTheme="minorHAnsi" w:hAnsiTheme="minorHAnsi"/>
                <w:sz w:val="20"/>
              </w:rPr>
              <w:t>m</w:t>
            </w:r>
            <w:r w:rsidRPr="00D2630E">
              <w:rPr>
                <w:rFonts w:asciiTheme="minorHAnsi" w:hAnsiTheme="minorHAnsi"/>
                <w:sz w:val="20"/>
              </w:rPr>
              <w:t xml:space="preserve"> przez GUS (tzw. TERYT)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object w:dxaOrig="1470" w:dyaOrig="345">
                <v:shape id="_x0000_i1096" type="#_x0000_t75" style="width:73.35pt;height:17pt" o:ole="">
                  <v:imagedata r:id="rId402" o:title=""/>
                </v:shape>
                <o:OLEObject Type="Embed" ProgID="PBrush" ShapeID="_x0000_i1096" DrawAspect="Content" ObjectID="_1576560730" r:id="rId598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numer budynku. Możesz wprowadzić maksymalnie 10 znaków.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object w:dxaOrig="1005" w:dyaOrig="315">
                <v:shape id="_x0000_i1097" type="#_x0000_t75" style="width:50.25pt;height:16.3pt" o:ole="">
                  <v:imagedata r:id="rId404" o:title=""/>
                </v:shape>
                <o:OLEObject Type="Embed" ProgID="PBrush" ShapeID="_x0000_i1097" DrawAspect="Content" ObjectID="_1576560731" r:id="rId599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numer lokalu. Możesz wprowadzić maksymalnie 10 znaków.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 przypadku braku nr</w:t>
            </w:r>
            <w:r>
              <w:rPr>
                <w:sz w:val="20"/>
              </w:rPr>
              <w:t>.</w:t>
            </w:r>
            <w:r w:rsidRPr="00F14A3D">
              <w:rPr>
                <w:sz w:val="20"/>
              </w:rPr>
              <w:t xml:space="preserve"> lokalu zostaw puste pole.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object w:dxaOrig="1650" w:dyaOrig="465">
                <v:shape id="_x0000_i1098" type="#_x0000_t75" style="width:82.15pt;height:23.75pt" o:ole="">
                  <v:imagedata r:id="rId406" o:title=""/>
                </v:shape>
                <o:OLEObject Type="Embed" ProgID="PBrush" ShapeID="_x0000_i1098" DrawAspect="Content" ObjectID="_1576560732" r:id="rId600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kod pocztowy dla adresu odbiorcy ostatecznego.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Jeżeli odbiorca ostateczny jest z Polski, SL2014 pomoże Ci nie popełnić błędu i ograniczy to pole poprzez wymuszony format zgodny z kodem pocztowym, tj. XX-XXX. </w:t>
            </w:r>
          </w:p>
          <w:p w:rsidR="00860E89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Jeżeli będzie to osoba spoza Polski, możesz wprowadzić maksymalnie 25 znaków.</w:t>
            </w:r>
          </w:p>
          <w:p w:rsidR="00BC3782" w:rsidRDefault="00BC3782" w:rsidP="00134854">
            <w:pPr>
              <w:spacing w:before="120" w:after="120" w:line="360" w:lineRule="auto"/>
              <w:jc w:val="both"/>
              <w:rPr>
                <w:sz w:val="20"/>
              </w:rPr>
            </w:pPr>
          </w:p>
          <w:p w:rsidR="000C4CC0" w:rsidRDefault="000C4CC0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F14A3D" w:rsidRDefault="00BC3782" w:rsidP="00BC3782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rFonts w:cs="Calibri"/>
                <w:sz w:val="20"/>
              </w:rPr>
              <w:t xml:space="preserve">Jeśli odbiorca ostateczny jest z Polski, </w:t>
            </w:r>
            <w:r w:rsidR="00A025CE">
              <w:rPr>
                <w:rFonts w:cs="Calibri"/>
                <w:sz w:val="20"/>
              </w:rPr>
              <w:t>wprowadź w formacie XX-XXX.</w:t>
            </w:r>
          </w:p>
        </w:tc>
      </w:tr>
      <w:tr w:rsidR="00860E89" w:rsidRPr="007B2DD6" w:rsidTr="00134854">
        <w:tc>
          <w:tcPr>
            <w:tcW w:w="13653" w:type="dxa"/>
            <w:gridSpan w:val="3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>
              <w:object w:dxaOrig="3390" w:dyaOrig="390">
                <v:shape id="_x0000_i1099" type="#_x0000_t75" style="width:169.85pt;height:19.7pt" o:ole="">
                  <v:imagedata r:id="rId601" o:title=""/>
                </v:shape>
                <o:OLEObject Type="Embed" ProgID="PBrush" ShapeID="_x0000_i1099" DrawAspect="Content" ObjectID="_1576560733" r:id="rId602"/>
              </w:objec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990" w:dyaOrig="240">
                <v:shape id="_x0000_i1100" type="#_x0000_t75" style="width:49.6pt;height:12.25pt" o:ole="">
                  <v:imagedata r:id="rId603" o:title=""/>
                </v:shape>
                <o:OLEObject Type="Embed" ProgID="PBrush" ShapeID="_x0000_i1100" DrawAspect="Content" ObjectID="_1576560734" r:id="rId604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Ogółem środków zaangażowanych w ramach umowy z odbiorcą ostatecznym.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1860" w:dyaOrig="345">
                <v:shape id="_x0000_i1101" type="#_x0000_t75" style="width:93.1pt;height:17pt" o:ole="">
                  <v:imagedata r:id="rId605" o:title=""/>
                </v:shape>
                <o:OLEObject Type="Embed" ProgID="PBrush" ShapeID="_x0000_i1101" DrawAspect="Content" ObjectID="_1576560735" r:id="rId606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wkładu UE zawierającą się w kwocie Ogółem.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2220" w:dyaOrig="450">
                <v:shape id="_x0000_i1102" type="#_x0000_t75" style="width:110.65pt;height:22.4pt" o:ole="">
                  <v:imagedata r:id="rId607" o:title=""/>
                </v:shape>
                <o:OLEObject Type="Embed" ProgID="PBrush" ShapeID="_x0000_i1102" DrawAspect="Content" ObjectID="_1576560736" r:id="rId608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krajowych środków publicznych zawierającą się w kwocie Ogółem.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1710" w:dyaOrig="570">
                <v:shape id="_x0000_i1103" type="#_x0000_t75" style="width:85.6pt;height:28.55pt" o:ole="">
                  <v:imagedata r:id="rId609" o:title=""/>
                </v:shape>
                <o:OLEObject Type="Embed" ProgID="PBrush" ShapeID="_x0000_i1103" DrawAspect="Content" ObjectID="_1576560737" r:id="rId610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0C5782" w:rsidP="00CF45E1">
            <w:pPr>
              <w:spacing w:before="120" w:after="120" w:line="360" w:lineRule="auto"/>
              <w:jc w:val="both"/>
              <w:rPr>
                <w:sz w:val="20"/>
              </w:rPr>
            </w:pPr>
            <w:r w:rsidRPr="000C5782">
              <w:rPr>
                <w:sz w:val="20"/>
              </w:rPr>
              <w:t xml:space="preserve">Wprowadź kwotę środków zaangażowanych bezpośrednio przez </w:t>
            </w:r>
            <w:r w:rsidR="00CF45E1">
              <w:rPr>
                <w:sz w:val="20"/>
              </w:rPr>
              <w:t xml:space="preserve">odbiorcę ostatecznego. </w:t>
            </w:r>
          </w:p>
        </w:tc>
      </w:tr>
      <w:tr w:rsidR="00860E89" w:rsidRPr="007B2DD6" w:rsidTr="00134854">
        <w:tc>
          <w:tcPr>
            <w:tcW w:w="13653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60E89" w:rsidRPr="00F14A3D" w:rsidRDefault="005A1CF9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>
              <w:rPr>
                <w:noProof/>
              </w:rPr>
              <w:lastRenderedPageBreak/>
              <w:pict>
                <v:shape id="_x0000_s1173" type="#_x0000_t75" style="position:absolute;left:0;text-align:left;margin-left:258.3pt;margin-top:0;width:155.25pt;height:17.55pt;z-index:251936256;mso-position-horizontal-relative:margin;mso-position-vertical-relative:margin">
                  <v:imagedata r:id="rId611" o:title=""/>
                  <w10:wrap type="square" anchorx="margin" anchory="margin"/>
                </v:shape>
                <o:OLEObject Type="Embed" ProgID="PBrush" ShapeID="_x0000_s1173" DrawAspect="Content" ObjectID="_1576560749" r:id="rId612"/>
              </w:pic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990" w:dyaOrig="240">
                <v:shape id="_x0000_i1104" type="#_x0000_t75" style="width:49.6pt;height:12.25pt" o:ole="">
                  <v:imagedata r:id="rId603" o:title=""/>
                </v:shape>
                <o:OLEObject Type="Embed" ProgID="PBrush" ShapeID="_x0000_i1104" DrawAspect="Content" ObjectID="_1576560738" r:id="rId613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Ogółem środków wypłaconych w ramach umowy z odbiorcą ostatecznym.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1860" w:dyaOrig="345">
                <v:shape id="_x0000_i1105" type="#_x0000_t75" style="width:93.1pt;height:17pt" o:ole="">
                  <v:imagedata r:id="rId605" o:title=""/>
                </v:shape>
                <o:OLEObject Type="Embed" ProgID="PBrush" ShapeID="_x0000_i1105" DrawAspect="Content" ObjectID="_1576560739" r:id="rId614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wkładu UE zawierającą się w kwocie Ogółem.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2220" w:dyaOrig="450">
                <v:shape id="_x0000_i1106" type="#_x0000_t75" style="width:110.65pt;height:22.4pt" o:ole="">
                  <v:imagedata r:id="rId607" o:title=""/>
                </v:shape>
                <o:OLEObject Type="Embed" ProgID="PBrush" ShapeID="_x0000_i1106" DrawAspect="Content" ObjectID="_1576560740" r:id="rId615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krajowych środków publicznych zawierającą się w kwocie Ogółem.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1515" w:dyaOrig="495">
                <v:shape id="_x0000_i1107" type="#_x0000_t75" style="width:76.15pt;height:24.45pt" o:ole="">
                  <v:imagedata r:id="rId616" o:title=""/>
                </v:shape>
                <o:OLEObject Type="Embed" ProgID="PBrush" ShapeID="_x0000_i1107" DrawAspect="Content" ObjectID="_1576560741" r:id="rId617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19"/>
                <w:szCs w:val="19"/>
              </w:rPr>
              <w:t xml:space="preserve">Zaznacz to pole jeśli </w:t>
            </w:r>
            <w:r w:rsidRPr="00DA121A">
              <w:rPr>
                <w:sz w:val="19"/>
                <w:szCs w:val="19"/>
              </w:rPr>
              <w:t>opóźnia się spłata wypłacon</w:t>
            </w:r>
            <w:r>
              <w:rPr>
                <w:sz w:val="19"/>
                <w:szCs w:val="19"/>
              </w:rPr>
              <w:t>ej</w:t>
            </w:r>
            <w:r w:rsidRPr="00DA121A">
              <w:rPr>
                <w:sz w:val="19"/>
                <w:szCs w:val="19"/>
              </w:rPr>
              <w:t xml:space="preserve"> pożycz</w:t>
            </w:r>
            <w:r>
              <w:rPr>
                <w:sz w:val="19"/>
                <w:szCs w:val="19"/>
              </w:rPr>
              <w:t xml:space="preserve">ki lub </w:t>
            </w:r>
            <w:r w:rsidRPr="00DA121A">
              <w:rPr>
                <w:sz w:val="19"/>
                <w:szCs w:val="19"/>
              </w:rPr>
              <w:t>w przypadku wsparcia w formie gwarancji</w:t>
            </w:r>
            <w:r>
              <w:rPr>
                <w:sz w:val="19"/>
                <w:szCs w:val="19"/>
              </w:rPr>
              <w:t>,</w:t>
            </w:r>
            <w:r w:rsidRPr="00DA121A"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jeżeli</w:t>
            </w:r>
            <w:r w:rsidRPr="00DA121A">
              <w:rPr>
                <w:sz w:val="19"/>
                <w:szCs w:val="19"/>
              </w:rPr>
              <w:t xml:space="preserve"> gwarancja została wykorzystana w związku ze zwłoką w spłacie pożyczki</w:t>
            </w:r>
            <w:r w:rsidRPr="00F14A3D">
              <w:rPr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13653" w:type="dxa"/>
            <w:gridSpan w:val="3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 w:rsidRPr="00F14A3D">
              <w:rPr>
                <w:sz w:val="20"/>
              </w:rPr>
              <w:object w:dxaOrig="3480" w:dyaOrig="375">
                <v:shape id="_x0000_i1108" type="#_x0000_t75" style="width:174pt;height:18.75pt" o:ole="">
                  <v:imagedata r:id="rId618" o:title=""/>
                </v:shape>
                <o:OLEObject Type="Embed" ProgID="PBrush" ShapeID="_x0000_i1108" DrawAspect="Content" ObjectID="_1576560742" r:id="rId619"/>
              </w:object>
            </w:r>
          </w:p>
          <w:p w:rsidR="00860E89" w:rsidRPr="00F14A3D" w:rsidRDefault="00681731" w:rsidP="00134854">
            <w:pPr>
              <w:spacing w:before="120" w:after="120" w:line="360" w:lineRule="auto"/>
              <w:jc w:val="center"/>
              <w:rPr>
                <w:b/>
                <w:noProof/>
                <w:lang w:eastAsia="pl-PL"/>
              </w:rPr>
            </w:pPr>
            <w:r>
              <w:rPr>
                <w:b/>
                <w:color w:val="FF0000"/>
                <w:sz w:val="20"/>
              </w:rPr>
              <w:t>Uwaga!</w:t>
            </w:r>
            <w:r w:rsidR="00860E89" w:rsidRPr="00F14A3D">
              <w:rPr>
                <w:b/>
                <w:color w:val="FF0000"/>
                <w:sz w:val="20"/>
              </w:rPr>
              <w:t xml:space="preserve"> Blok widoczny wyłącznie jeżeli jako </w:t>
            </w:r>
            <w:r w:rsidR="00860E89" w:rsidRPr="00F14A3D">
              <w:rPr>
                <w:b/>
                <w:i/>
                <w:color w:val="FF0000"/>
                <w:sz w:val="20"/>
              </w:rPr>
              <w:t xml:space="preserve">Rodzaj wsparcia </w:t>
            </w:r>
            <w:r w:rsidR="00860E89" w:rsidRPr="00F14A3D">
              <w:rPr>
                <w:b/>
                <w:color w:val="FF0000"/>
                <w:sz w:val="20"/>
              </w:rPr>
              <w:t xml:space="preserve">wybrano </w:t>
            </w:r>
            <w:r w:rsidR="00860E89" w:rsidRPr="00F14A3D">
              <w:rPr>
                <w:b/>
                <w:i/>
                <w:color w:val="FF0000"/>
                <w:sz w:val="20"/>
              </w:rPr>
              <w:t>Gwarancja</w:t>
            </w:r>
            <w:r w:rsidR="00860E89" w:rsidRPr="00F14A3D" w:rsidDel="00CB4FD7">
              <w:rPr>
                <w:b/>
                <w:noProof/>
                <w:color w:val="2A2F69"/>
                <w:lang w:eastAsia="pl-PL"/>
              </w:rPr>
              <w:t xml:space="preserve"> </w:t>
            </w:r>
          </w:p>
        </w:tc>
      </w:tr>
      <w:tr w:rsidR="00860E89" w:rsidRPr="007B2DD6" w:rsidTr="00134854">
        <w:tc>
          <w:tcPr>
            <w:tcW w:w="4361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3165" w:dyaOrig="600">
                <v:shape id="_x0000_i1109" type="#_x0000_t75" style="width:158.25pt;height:30pt" o:ole="">
                  <v:imagedata r:id="rId620" o:title=""/>
                </v:shape>
                <o:OLEObject Type="Embed" ProgID="PBrush" ShapeID="_x0000_i1109" DrawAspect="Content" ObjectID="_1576560743" r:id="rId621"/>
              </w:objec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ind w:left="-108"/>
              <w:jc w:val="both"/>
              <w:rPr>
                <w:rFonts w:cs="Tahoma"/>
                <w:b/>
                <w:color w:val="FF0000"/>
                <w:sz w:val="20"/>
                <w:szCs w:val="20"/>
              </w:rPr>
            </w:pPr>
            <w:r w:rsidRPr="00F14A3D">
              <w:rPr>
                <w:sz w:val="20"/>
              </w:rPr>
              <w:t>Podaj współczynnik mnożnikowy dla gwarancji.</w:t>
            </w:r>
          </w:p>
        </w:tc>
      </w:tr>
      <w:tr w:rsidR="00860E89" w:rsidRPr="007B2DD6" w:rsidTr="00134854">
        <w:tc>
          <w:tcPr>
            <w:tcW w:w="4361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505" w:dyaOrig="525">
                <v:shape id="_x0000_i1110" type="#_x0000_t75" style="width:125.25pt;height:26.25pt" o:ole="">
                  <v:imagedata r:id="rId622" o:title=""/>
                </v:shape>
                <o:OLEObject Type="Embed" ProgID="PBrush" ShapeID="_x0000_i1110" DrawAspect="Content" ObjectID="_1576560744" r:id="rId623"/>
              </w:objec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ind w:left="-108"/>
              <w:jc w:val="both"/>
              <w:rPr>
                <w:rFonts w:cs="Tahoma"/>
                <w:b/>
                <w:color w:val="FF0000"/>
                <w:sz w:val="20"/>
                <w:szCs w:val="20"/>
              </w:rPr>
            </w:pPr>
            <w:r w:rsidRPr="00F14A3D">
              <w:rPr>
                <w:sz w:val="20"/>
              </w:rPr>
              <w:t>Wprowadź wartość uruchomionych gwarancji.</w:t>
            </w:r>
          </w:p>
        </w:tc>
      </w:tr>
      <w:tr w:rsidR="00860E89" w:rsidRPr="007B2DD6" w:rsidTr="00134854">
        <w:tc>
          <w:tcPr>
            <w:tcW w:w="4361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760" w:dyaOrig="555">
                <v:shape id="_x0000_i1111" type="#_x0000_t75" style="width:138pt;height:27.75pt" o:ole="">
                  <v:imagedata r:id="rId624" o:title=""/>
                </v:shape>
                <o:OLEObject Type="Embed" ProgID="PBrush" ShapeID="_x0000_i1111" DrawAspect="Content" ObjectID="_1576560745" r:id="rId625"/>
              </w:object>
            </w:r>
            <w:r w:rsidRPr="00F14A3D" w:rsidDel="005642B6">
              <w:rPr>
                <w:noProof/>
                <w:lang w:eastAsia="pl-PL"/>
              </w:rPr>
              <w:t xml:space="preserve"> </w: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ind w:left="-108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</w:t>
            </w:r>
            <w:r w:rsidRPr="00DA121A">
              <w:rPr>
                <w:sz w:val="19"/>
                <w:szCs w:val="19"/>
              </w:rPr>
              <w:t>pożycz</w:t>
            </w:r>
            <w:r>
              <w:rPr>
                <w:sz w:val="19"/>
                <w:szCs w:val="19"/>
              </w:rPr>
              <w:t>ki</w:t>
            </w:r>
            <w:r w:rsidRPr="00DA121A">
              <w:rPr>
                <w:sz w:val="19"/>
                <w:szCs w:val="19"/>
              </w:rPr>
              <w:t xml:space="preserve"> faktycznie wypłacon</w:t>
            </w:r>
            <w:r>
              <w:rPr>
                <w:sz w:val="19"/>
                <w:szCs w:val="19"/>
              </w:rPr>
              <w:t>ej</w:t>
            </w:r>
            <w:r w:rsidRPr="00DA121A">
              <w:rPr>
                <w:sz w:val="19"/>
                <w:szCs w:val="19"/>
              </w:rPr>
              <w:t xml:space="preserve"> ostateczn</w:t>
            </w:r>
            <w:r>
              <w:rPr>
                <w:sz w:val="19"/>
                <w:szCs w:val="19"/>
              </w:rPr>
              <w:t>emu</w:t>
            </w:r>
            <w:r w:rsidRPr="00DA121A">
              <w:rPr>
                <w:sz w:val="19"/>
                <w:szCs w:val="19"/>
              </w:rPr>
              <w:t xml:space="preserve"> odbiorc</w:t>
            </w:r>
            <w:r>
              <w:rPr>
                <w:sz w:val="19"/>
                <w:szCs w:val="19"/>
              </w:rPr>
              <w:t>y</w:t>
            </w:r>
            <w:r w:rsidRPr="00DA121A">
              <w:rPr>
                <w:sz w:val="19"/>
                <w:szCs w:val="19"/>
              </w:rPr>
              <w:t xml:space="preserve"> w odniesieniu do podpisan</w:t>
            </w:r>
            <w:r>
              <w:rPr>
                <w:sz w:val="19"/>
                <w:szCs w:val="19"/>
              </w:rPr>
              <w:t>ej</w:t>
            </w:r>
            <w:r w:rsidRPr="00DA121A">
              <w:rPr>
                <w:sz w:val="19"/>
                <w:szCs w:val="19"/>
              </w:rPr>
              <w:t xml:space="preserve"> um</w:t>
            </w:r>
            <w:r>
              <w:rPr>
                <w:sz w:val="19"/>
                <w:szCs w:val="19"/>
              </w:rPr>
              <w:t xml:space="preserve">owy </w:t>
            </w:r>
            <w:r w:rsidRPr="00DA121A">
              <w:rPr>
                <w:sz w:val="19"/>
                <w:szCs w:val="19"/>
              </w:rPr>
              <w:t>gwarancyjn</w:t>
            </w:r>
            <w:r>
              <w:rPr>
                <w:sz w:val="19"/>
                <w:szCs w:val="19"/>
              </w:rPr>
              <w:t>ej.</w:t>
            </w:r>
          </w:p>
        </w:tc>
      </w:tr>
      <w:tr w:rsidR="00860E89" w:rsidRPr="007B2DD6" w:rsidTr="00134854">
        <w:tc>
          <w:tcPr>
            <w:tcW w:w="13653" w:type="dxa"/>
            <w:gridSpan w:val="3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>
              <w:object w:dxaOrig="5970" w:dyaOrig="360">
                <v:shape id="_x0000_i1112" type="#_x0000_t75" style="width:298.5pt;height:18pt" o:ole="">
                  <v:imagedata r:id="rId626" o:title=""/>
                </v:shape>
                <o:OLEObject Type="Embed" ProgID="PBrush" ShapeID="_x0000_i1112" DrawAspect="Content" ObjectID="_1576560746" r:id="rId627"/>
              </w:object>
            </w:r>
            <w:r w:rsidRPr="00F14A3D" w:rsidDel="005642B6">
              <w:rPr>
                <w:sz w:val="20"/>
              </w:rPr>
              <w:t xml:space="preserve"> </w:t>
            </w:r>
          </w:p>
          <w:p w:rsidR="00860E89" w:rsidRPr="00F14A3D" w:rsidRDefault="00860E89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>
              <w:object w:dxaOrig="10200" w:dyaOrig="1335">
                <v:shape id="_x0000_i1113" type="#_x0000_t75" style="width:402.4pt;height:52.85pt" o:ole="">
                  <v:imagedata r:id="rId628" o:title=""/>
                </v:shape>
                <o:OLEObject Type="Embed" ProgID="PBrush" ShapeID="_x0000_i1113" DrawAspect="Content" ObjectID="_1576560747" r:id="rId629"/>
              </w:object>
            </w:r>
            <w:r w:rsidRPr="00F14A3D" w:rsidDel="005642B6">
              <w:rPr>
                <w:sz w:val="20"/>
              </w:rPr>
              <w:t xml:space="preserve"> </w:t>
            </w:r>
          </w:p>
        </w:tc>
      </w:tr>
      <w:tr w:rsidR="00860E89" w:rsidRPr="007B2DD6" w:rsidTr="00134854">
        <w:tc>
          <w:tcPr>
            <w:tcW w:w="4361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lastRenderedPageBreak/>
              <w:t>Zwroty kapitału (Ogółem)</w: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rFonts w:cs="Tahoma"/>
                <w:b/>
                <w:color w:val="FF0000"/>
                <w:sz w:val="20"/>
                <w:szCs w:val="20"/>
              </w:rPr>
            </w:pPr>
            <w:r w:rsidRPr="00F14A3D">
              <w:rPr>
                <w:sz w:val="20"/>
              </w:rPr>
              <w:t>Wprowadź wartość zwrotów kapitału (Ogółem).</w:t>
            </w:r>
          </w:p>
        </w:tc>
      </w:tr>
      <w:tr w:rsidR="00860E89" w:rsidRPr="007B2DD6" w:rsidTr="00134854">
        <w:tc>
          <w:tcPr>
            <w:tcW w:w="4361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t>Zwroty kapitału (W tym wład UE)</w: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rFonts w:cs="Tahoma"/>
                <w:b/>
                <w:color w:val="FF0000"/>
                <w:sz w:val="20"/>
                <w:szCs w:val="20"/>
              </w:rPr>
            </w:pPr>
            <w:r w:rsidRPr="00F14A3D">
              <w:rPr>
                <w:sz w:val="20"/>
              </w:rPr>
              <w:t>Wprowadź wartość wkładu UE zawierającego się w kwocie Zwroty kapitału (Ogółem).</w:t>
            </w:r>
          </w:p>
        </w:tc>
      </w:tr>
      <w:tr w:rsidR="00860E89" w:rsidRPr="007B2DD6" w:rsidTr="00134854">
        <w:tc>
          <w:tcPr>
            <w:tcW w:w="436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t>Zwroty kapitału (W tym krajowe środki publiczne</w:t>
            </w:r>
            <w:r>
              <w:rPr>
                <w:noProof/>
                <w:lang w:eastAsia="pl-PL"/>
              </w:rPr>
              <w:t>)</w: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rFonts w:cs="Tahoma"/>
                <w:b/>
                <w:color w:val="FF0000"/>
                <w:sz w:val="20"/>
                <w:szCs w:val="20"/>
              </w:rPr>
            </w:pPr>
            <w:r w:rsidRPr="00F14A3D">
              <w:rPr>
                <w:sz w:val="20"/>
              </w:rPr>
              <w:t>Wprowadź wartość krajowych środków publicznej zawierających się w kwocie Zwroty kapitału (Ogółem).</w:t>
            </w:r>
          </w:p>
        </w:tc>
      </w:tr>
      <w:tr w:rsidR="00860E89" w:rsidRPr="00180AB4" w:rsidTr="00134854">
        <w:tc>
          <w:tcPr>
            <w:tcW w:w="436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t>Odsetki (Ogółem)</w:t>
            </w:r>
          </w:p>
        </w:tc>
        <w:tc>
          <w:tcPr>
            <w:tcW w:w="929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odsetek (Ogółem).</w:t>
            </w:r>
          </w:p>
        </w:tc>
      </w:tr>
      <w:tr w:rsidR="00860E89" w:rsidRPr="00180AB4" w:rsidTr="00134854">
        <w:tc>
          <w:tcPr>
            <w:tcW w:w="436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t>Odsetki (W tym wład UE)</w:t>
            </w:r>
          </w:p>
        </w:tc>
        <w:tc>
          <w:tcPr>
            <w:tcW w:w="929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wkładu UE zawierającego się w kwocie odsetek (Ogółem).</w:t>
            </w:r>
          </w:p>
        </w:tc>
      </w:tr>
      <w:tr w:rsidR="00860E89" w:rsidRPr="00180AB4" w:rsidTr="00134854">
        <w:tc>
          <w:tcPr>
            <w:tcW w:w="436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t>Odsetki (W tym krajowe środki publiczne)</w:t>
            </w:r>
          </w:p>
        </w:tc>
        <w:tc>
          <w:tcPr>
            <w:tcW w:w="929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krajowych środków publicznej zawierających się w kwocie odsetek (Ogółem).</w:t>
            </w:r>
          </w:p>
        </w:tc>
      </w:tr>
    </w:tbl>
    <w:p w:rsidR="00860E89" w:rsidRPr="00F14A3D" w:rsidRDefault="00860E89" w:rsidP="00860E89">
      <w:pPr>
        <w:pStyle w:val="Akapitzlist"/>
        <w:ind w:left="360"/>
        <w:jc w:val="both"/>
        <w:rPr>
          <w:rFonts w:cs="Tahoma"/>
          <w:i/>
          <w:sz w:val="20"/>
          <w:szCs w:val="20"/>
        </w:rPr>
      </w:pPr>
    </w:p>
    <w:p w:rsidR="00860E89" w:rsidRPr="00F14A3D" w:rsidRDefault="00860E89" w:rsidP="003D0FC8">
      <w:pPr>
        <w:pStyle w:val="Nagwek1"/>
        <w:numPr>
          <w:ilvl w:val="1"/>
          <w:numId w:val="7"/>
        </w:numPr>
        <w:rPr>
          <w:rFonts w:ascii="Calibri" w:hAnsi="Calibri"/>
          <w:color w:val="2A2F69"/>
        </w:rPr>
      </w:pPr>
      <w:bookmarkStart w:id="1309" w:name="_Toc502755358"/>
      <w:r w:rsidRPr="00F14A3D">
        <w:rPr>
          <w:rFonts w:ascii="Calibri" w:hAnsi="Calibri"/>
          <w:color w:val="2A2F69"/>
        </w:rPr>
        <w:t>Zapisywanie formularza</w:t>
      </w:r>
      <w:bookmarkEnd w:id="1309"/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</w:rPr>
      </w:pPr>
      <w:r w:rsidRPr="00F14A3D">
        <w:rPr>
          <w:sz w:val="20"/>
        </w:rPr>
        <w:t>W każdym momencie p</w:t>
      </w:r>
      <w:r w:rsidR="00A17329">
        <w:rPr>
          <w:sz w:val="20"/>
        </w:rPr>
        <w:t>racy nad utworzeniem formularza</w:t>
      </w:r>
      <w:r w:rsidRPr="00F14A3D">
        <w:rPr>
          <w:sz w:val="20"/>
        </w:rPr>
        <w:t xml:space="preserve"> możesz go zapisać, tak aby nie tracić tego, co już zdążyłeś/</w:t>
      </w:r>
      <w:proofErr w:type="spellStart"/>
      <w:r w:rsidRPr="00F14A3D">
        <w:rPr>
          <w:sz w:val="20"/>
        </w:rPr>
        <w:t>aś</w:t>
      </w:r>
      <w:proofErr w:type="spellEnd"/>
      <w:r w:rsidRPr="00F14A3D">
        <w:rPr>
          <w:sz w:val="20"/>
        </w:rPr>
        <w:t xml:space="preserve"> zrobić i kontynuować pracę w innym terminie.</w:t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</w:rPr>
      </w:pPr>
      <w:r w:rsidRPr="00F14A3D">
        <w:rPr>
          <w:sz w:val="20"/>
        </w:rPr>
        <w:t xml:space="preserve">W tym celu, wybierz funkcję </w:t>
      </w:r>
      <w:r w:rsidRPr="00F14A3D">
        <w:rPr>
          <w:i/>
          <w:sz w:val="20"/>
        </w:rPr>
        <w:t xml:space="preserve">Zapisz </w:t>
      </w:r>
      <w:r>
        <w:rPr>
          <w:noProof/>
          <w:sz w:val="20"/>
          <w:lang w:eastAsia="pl-PL"/>
        </w:rPr>
        <w:drawing>
          <wp:inline distT="0" distB="0" distL="0" distR="0" wp14:anchorId="52C84970" wp14:editId="68B62F2B">
            <wp:extent cx="285115" cy="273050"/>
            <wp:effectExtent l="0" t="0" r="635" b="0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03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A3D">
        <w:rPr>
          <w:sz w:val="20"/>
        </w:rPr>
        <w:t>, dostępną na górze ekranu.</w:t>
      </w:r>
    </w:p>
    <w:p w:rsidR="00860E89" w:rsidRDefault="00860E89" w:rsidP="00860E89">
      <w:pPr>
        <w:spacing w:before="120" w:after="120" w:line="360" w:lineRule="auto"/>
        <w:jc w:val="both"/>
        <w:rPr>
          <w:sz w:val="20"/>
        </w:rPr>
      </w:pPr>
      <w:r w:rsidRPr="00F14A3D">
        <w:rPr>
          <w:sz w:val="20"/>
        </w:rPr>
        <w:t>Każdorazowo, podczas każdego zapisu system sprawdza poprawność danych, które wprowadziłeś/</w:t>
      </w:r>
      <w:proofErr w:type="spellStart"/>
      <w:r w:rsidRPr="00F14A3D">
        <w:rPr>
          <w:sz w:val="20"/>
        </w:rPr>
        <w:t>aś</w:t>
      </w:r>
      <w:proofErr w:type="spellEnd"/>
      <w:r w:rsidRPr="00F14A3D">
        <w:rPr>
          <w:sz w:val="20"/>
        </w:rPr>
        <w:t xml:space="preserve"> i jeżeli nie brakuje danych wymagalnych do zapisu całego formularza, jest on zapisywany i będziesz miał do niego dostęp w dowolnym momencie.</w:t>
      </w:r>
    </w:p>
    <w:p w:rsidR="00342C34" w:rsidRDefault="00342C34" w:rsidP="00860E89">
      <w:pPr>
        <w:spacing w:before="120" w:after="120" w:line="360" w:lineRule="auto"/>
        <w:jc w:val="both"/>
        <w:rPr>
          <w:sz w:val="20"/>
        </w:rPr>
      </w:pPr>
    </w:p>
    <w:p w:rsidR="00342C34" w:rsidRPr="00F14A3D" w:rsidRDefault="00342C34" w:rsidP="00860E89">
      <w:pPr>
        <w:spacing w:before="120" w:after="120" w:line="360" w:lineRule="auto"/>
        <w:jc w:val="both"/>
        <w:rPr>
          <w:sz w:val="20"/>
        </w:rPr>
      </w:pPr>
    </w:p>
    <w:p w:rsidR="00860E89" w:rsidRPr="00F14A3D" w:rsidRDefault="00860E89" w:rsidP="003D0FC8">
      <w:pPr>
        <w:pStyle w:val="Nagwek1"/>
        <w:numPr>
          <w:ilvl w:val="1"/>
          <w:numId w:val="7"/>
        </w:numPr>
        <w:rPr>
          <w:rFonts w:ascii="Calibri" w:hAnsi="Calibri"/>
          <w:color w:val="2A2F69"/>
        </w:rPr>
      </w:pPr>
      <w:bookmarkStart w:id="1310" w:name="_Toc502755359"/>
      <w:r w:rsidRPr="00F14A3D">
        <w:rPr>
          <w:rFonts w:ascii="Calibri" w:hAnsi="Calibri"/>
          <w:color w:val="2A2F69"/>
        </w:rPr>
        <w:t>Przesyłanie formularza</w:t>
      </w:r>
      <w:bookmarkEnd w:id="1310"/>
    </w:p>
    <w:p w:rsidR="00860E89" w:rsidRPr="00F14A3D" w:rsidRDefault="00A17329" w:rsidP="00860E89">
      <w:pPr>
        <w:spacing w:before="120" w:after="120" w:line="360" w:lineRule="auto"/>
        <w:jc w:val="both"/>
        <w:rPr>
          <w:sz w:val="20"/>
        </w:rPr>
      </w:pPr>
      <w:r>
        <w:rPr>
          <w:sz w:val="20"/>
        </w:rPr>
        <w:t>Po utworzeniu formularza</w:t>
      </w:r>
      <w:r w:rsidR="00860E89" w:rsidRPr="00F14A3D">
        <w:rPr>
          <w:sz w:val="20"/>
        </w:rPr>
        <w:t xml:space="preserve"> możesz przekazać go do instytucji, która go zweryfikuje. Aby to zrobić, wybierz funkcję </w:t>
      </w:r>
      <w:r w:rsidR="00860E89" w:rsidRPr="00F14A3D">
        <w:rPr>
          <w:i/>
          <w:sz w:val="20"/>
        </w:rPr>
        <w:t xml:space="preserve">Prześlij </w:t>
      </w:r>
      <w:r w:rsidR="00860E89">
        <w:rPr>
          <w:i/>
          <w:noProof/>
          <w:lang w:eastAsia="pl-PL"/>
        </w:rPr>
        <w:drawing>
          <wp:inline distT="0" distB="0" distL="0" distR="0" wp14:anchorId="48627788" wp14:editId="049087A2">
            <wp:extent cx="273050" cy="260985"/>
            <wp:effectExtent l="0" t="0" r="0" b="5715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9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E89" w:rsidRPr="00F14A3D">
        <w:rPr>
          <w:i/>
          <w:sz w:val="20"/>
        </w:rPr>
        <w:t>.</w:t>
      </w:r>
    </w:p>
    <w:p w:rsidR="00860E89" w:rsidRPr="00F14A3D" w:rsidRDefault="00860E89" w:rsidP="00860E89">
      <w:pPr>
        <w:jc w:val="center"/>
      </w:pPr>
      <w:r>
        <w:rPr>
          <w:noProof/>
          <w:lang w:eastAsia="pl-PL"/>
        </w:rPr>
        <w:drawing>
          <wp:inline distT="0" distB="0" distL="0" distR="0" wp14:anchorId="37B0028E" wp14:editId="765EDDF8">
            <wp:extent cx="8883015" cy="653415"/>
            <wp:effectExtent l="0" t="0" r="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1"/>
                    <pic:cNvPicPr>
                      <a:picLocks noChangeAspect="1" noChangeArrowheads="1"/>
                    </pic:cNvPicPr>
                  </pic:nvPicPr>
                  <pic:blipFill>
                    <a:blip r:embed="rId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</w:rPr>
      </w:pPr>
      <w:r w:rsidRPr="00F14A3D">
        <w:rPr>
          <w:sz w:val="20"/>
        </w:rPr>
        <w:t xml:space="preserve">Jeżeli Twój formularz będzie zawierał nieprawidłowe dane, np. nie zostaną uzupełnione wszystkie wymagane pola, system poinformuje Cię o tym specjalnym komunikatem. SL2014 w specjalnym bloku </w:t>
      </w:r>
      <w:r w:rsidRPr="00F14A3D">
        <w:rPr>
          <w:i/>
          <w:sz w:val="20"/>
        </w:rPr>
        <w:t>Wynik walidacji</w:t>
      </w:r>
      <w:r w:rsidRPr="00F14A3D">
        <w:rPr>
          <w:sz w:val="20"/>
        </w:rPr>
        <w:t xml:space="preserve"> wyświetlonym nad formularzem precyzyjnie wskaże, które dane są nie</w:t>
      </w:r>
      <w:r w:rsidR="00A17329">
        <w:rPr>
          <w:sz w:val="20"/>
        </w:rPr>
        <w:t>poprawne. Po poprawie danych</w:t>
      </w:r>
      <w:r w:rsidRPr="00F14A3D">
        <w:rPr>
          <w:sz w:val="20"/>
        </w:rPr>
        <w:t xml:space="preserve"> wybierz ponownie funkcję </w:t>
      </w:r>
      <w:r w:rsidRPr="00F14A3D">
        <w:rPr>
          <w:i/>
          <w:sz w:val="20"/>
        </w:rPr>
        <w:t>Prześlij</w:t>
      </w:r>
      <w:r w:rsidRPr="00F14A3D">
        <w:rPr>
          <w:sz w:val="20"/>
        </w:rPr>
        <w:t>. Jeżeli formularz nie będzie zawierał już błędów, to SL2014 wyświetli komunikat o przesłaniu formularza do instytucji.</w:t>
      </w:r>
      <w:r>
        <w:rPr>
          <w:sz w:val="20"/>
        </w:rPr>
        <w:t xml:space="preserve"> Nie będzie możliwa jego </w:t>
      </w:r>
      <w:r w:rsidR="00A17329">
        <w:rPr>
          <w:sz w:val="20"/>
        </w:rPr>
        <w:t>edycja</w:t>
      </w:r>
      <w:r>
        <w:rPr>
          <w:sz w:val="20"/>
        </w:rPr>
        <w:t>.</w:t>
      </w:r>
    </w:p>
    <w:p w:rsidR="00860E89" w:rsidRPr="00F14A3D" w:rsidRDefault="00860E89" w:rsidP="00860E89">
      <w:pPr>
        <w:jc w:val="both"/>
        <w:rPr>
          <w:sz w:val="20"/>
        </w:rPr>
      </w:pPr>
    </w:p>
    <w:p w:rsidR="00860E89" w:rsidRPr="00F14A3D" w:rsidRDefault="00860E89" w:rsidP="003D0FC8">
      <w:pPr>
        <w:pStyle w:val="Nagwek1"/>
        <w:numPr>
          <w:ilvl w:val="1"/>
          <w:numId w:val="7"/>
        </w:numPr>
        <w:rPr>
          <w:rFonts w:ascii="Calibri" w:hAnsi="Calibri"/>
          <w:color w:val="2A2F69"/>
        </w:rPr>
      </w:pPr>
      <w:bookmarkStart w:id="1311" w:name="_Toc502755360"/>
      <w:r w:rsidRPr="00F14A3D">
        <w:rPr>
          <w:rFonts w:ascii="Calibri" w:hAnsi="Calibri"/>
          <w:color w:val="2A2F69"/>
        </w:rPr>
        <w:t>Ponowne przesłanie formularza</w:t>
      </w:r>
      <w:bookmarkEnd w:id="1311"/>
    </w:p>
    <w:p w:rsidR="00860E89" w:rsidRPr="00F14A3D" w:rsidRDefault="00860E89" w:rsidP="00860E89">
      <w:pPr>
        <w:spacing w:before="120" w:after="120" w:line="360" w:lineRule="auto"/>
        <w:rPr>
          <w:sz w:val="20"/>
        </w:rPr>
      </w:pPr>
      <w:r w:rsidRPr="00F14A3D">
        <w:rPr>
          <w:sz w:val="20"/>
        </w:rPr>
        <w:t xml:space="preserve">Może się zdarzyć, że Twój formularz zostanie wycofany do Ciebie przez instytucję do poprawy. Wycofany formularz możesz edytować i przesłać ponownie. </w:t>
      </w:r>
      <w:r w:rsidRPr="00F14A3D">
        <w:rPr>
          <w:sz w:val="20"/>
        </w:rPr>
        <w:br/>
        <w:t>Jeżeli chcesz, możesz go też usunąć i utworzyć zupełnie nowy.</w:t>
      </w:r>
    </w:p>
    <w:p w:rsidR="00860E89" w:rsidRPr="00F14A3D" w:rsidRDefault="00860E89" w:rsidP="003D0FC8">
      <w:pPr>
        <w:pStyle w:val="Nagwek1"/>
        <w:numPr>
          <w:ilvl w:val="1"/>
          <w:numId w:val="7"/>
        </w:numPr>
        <w:rPr>
          <w:rFonts w:ascii="Calibri" w:hAnsi="Calibri"/>
          <w:color w:val="2A2F69"/>
        </w:rPr>
      </w:pPr>
      <w:bookmarkStart w:id="1312" w:name="_Toc502755361"/>
      <w:r w:rsidRPr="00F14A3D">
        <w:rPr>
          <w:rFonts w:ascii="Calibri" w:hAnsi="Calibri"/>
          <w:color w:val="2A2F69"/>
        </w:rPr>
        <w:t>Obsługa formularza</w:t>
      </w:r>
      <w:bookmarkEnd w:id="1312"/>
    </w:p>
    <w:p w:rsidR="00342C34" w:rsidRPr="00F14A3D" w:rsidRDefault="00860E89" w:rsidP="00860E89">
      <w:pPr>
        <w:spacing w:before="120" w:after="120" w:line="360" w:lineRule="auto"/>
        <w:rPr>
          <w:sz w:val="20"/>
        </w:rPr>
      </w:pPr>
      <w:r w:rsidRPr="00F14A3D">
        <w:rPr>
          <w:sz w:val="20"/>
        </w:rPr>
        <w:t>SL2014 udostępnia Ci szereg możliwości związanych z obsługą Twojego formularza. Funkcjonalności te zostały opisane poniżej.</w:t>
      </w: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1313" w:name="_Toc502755362"/>
      <w:r w:rsidRPr="00F14A3D">
        <w:rPr>
          <w:rFonts w:ascii="Calibri" w:hAnsi="Calibri"/>
          <w:color w:val="2A2F69"/>
        </w:rPr>
        <w:t>Edycja formularza</w:t>
      </w:r>
      <w:bookmarkEnd w:id="1313"/>
    </w:p>
    <w:p w:rsidR="00860E89" w:rsidRPr="00F14A3D" w:rsidRDefault="00860E89" w:rsidP="00860E89">
      <w:pPr>
        <w:spacing w:before="120" w:after="120" w:line="360" w:lineRule="auto"/>
        <w:rPr>
          <w:sz w:val="20"/>
        </w:rPr>
      </w:pPr>
      <w:r w:rsidRPr="00F14A3D">
        <w:rPr>
          <w:sz w:val="20"/>
        </w:rPr>
        <w:t xml:space="preserve">Możesz edytować formularz, jednak tylko taki, który nie został wysłany do instytucji. W celu edycji, wybierz funkcję </w:t>
      </w:r>
      <w:r w:rsidRPr="00F14A3D">
        <w:rPr>
          <w:i/>
          <w:sz w:val="20"/>
        </w:rPr>
        <w:t>Edytuj</w:t>
      </w:r>
      <w:r w:rsidRPr="00F14A3D">
        <w:rPr>
          <w:sz w:val="20"/>
        </w:rPr>
        <w:t xml:space="preserve"> </w:t>
      </w:r>
      <w:r>
        <w:rPr>
          <w:noProof/>
          <w:sz w:val="20"/>
          <w:lang w:eastAsia="pl-PL"/>
        </w:rPr>
        <w:drawing>
          <wp:inline distT="0" distB="0" distL="0" distR="0" wp14:anchorId="307671E0" wp14:editId="4AFB5EBD">
            <wp:extent cx="297180" cy="308610"/>
            <wp:effectExtent l="0" t="0" r="762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05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jc w:val="center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86E53A0" wp14:editId="2B8AE83C">
                <wp:simplePos x="0" y="0"/>
                <wp:positionH relativeFrom="column">
                  <wp:posOffset>1056640</wp:posOffset>
                </wp:positionH>
                <wp:positionV relativeFrom="paragraph">
                  <wp:posOffset>1830070</wp:posOffset>
                </wp:positionV>
                <wp:extent cx="276225" cy="334010"/>
                <wp:effectExtent l="0" t="0" r="28575" b="27940"/>
                <wp:wrapNone/>
                <wp:docPr id="140" name="Prostokąt zaokrąglony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33401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40" o:spid="_x0000_s1026" style="position:absolute;margin-left:83.2pt;margin-top:144.1pt;width:21.75pt;height:26.3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" filled="f" strokecolor="#c0504d" strokeweight="2pt">
                <v:path arrowok="t"/>
              </v:round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AFC07BD" wp14:editId="01C18B25">
            <wp:extent cx="7647940" cy="2731135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5"/>
                    <pic:cNvPicPr>
                      <a:picLocks noChangeAspect="1" noChangeArrowheads="1"/>
                    </pic:cNvPicPr>
                  </pic:nvPicPr>
                  <pic:blipFill>
                    <a:blip r:embed="rId6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94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1314" w:name="_Toc502755363"/>
      <w:r w:rsidRPr="00F14A3D">
        <w:rPr>
          <w:rFonts w:ascii="Calibri" w:hAnsi="Calibri"/>
          <w:color w:val="2A2F69"/>
        </w:rPr>
        <w:t>Usuwanie formularza</w:t>
      </w:r>
      <w:bookmarkEnd w:id="1314"/>
    </w:p>
    <w:p w:rsidR="00860E89" w:rsidRPr="00F14A3D" w:rsidRDefault="00A17329" w:rsidP="00860E89">
      <w:pPr>
        <w:spacing w:before="120" w:after="120" w:line="360" w:lineRule="auto"/>
        <w:rPr>
          <w:sz w:val="20"/>
        </w:rPr>
      </w:pPr>
      <w:r>
        <w:rPr>
          <w:sz w:val="20"/>
        </w:rPr>
        <w:t xml:space="preserve">Możesz usunąć swój </w:t>
      </w:r>
      <w:r w:rsidR="00CF45E1">
        <w:rPr>
          <w:sz w:val="20"/>
        </w:rPr>
        <w:t>fo</w:t>
      </w:r>
      <w:r w:rsidR="00CF45E1" w:rsidRPr="00F14A3D">
        <w:rPr>
          <w:sz w:val="20"/>
        </w:rPr>
        <w:t>rmularz</w:t>
      </w:r>
      <w:r w:rsidR="00860E89" w:rsidRPr="00F14A3D">
        <w:rPr>
          <w:sz w:val="20"/>
        </w:rPr>
        <w:t>, jednak tylko taki, który nie został wysłany do instytucji lub został wycofany prz</w:t>
      </w:r>
      <w:r>
        <w:rPr>
          <w:sz w:val="20"/>
        </w:rPr>
        <w:t>ez Instytucję. W celu usunięcia</w:t>
      </w:r>
      <w:r w:rsidR="00860E89" w:rsidRPr="00F14A3D">
        <w:rPr>
          <w:sz w:val="20"/>
        </w:rPr>
        <w:t xml:space="preserve"> wybierz funkcję </w:t>
      </w:r>
      <w:r w:rsidR="00860E89" w:rsidRPr="00F14A3D">
        <w:rPr>
          <w:i/>
          <w:sz w:val="20"/>
        </w:rPr>
        <w:t xml:space="preserve">Usuń </w:t>
      </w:r>
      <w:r w:rsidR="00860E89">
        <w:rPr>
          <w:noProof/>
          <w:sz w:val="20"/>
          <w:lang w:eastAsia="pl-PL"/>
        </w:rPr>
        <w:drawing>
          <wp:inline distT="0" distB="0" distL="0" distR="0" wp14:anchorId="7903C7BB" wp14:editId="2112411B">
            <wp:extent cx="260985" cy="297180"/>
            <wp:effectExtent l="0" t="0" r="5715" b="762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7"/>
                    <pic:cNvPicPr>
                      <a:picLocks noChangeAspect="1"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jc w:val="center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4587011" wp14:editId="5FD00C0C">
                <wp:simplePos x="0" y="0"/>
                <wp:positionH relativeFrom="column">
                  <wp:posOffset>857885</wp:posOffset>
                </wp:positionH>
                <wp:positionV relativeFrom="paragraph">
                  <wp:posOffset>2146300</wp:posOffset>
                </wp:positionV>
                <wp:extent cx="276225" cy="333375"/>
                <wp:effectExtent l="0" t="0" r="28575" b="28575"/>
                <wp:wrapNone/>
                <wp:docPr id="137" name="Prostokąt zaokrąglony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37" o:spid="_x0000_s1026" style="position:absolute;margin-left:67.55pt;margin-top:169pt;width:21.75pt;height:26.25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" filled="f" strokecolor="#c0504d" strokeweight="2pt">
                <v:path arrowok="t"/>
              </v:round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4B6B1A53" wp14:editId="66DDC68E">
            <wp:extent cx="8883015" cy="3170555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3"/>
                    <pic:cNvPicPr>
                      <a:picLocks noChangeAspect="1" noChangeArrowheads="1"/>
                    </pic:cNvPicPr>
                  </pic:nvPicPr>
                  <pic:blipFill>
                    <a:blip r:embed="rId6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1315" w:name="_Toc502755364"/>
      <w:r w:rsidRPr="00F14A3D">
        <w:rPr>
          <w:rFonts w:ascii="Calibri" w:hAnsi="Calibri"/>
          <w:color w:val="2A2F69"/>
        </w:rPr>
        <w:t>Podgląd formularza</w:t>
      </w:r>
      <w:bookmarkEnd w:id="1315"/>
    </w:p>
    <w:p w:rsidR="00860E89" w:rsidRPr="00F14A3D" w:rsidRDefault="00860E89" w:rsidP="00860E89">
      <w:pPr>
        <w:spacing w:before="120" w:after="120" w:line="360" w:lineRule="auto"/>
        <w:rPr>
          <w:i/>
          <w:sz w:val="20"/>
        </w:rPr>
      </w:pPr>
      <w:r w:rsidRPr="00F14A3D">
        <w:rPr>
          <w:sz w:val="20"/>
        </w:rPr>
        <w:t xml:space="preserve">Każdy </w:t>
      </w:r>
      <w:r>
        <w:rPr>
          <w:sz w:val="20"/>
        </w:rPr>
        <w:t>przesłany lub zatwierdzony formularz</w:t>
      </w:r>
      <w:r w:rsidRPr="00F14A3D">
        <w:rPr>
          <w:sz w:val="20"/>
        </w:rPr>
        <w:t xml:space="preserve"> może być otwarty w tzw. trybie odczytu, bez mo</w:t>
      </w:r>
      <w:r w:rsidR="00A17329">
        <w:rPr>
          <w:sz w:val="20"/>
        </w:rPr>
        <w:t>żliwości edytowania. W tym celu</w:t>
      </w:r>
      <w:r w:rsidRPr="00F14A3D">
        <w:rPr>
          <w:sz w:val="20"/>
        </w:rPr>
        <w:t xml:space="preserve"> wybierz funkcję </w:t>
      </w:r>
      <w:r w:rsidRPr="00F14A3D">
        <w:rPr>
          <w:i/>
          <w:sz w:val="20"/>
        </w:rPr>
        <w:t xml:space="preserve">Podgląd </w:t>
      </w:r>
      <w:r>
        <w:rPr>
          <w:i/>
          <w:noProof/>
          <w:sz w:val="20"/>
          <w:lang w:eastAsia="pl-PL"/>
        </w:rPr>
        <w:drawing>
          <wp:inline distT="0" distB="0" distL="0" distR="0" wp14:anchorId="65171EB5" wp14:editId="4301FFE3">
            <wp:extent cx="285115" cy="297180"/>
            <wp:effectExtent l="0" t="0" r="635" b="762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0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Default="00860E89" w:rsidP="00860E89">
      <w:pPr>
        <w:jc w:val="center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3EC28427" wp14:editId="47549A18">
            <wp:extent cx="8894445" cy="3040380"/>
            <wp:effectExtent l="0" t="0" r="1905" b="7620"/>
            <wp:docPr id="43" name="Obraz 43" descr="Bez tytuł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Bez tytułu"/>
                    <pic:cNvPicPr>
                      <a:picLocks noChangeAspect="1" noChangeArrowheads="1"/>
                    </pic:cNvPicPr>
                  </pic:nvPicPr>
                  <pic:blipFill>
                    <a:blip r:embed="rId6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44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Default="00860E89" w:rsidP="00860E89">
      <w:pPr>
        <w:rPr>
          <w:noProof/>
          <w:lang w:eastAsia="pl-PL"/>
        </w:rPr>
      </w:pPr>
      <w:r>
        <w:rPr>
          <w:noProof/>
          <w:lang w:eastAsia="pl-PL"/>
        </w:rPr>
        <w:t>W trybie podglądu możesz także otworzyć informacje o konkrentym pośredniku finansowym lub ostatecznym odbiorcy.</w:t>
      </w:r>
    </w:p>
    <w:p w:rsidR="00A35349" w:rsidRDefault="00A35349" w:rsidP="00860E89">
      <w:pPr>
        <w:rPr>
          <w:noProof/>
          <w:lang w:eastAsia="pl-PL"/>
        </w:rPr>
      </w:pPr>
    </w:p>
    <w:p w:rsidR="00A35349" w:rsidRDefault="00A35349" w:rsidP="00860E89">
      <w:pPr>
        <w:rPr>
          <w:noProof/>
          <w:lang w:eastAsia="pl-PL"/>
        </w:rPr>
      </w:pPr>
    </w:p>
    <w:p w:rsidR="00A35349" w:rsidRDefault="00A35349" w:rsidP="00860E89">
      <w:pPr>
        <w:rPr>
          <w:noProof/>
          <w:lang w:eastAsia="pl-PL"/>
        </w:rPr>
      </w:pPr>
    </w:p>
    <w:p w:rsidR="00342C34" w:rsidRDefault="00342C34" w:rsidP="00860E89">
      <w:pPr>
        <w:rPr>
          <w:noProof/>
          <w:lang w:eastAsia="pl-PL"/>
        </w:rPr>
      </w:pPr>
    </w:p>
    <w:p w:rsidR="00A35349" w:rsidRDefault="00A35349" w:rsidP="00860E89">
      <w:pPr>
        <w:rPr>
          <w:noProof/>
          <w:lang w:eastAsia="pl-PL"/>
        </w:rPr>
      </w:pPr>
    </w:p>
    <w:p w:rsidR="00A35349" w:rsidRPr="00F14A3D" w:rsidRDefault="00A35349" w:rsidP="00860E89"/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1316" w:name="_Toc502755365"/>
      <w:r w:rsidRPr="00F14A3D">
        <w:rPr>
          <w:rFonts w:ascii="Calibri" w:hAnsi="Calibri"/>
          <w:color w:val="2A2F69"/>
        </w:rPr>
        <w:lastRenderedPageBreak/>
        <w:t>Filtrowanie</w:t>
      </w:r>
      <w:bookmarkEnd w:id="1316"/>
    </w:p>
    <w:p w:rsidR="00860E89" w:rsidRPr="00F14A3D" w:rsidRDefault="00860E89" w:rsidP="00860E89">
      <w:pPr>
        <w:spacing w:before="120" w:after="120" w:line="360" w:lineRule="auto"/>
        <w:jc w:val="both"/>
        <w:rPr>
          <w:rFonts w:cs="Tahoma"/>
          <w:sz w:val="20"/>
        </w:rPr>
      </w:pPr>
      <w:r w:rsidRPr="00F14A3D">
        <w:rPr>
          <w:rFonts w:cs="Tahoma"/>
          <w:sz w:val="20"/>
        </w:rPr>
        <w:t xml:space="preserve">Możliwe jest wyszukiwanie danych według wybranych przez Ciebie kryteriów. </w:t>
      </w:r>
      <w:r w:rsidRPr="00F14A3D">
        <w:rPr>
          <w:sz w:val="20"/>
          <w:szCs w:val="20"/>
        </w:rPr>
        <w:t>Aby skorzystać z możliwości filtrowania danych, wybierz funkcję Filtruj</w:t>
      </w:r>
      <w:r>
        <w:rPr>
          <w:rFonts w:cs="Tahoma"/>
          <w:noProof/>
          <w:sz w:val="20"/>
          <w:lang w:eastAsia="pl-PL"/>
        </w:rPr>
        <w:drawing>
          <wp:inline distT="0" distB="0" distL="0" distR="0" wp14:anchorId="5CAE4F9A" wp14:editId="2630AB6D">
            <wp:extent cx="308610" cy="308610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12"/>
                    <pic:cNvPicPr>
                      <a:picLocks noChangeAspect="1"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spacing w:before="120" w:after="120" w:line="360" w:lineRule="auto"/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42D3E54" wp14:editId="46BCEC2A">
                <wp:simplePos x="0" y="0"/>
                <wp:positionH relativeFrom="column">
                  <wp:posOffset>231775</wp:posOffset>
                </wp:positionH>
                <wp:positionV relativeFrom="paragraph">
                  <wp:posOffset>1480820</wp:posOffset>
                </wp:positionV>
                <wp:extent cx="276225" cy="333375"/>
                <wp:effectExtent l="0" t="0" r="28575" b="28575"/>
                <wp:wrapNone/>
                <wp:docPr id="113" name="Prostokąt zaokrąglony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13" o:spid="_x0000_s1026" style="position:absolute;margin-left:18.25pt;margin-top:116.6pt;width:21.75pt;height:26.25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" filled="f" strokecolor="#c0504d" strokeweight="2pt">
                <v:path arrowok="t"/>
              </v:round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58BCE451" wp14:editId="618FE831">
            <wp:extent cx="8883015" cy="3170555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4"/>
                    <pic:cNvPicPr>
                      <a:picLocks noChangeAspect="1" noChangeArrowheads="1"/>
                    </pic:cNvPicPr>
                  </pic:nvPicPr>
                  <pic:blipFill>
                    <a:blip r:embed="rId6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sz w:val="20"/>
          <w:szCs w:val="20"/>
        </w:rPr>
        <w:t xml:space="preserve">W otwartym oknie </w:t>
      </w:r>
      <w:r w:rsidRPr="00F14A3D">
        <w:rPr>
          <w:i/>
          <w:sz w:val="20"/>
          <w:szCs w:val="20"/>
        </w:rPr>
        <w:t>Ustawienia filtra</w:t>
      </w:r>
      <w:r w:rsidRPr="00F14A3D">
        <w:rPr>
          <w:sz w:val="20"/>
          <w:szCs w:val="20"/>
        </w:rPr>
        <w:t xml:space="preserve"> zawieraj</w:t>
      </w:r>
      <w:r w:rsidR="00A17329">
        <w:rPr>
          <w:sz w:val="20"/>
          <w:szCs w:val="20"/>
        </w:rPr>
        <w:t>ącym większość pól z formularza</w:t>
      </w:r>
      <w:r w:rsidRPr="00F14A3D">
        <w:rPr>
          <w:sz w:val="20"/>
          <w:szCs w:val="20"/>
        </w:rPr>
        <w:t xml:space="preserve"> możesz wpisać wybrane przez siebie parametry i potwierdzić swój wybór funkcją </w:t>
      </w:r>
      <w:r w:rsidRPr="00F14A3D">
        <w:rPr>
          <w:i/>
          <w:sz w:val="20"/>
          <w:szCs w:val="20"/>
        </w:rPr>
        <w:t>OK</w:t>
      </w:r>
      <w:r w:rsidRPr="00F14A3D">
        <w:rPr>
          <w:sz w:val="20"/>
          <w:szCs w:val="20"/>
        </w:rPr>
        <w:t>.</w:t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sz w:val="20"/>
          <w:szCs w:val="20"/>
        </w:rPr>
        <w:t>Jeżeli dane na ekranie są przefiltrowane, system informuje o tym poprzez specjalny komunikat widoczny ponad tabelą.</w:t>
      </w:r>
    </w:p>
    <w:p w:rsidR="00860E89" w:rsidRPr="00F14A3D" w:rsidRDefault="00860E89" w:rsidP="00860E89">
      <w:pPr>
        <w:spacing w:before="120" w:after="120" w:line="36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lastRenderedPageBreak/>
        <w:drawing>
          <wp:inline distT="0" distB="0" distL="0" distR="0" wp14:anchorId="68CB87CD" wp14:editId="6325A1CE">
            <wp:extent cx="8894445" cy="3040380"/>
            <wp:effectExtent l="0" t="0" r="1905" b="762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7"/>
                    <pic:cNvPicPr>
                      <a:picLocks noChangeAspect="1" noChangeArrowheads="1"/>
                    </pic:cNvPicPr>
                  </pic:nvPicPr>
                  <pic:blipFill>
                    <a:blip r:embed="rId6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44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spacing w:before="120" w:after="120" w:line="360" w:lineRule="auto"/>
        <w:jc w:val="both"/>
      </w:pPr>
      <w:r w:rsidRPr="00F14A3D">
        <w:rPr>
          <w:sz w:val="20"/>
          <w:szCs w:val="20"/>
        </w:rPr>
        <w:t xml:space="preserve">Aby usunąć filtr należy wybrać funkcję </w:t>
      </w:r>
      <w:r w:rsidRPr="00F14A3D">
        <w:rPr>
          <w:i/>
          <w:sz w:val="20"/>
          <w:szCs w:val="20"/>
        </w:rPr>
        <w:t>Wyczyść filtr</w:t>
      </w:r>
      <w:r w:rsidRPr="00F14A3D">
        <w:rPr>
          <w:sz w:val="20"/>
          <w:szCs w:val="20"/>
        </w:rPr>
        <w:t xml:space="preserve"> </w:t>
      </w:r>
      <w:r>
        <w:rPr>
          <w:noProof/>
          <w:lang w:eastAsia="pl-PL"/>
        </w:rPr>
        <w:drawing>
          <wp:inline distT="0" distB="0" distL="0" distR="0" wp14:anchorId="35BD4FFA" wp14:editId="3AB1F220">
            <wp:extent cx="273050" cy="285115"/>
            <wp:effectExtent l="0" t="0" r="0" b="63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5D6E6E" w:rsidRDefault="00860E89" w:rsidP="005D6E6E">
      <w:pPr>
        <w:spacing w:before="120" w:after="120" w:line="360" w:lineRule="auto"/>
        <w:jc w:val="both"/>
        <w:rPr>
          <w:rFonts w:asciiTheme="minorHAnsi" w:hAnsiTheme="minorHAnsi"/>
        </w:rPr>
      </w:pPr>
    </w:p>
    <w:sectPr w:rsidR="00860E89" w:rsidRPr="005D6E6E" w:rsidSect="006227FE">
      <w:headerReference w:type="default" r:id="rId634"/>
      <w:footerReference w:type="default" r:id="rId635"/>
      <w:footerReference w:type="first" r:id="rId636"/>
      <w:pgSz w:w="16838" w:h="11906" w:orient="landscape"/>
      <w:pgMar w:top="1417" w:right="1417" w:bottom="284" w:left="1417" w:header="708" w:footer="0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1CF9" w:rsidRDefault="005A1CF9" w:rsidP="00267A3F">
      <w:pPr>
        <w:spacing w:after="0" w:line="240" w:lineRule="auto"/>
      </w:pPr>
      <w:r>
        <w:separator/>
      </w:r>
    </w:p>
  </w:endnote>
  <w:endnote w:type="continuationSeparator" w:id="0">
    <w:p w:rsidR="005A1CF9" w:rsidRDefault="005A1CF9" w:rsidP="00267A3F">
      <w:pPr>
        <w:spacing w:after="0" w:line="240" w:lineRule="auto"/>
      </w:pPr>
      <w:r>
        <w:continuationSeparator/>
      </w:r>
    </w:p>
  </w:endnote>
  <w:endnote w:type="continuationNotice" w:id="1">
    <w:p w:rsidR="005A1CF9" w:rsidRDefault="005A1CF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Ubuntu">
    <w:altName w:val="Segoe Script"/>
    <w:charset w:val="EE"/>
    <w:family w:val="swiss"/>
    <w:pitch w:val="variable"/>
    <w:sig w:usb0="00000001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6260877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CF4E15" w:rsidRDefault="00CF4E15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24DE7">
              <w:rPr>
                <w:b/>
                <w:bCs/>
                <w:noProof/>
              </w:rPr>
              <w:t>287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24DE7">
              <w:rPr>
                <w:b/>
                <w:bCs/>
                <w:noProof/>
              </w:rPr>
              <w:t>287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F4E15" w:rsidRDefault="00CF4E1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E15" w:rsidRPr="007E4866" w:rsidRDefault="00CF4E15" w:rsidP="00317437">
    <w:pPr>
      <w:pStyle w:val="Stopka"/>
      <w:jc w:val="center"/>
      <w:rPr>
        <w:rFonts w:ascii="Ubuntu" w:hAnsi="Ubuntu"/>
        <w:b/>
        <w:color w:val="2A2F69"/>
        <w:sz w:val="36"/>
      </w:rPr>
    </w:pPr>
    <w:r w:rsidRPr="007E4866">
      <w:rPr>
        <w:rFonts w:ascii="Ubuntu" w:hAnsi="Ubuntu"/>
        <w:b/>
        <w:color w:val="2A2F69"/>
        <w:sz w:val="36"/>
      </w:rPr>
      <w:t>WARSZAWA, styczeń 2015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1CF9" w:rsidRDefault="005A1CF9" w:rsidP="00267A3F">
      <w:pPr>
        <w:spacing w:after="0" w:line="240" w:lineRule="auto"/>
      </w:pPr>
      <w:r>
        <w:separator/>
      </w:r>
    </w:p>
  </w:footnote>
  <w:footnote w:type="continuationSeparator" w:id="0">
    <w:p w:rsidR="005A1CF9" w:rsidRDefault="005A1CF9" w:rsidP="00267A3F">
      <w:pPr>
        <w:spacing w:after="0" w:line="240" w:lineRule="auto"/>
      </w:pPr>
      <w:r>
        <w:continuationSeparator/>
      </w:r>
    </w:p>
  </w:footnote>
  <w:footnote w:type="continuationNotice" w:id="1">
    <w:p w:rsidR="005A1CF9" w:rsidRDefault="005A1CF9">
      <w:pPr>
        <w:spacing w:after="0" w:line="240" w:lineRule="auto"/>
      </w:pPr>
    </w:p>
  </w:footnote>
  <w:footnote w:id="2">
    <w:p w:rsidR="00CF4E15" w:rsidRDefault="00CF4E15" w:rsidP="00860E89">
      <w:pPr>
        <w:pStyle w:val="Tekstprzypisudolnego"/>
      </w:pPr>
      <w:r>
        <w:rPr>
          <w:rStyle w:val="Odwoanieprzypisudolnego"/>
        </w:rPr>
        <w:footnoteRef/>
      </w:r>
      <w:r>
        <w:t xml:space="preserve"> Sekcja dostępna wyłącznie przy modelu wdrażania IF z tzw. funduszem funduszy</w:t>
      </w:r>
    </w:p>
  </w:footnote>
  <w:footnote w:id="3">
    <w:p w:rsidR="00CF4E15" w:rsidRDefault="00CF4E15" w:rsidP="00860E89">
      <w:pPr>
        <w:pStyle w:val="Tekstprzypisudolnego"/>
      </w:pPr>
      <w:r>
        <w:rPr>
          <w:rStyle w:val="Odwoanieprzypisudolnego"/>
        </w:rPr>
        <w:footnoteRef/>
      </w:r>
      <w:r>
        <w:t xml:space="preserve"> Sekcja dostępna wyłącznie przy modelu wdrażania IF z funduszem funduszy</w:t>
      </w:r>
    </w:p>
  </w:footnote>
  <w:footnote w:id="4">
    <w:p w:rsidR="00CF4E15" w:rsidRDefault="00CF4E15" w:rsidP="002502EB">
      <w:pPr>
        <w:pStyle w:val="Tekstprzypisudolnego"/>
      </w:pPr>
      <w:r>
        <w:rPr>
          <w:rStyle w:val="Odwoanieprzypisudolnego"/>
        </w:rPr>
        <w:footnoteRef/>
      </w:r>
      <w:r>
        <w:t xml:space="preserve"> Szczegółowa lista jest dostępna u opiekuna Twojego projektu.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E15" w:rsidRDefault="00CF4E15" w:rsidP="00267A3F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1704E"/>
    <w:multiLevelType w:val="hybridMultilevel"/>
    <w:tmpl w:val="E7E255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77445"/>
    <w:multiLevelType w:val="hybridMultilevel"/>
    <w:tmpl w:val="8C400278"/>
    <w:lvl w:ilvl="0" w:tplc="19D8C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A51184"/>
    <w:multiLevelType w:val="hybridMultilevel"/>
    <w:tmpl w:val="65FE20A4"/>
    <w:lvl w:ilvl="0" w:tplc="9BEC1EB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3E0378E"/>
    <w:multiLevelType w:val="hybridMultilevel"/>
    <w:tmpl w:val="0FCC7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257FCB"/>
    <w:multiLevelType w:val="hybridMultilevel"/>
    <w:tmpl w:val="B608CD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0500C2"/>
    <w:multiLevelType w:val="hybridMultilevel"/>
    <w:tmpl w:val="6F1E5B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2B3CDA"/>
    <w:multiLevelType w:val="hybridMultilevel"/>
    <w:tmpl w:val="864C7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CC5105"/>
    <w:multiLevelType w:val="hybridMultilevel"/>
    <w:tmpl w:val="F508DC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B54116"/>
    <w:multiLevelType w:val="hybridMultilevel"/>
    <w:tmpl w:val="4064D0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2D745E"/>
    <w:multiLevelType w:val="hybridMultilevel"/>
    <w:tmpl w:val="337EE7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A8753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1FC32C68"/>
    <w:multiLevelType w:val="hybridMultilevel"/>
    <w:tmpl w:val="80BE6AC2"/>
    <w:lvl w:ilvl="0" w:tplc="19D8C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D25DCD"/>
    <w:multiLevelType w:val="hybridMultilevel"/>
    <w:tmpl w:val="95A68A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E102C4"/>
    <w:multiLevelType w:val="hybridMultilevel"/>
    <w:tmpl w:val="AC805E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212C3F"/>
    <w:multiLevelType w:val="hybridMultilevel"/>
    <w:tmpl w:val="6816A71A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22AB2378"/>
    <w:multiLevelType w:val="hybridMultilevel"/>
    <w:tmpl w:val="B7E684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245E0C"/>
    <w:multiLevelType w:val="multilevel"/>
    <w:tmpl w:val="8BAA7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9420655"/>
    <w:multiLevelType w:val="hybridMultilevel"/>
    <w:tmpl w:val="144A99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502F5D"/>
    <w:multiLevelType w:val="hybridMultilevel"/>
    <w:tmpl w:val="2CFC05A8"/>
    <w:lvl w:ilvl="0" w:tplc="72189A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6B32E7"/>
    <w:multiLevelType w:val="hybridMultilevel"/>
    <w:tmpl w:val="F274D6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4C44B5"/>
    <w:multiLevelType w:val="hybridMultilevel"/>
    <w:tmpl w:val="1AD008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2EE11F6"/>
    <w:multiLevelType w:val="hybridMultilevel"/>
    <w:tmpl w:val="6BC82F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6B15523"/>
    <w:multiLevelType w:val="hybridMultilevel"/>
    <w:tmpl w:val="E828C2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7713304"/>
    <w:multiLevelType w:val="hybridMultilevel"/>
    <w:tmpl w:val="D6262C0E"/>
    <w:lvl w:ilvl="0" w:tplc="BB44C36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F05C70"/>
    <w:multiLevelType w:val="hybridMultilevel"/>
    <w:tmpl w:val="27B6F9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B9E6A61"/>
    <w:multiLevelType w:val="hybridMultilevel"/>
    <w:tmpl w:val="C10A266E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>
    <w:nsid w:val="3F1E3235"/>
    <w:multiLevelType w:val="hybridMultilevel"/>
    <w:tmpl w:val="9A064784"/>
    <w:lvl w:ilvl="0" w:tplc="0415000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19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63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35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076" w:hanging="360"/>
      </w:pPr>
      <w:rPr>
        <w:rFonts w:ascii="Wingdings" w:hAnsi="Wingdings" w:hint="default"/>
      </w:rPr>
    </w:lvl>
  </w:abstractNum>
  <w:abstractNum w:abstractNumId="27">
    <w:nsid w:val="40204667"/>
    <w:multiLevelType w:val="hybridMultilevel"/>
    <w:tmpl w:val="21A2B2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49E1B22"/>
    <w:multiLevelType w:val="hybridMultilevel"/>
    <w:tmpl w:val="27AC6B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630745D"/>
    <w:multiLevelType w:val="hybridMultilevel"/>
    <w:tmpl w:val="02802F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A72C3A"/>
    <w:multiLevelType w:val="hybridMultilevel"/>
    <w:tmpl w:val="C6DEA7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73F7FC1"/>
    <w:multiLevelType w:val="hybridMultilevel"/>
    <w:tmpl w:val="A1CA41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D06300E"/>
    <w:multiLevelType w:val="hybridMultilevel"/>
    <w:tmpl w:val="9ACE5E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D5869AD"/>
    <w:multiLevelType w:val="hybridMultilevel"/>
    <w:tmpl w:val="D2BAB0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E1E2383"/>
    <w:multiLevelType w:val="hybridMultilevel"/>
    <w:tmpl w:val="474EDC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E665AA2"/>
    <w:multiLevelType w:val="multilevel"/>
    <w:tmpl w:val="A68E2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6">
    <w:nsid w:val="50505232"/>
    <w:multiLevelType w:val="hybridMultilevel"/>
    <w:tmpl w:val="33A82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42C5CA3"/>
    <w:multiLevelType w:val="hybridMultilevel"/>
    <w:tmpl w:val="4092A9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46C05F7"/>
    <w:multiLevelType w:val="hybridMultilevel"/>
    <w:tmpl w:val="F2E4D8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D058C2"/>
    <w:multiLevelType w:val="hybridMultilevel"/>
    <w:tmpl w:val="B3429F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63443D2"/>
    <w:multiLevelType w:val="hybridMultilevel"/>
    <w:tmpl w:val="2E54B2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73D1A74"/>
    <w:multiLevelType w:val="hybridMultilevel"/>
    <w:tmpl w:val="056451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8D364AF"/>
    <w:multiLevelType w:val="hybridMultilevel"/>
    <w:tmpl w:val="D1AEBD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A470EFC"/>
    <w:multiLevelType w:val="hybridMultilevel"/>
    <w:tmpl w:val="27BE04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CBC6D98"/>
    <w:multiLevelType w:val="hybridMultilevel"/>
    <w:tmpl w:val="C7A2288E"/>
    <w:lvl w:ilvl="0" w:tplc="B55E78A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1E76FA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06D0F61"/>
    <w:multiLevelType w:val="hybridMultilevel"/>
    <w:tmpl w:val="50BE1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20C35F9"/>
    <w:multiLevelType w:val="hybridMultilevel"/>
    <w:tmpl w:val="94D2B764"/>
    <w:lvl w:ilvl="0" w:tplc="19D8C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3243A5B"/>
    <w:multiLevelType w:val="hybridMultilevel"/>
    <w:tmpl w:val="E6C25E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B153FD6"/>
    <w:multiLevelType w:val="hybridMultilevel"/>
    <w:tmpl w:val="79BC9FA4"/>
    <w:lvl w:ilvl="0" w:tplc="9BEC1EB0">
      <w:start w:val="1"/>
      <w:numFmt w:val="bullet"/>
      <w:lvlText w:val=""/>
      <w:lvlJc w:val="left"/>
      <w:pPr>
        <w:ind w:left="76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49">
    <w:nsid w:val="724C2B8C"/>
    <w:multiLevelType w:val="hybridMultilevel"/>
    <w:tmpl w:val="C17AE2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51C7226"/>
    <w:multiLevelType w:val="hybridMultilevel"/>
    <w:tmpl w:val="E0A496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A0F74E9"/>
    <w:multiLevelType w:val="hybridMultilevel"/>
    <w:tmpl w:val="D6E475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A352312"/>
    <w:multiLevelType w:val="hybridMultilevel"/>
    <w:tmpl w:val="377CF8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41"/>
  </w:num>
  <w:num w:numId="3">
    <w:abstractNumId w:val="17"/>
  </w:num>
  <w:num w:numId="4">
    <w:abstractNumId w:val="23"/>
  </w:num>
  <w:num w:numId="5">
    <w:abstractNumId w:val="29"/>
  </w:num>
  <w:num w:numId="6">
    <w:abstractNumId w:val="25"/>
  </w:num>
  <w:num w:numId="7">
    <w:abstractNumId w:val="10"/>
  </w:num>
  <w:num w:numId="8">
    <w:abstractNumId w:val="45"/>
  </w:num>
  <w:num w:numId="9">
    <w:abstractNumId w:val="32"/>
  </w:num>
  <w:num w:numId="10">
    <w:abstractNumId w:val="15"/>
  </w:num>
  <w:num w:numId="11">
    <w:abstractNumId w:val="14"/>
  </w:num>
  <w:num w:numId="12">
    <w:abstractNumId w:val="39"/>
  </w:num>
  <w:num w:numId="13">
    <w:abstractNumId w:val="21"/>
  </w:num>
  <w:num w:numId="14">
    <w:abstractNumId w:val="51"/>
  </w:num>
  <w:num w:numId="15">
    <w:abstractNumId w:val="34"/>
  </w:num>
  <w:num w:numId="16">
    <w:abstractNumId w:val="7"/>
  </w:num>
  <w:num w:numId="17">
    <w:abstractNumId w:val="5"/>
  </w:num>
  <w:num w:numId="18">
    <w:abstractNumId w:val="8"/>
  </w:num>
  <w:num w:numId="19">
    <w:abstractNumId w:val="20"/>
  </w:num>
  <w:num w:numId="20">
    <w:abstractNumId w:val="24"/>
  </w:num>
  <w:num w:numId="21">
    <w:abstractNumId w:val="2"/>
  </w:num>
  <w:num w:numId="22">
    <w:abstractNumId w:val="48"/>
  </w:num>
  <w:num w:numId="23">
    <w:abstractNumId w:val="47"/>
  </w:num>
  <w:num w:numId="24">
    <w:abstractNumId w:val="33"/>
  </w:num>
  <w:num w:numId="25">
    <w:abstractNumId w:val="3"/>
  </w:num>
  <w:num w:numId="26">
    <w:abstractNumId w:val="6"/>
  </w:num>
  <w:num w:numId="27">
    <w:abstractNumId w:val="22"/>
  </w:num>
  <w:num w:numId="28">
    <w:abstractNumId w:val="4"/>
  </w:num>
  <w:num w:numId="29">
    <w:abstractNumId w:val="0"/>
  </w:num>
  <w:num w:numId="30">
    <w:abstractNumId w:val="44"/>
  </w:num>
  <w:num w:numId="31">
    <w:abstractNumId w:val="38"/>
  </w:num>
  <w:num w:numId="32">
    <w:abstractNumId w:val="18"/>
  </w:num>
  <w:num w:numId="33">
    <w:abstractNumId w:val="13"/>
  </w:num>
  <w:num w:numId="34">
    <w:abstractNumId w:val="1"/>
  </w:num>
  <w:num w:numId="35">
    <w:abstractNumId w:val="46"/>
  </w:num>
  <w:num w:numId="36">
    <w:abstractNumId w:val="49"/>
  </w:num>
  <w:num w:numId="37">
    <w:abstractNumId w:val="30"/>
  </w:num>
  <w:num w:numId="38">
    <w:abstractNumId w:val="9"/>
  </w:num>
  <w:num w:numId="39">
    <w:abstractNumId w:val="52"/>
  </w:num>
  <w:num w:numId="40">
    <w:abstractNumId w:val="26"/>
  </w:num>
  <w:num w:numId="41">
    <w:abstractNumId w:val="11"/>
  </w:num>
  <w:num w:numId="42">
    <w:abstractNumId w:val="37"/>
  </w:num>
  <w:num w:numId="43">
    <w:abstractNumId w:val="27"/>
  </w:num>
  <w:num w:numId="44">
    <w:abstractNumId w:val="35"/>
  </w:num>
  <w:num w:numId="4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50"/>
  </w:num>
  <w:num w:numId="55">
    <w:abstractNumId w:val="42"/>
  </w:num>
  <w:num w:numId="56">
    <w:abstractNumId w:val="28"/>
  </w:num>
  <w:num w:numId="57">
    <w:abstractNumId w:val="12"/>
  </w:num>
  <w:num w:numId="58">
    <w:abstractNumId w:val="31"/>
  </w:num>
  <w:num w:numId="59">
    <w:abstractNumId w:val="40"/>
  </w:num>
  <w:num w:numId="60">
    <w:abstractNumId w:val="36"/>
  </w:num>
  <w:num w:numId="61">
    <w:abstractNumId w:val="19"/>
  </w:num>
  <w:num w:numId="62">
    <w:abstractNumId w:val="43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A3F"/>
    <w:rsid w:val="00003313"/>
    <w:rsid w:val="0000339F"/>
    <w:rsid w:val="00005968"/>
    <w:rsid w:val="0000699F"/>
    <w:rsid w:val="0000785C"/>
    <w:rsid w:val="00010AE2"/>
    <w:rsid w:val="00011440"/>
    <w:rsid w:val="00011A63"/>
    <w:rsid w:val="00012BDA"/>
    <w:rsid w:val="00013216"/>
    <w:rsid w:val="0001588F"/>
    <w:rsid w:val="000168FD"/>
    <w:rsid w:val="00016AFE"/>
    <w:rsid w:val="00016DDD"/>
    <w:rsid w:val="00022677"/>
    <w:rsid w:val="00023A95"/>
    <w:rsid w:val="000241D0"/>
    <w:rsid w:val="00025F7D"/>
    <w:rsid w:val="000264E3"/>
    <w:rsid w:val="000304E4"/>
    <w:rsid w:val="000313EF"/>
    <w:rsid w:val="000335F0"/>
    <w:rsid w:val="0003470A"/>
    <w:rsid w:val="00035750"/>
    <w:rsid w:val="000357BB"/>
    <w:rsid w:val="00035DC3"/>
    <w:rsid w:val="000378C8"/>
    <w:rsid w:val="00040DF8"/>
    <w:rsid w:val="00041042"/>
    <w:rsid w:val="0004450C"/>
    <w:rsid w:val="00047319"/>
    <w:rsid w:val="00050331"/>
    <w:rsid w:val="00051F37"/>
    <w:rsid w:val="0005386D"/>
    <w:rsid w:val="00053C9B"/>
    <w:rsid w:val="00054E33"/>
    <w:rsid w:val="00055061"/>
    <w:rsid w:val="000552BB"/>
    <w:rsid w:val="00060EC9"/>
    <w:rsid w:val="00061A06"/>
    <w:rsid w:val="00061AFD"/>
    <w:rsid w:val="0006583C"/>
    <w:rsid w:val="00071A7B"/>
    <w:rsid w:val="000722F2"/>
    <w:rsid w:val="00072C86"/>
    <w:rsid w:val="00073679"/>
    <w:rsid w:val="00075F43"/>
    <w:rsid w:val="00076EC9"/>
    <w:rsid w:val="00085A92"/>
    <w:rsid w:val="000931EE"/>
    <w:rsid w:val="00093E60"/>
    <w:rsid w:val="0009509F"/>
    <w:rsid w:val="0009519E"/>
    <w:rsid w:val="000A04FA"/>
    <w:rsid w:val="000A0A22"/>
    <w:rsid w:val="000A155C"/>
    <w:rsid w:val="000A5B9F"/>
    <w:rsid w:val="000A7531"/>
    <w:rsid w:val="000A7829"/>
    <w:rsid w:val="000A7B81"/>
    <w:rsid w:val="000B147F"/>
    <w:rsid w:val="000B17CE"/>
    <w:rsid w:val="000B2D7B"/>
    <w:rsid w:val="000B4841"/>
    <w:rsid w:val="000B644E"/>
    <w:rsid w:val="000B6D94"/>
    <w:rsid w:val="000C06DB"/>
    <w:rsid w:val="000C1870"/>
    <w:rsid w:val="000C303C"/>
    <w:rsid w:val="000C3C54"/>
    <w:rsid w:val="000C4CC0"/>
    <w:rsid w:val="000C5782"/>
    <w:rsid w:val="000C67A9"/>
    <w:rsid w:val="000C7CB7"/>
    <w:rsid w:val="000D1695"/>
    <w:rsid w:val="000D32F1"/>
    <w:rsid w:val="000D3447"/>
    <w:rsid w:val="000D444A"/>
    <w:rsid w:val="000D46F8"/>
    <w:rsid w:val="000D4ED3"/>
    <w:rsid w:val="000E18A0"/>
    <w:rsid w:val="000E1E22"/>
    <w:rsid w:val="000E2083"/>
    <w:rsid w:val="000E2BA1"/>
    <w:rsid w:val="000E30B7"/>
    <w:rsid w:val="000E3D21"/>
    <w:rsid w:val="000E593C"/>
    <w:rsid w:val="000E5940"/>
    <w:rsid w:val="000E65F8"/>
    <w:rsid w:val="000F3D01"/>
    <w:rsid w:val="000F5B9E"/>
    <w:rsid w:val="000F5FE9"/>
    <w:rsid w:val="000F74A0"/>
    <w:rsid w:val="001012D5"/>
    <w:rsid w:val="00102A21"/>
    <w:rsid w:val="0010301B"/>
    <w:rsid w:val="001040D4"/>
    <w:rsid w:val="00106075"/>
    <w:rsid w:val="00107C8B"/>
    <w:rsid w:val="00110EC4"/>
    <w:rsid w:val="001114AF"/>
    <w:rsid w:val="00113BEA"/>
    <w:rsid w:val="00115D06"/>
    <w:rsid w:val="0012052B"/>
    <w:rsid w:val="00120DB5"/>
    <w:rsid w:val="0012127F"/>
    <w:rsid w:val="0012255B"/>
    <w:rsid w:val="001232A8"/>
    <w:rsid w:val="001242C6"/>
    <w:rsid w:val="0012710E"/>
    <w:rsid w:val="0013129C"/>
    <w:rsid w:val="00132BC6"/>
    <w:rsid w:val="001330FD"/>
    <w:rsid w:val="00133A78"/>
    <w:rsid w:val="00134854"/>
    <w:rsid w:val="00134FAD"/>
    <w:rsid w:val="0013548A"/>
    <w:rsid w:val="001355AF"/>
    <w:rsid w:val="00135889"/>
    <w:rsid w:val="00137FAD"/>
    <w:rsid w:val="00141C1A"/>
    <w:rsid w:val="00142551"/>
    <w:rsid w:val="00143CCF"/>
    <w:rsid w:val="001501AE"/>
    <w:rsid w:val="00150F59"/>
    <w:rsid w:val="00153F94"/>
    <w:rsid w:val="0015438C"/>
    <w:rsid w:val="00154847"/>
    <w:rsid w:val="00154944"/>
    <w:rsid w:val="00156B50"/>
    <w:rsid w:val="0016030C"/>
    <w:rsid w:val="00162228"/>
    <w:rsid w:val="00163DB4"/>
    <w:rsid w:val="001643F0"/>
    <w:rsid w:val="00164AFF"/>
    <w:rsid w:val="00165386"/>
    <w:rsid w:val="00165E09"/>
    <w:rsid w:val="00167247"/>
    <w:rsid w:val="00170E54"/>
    <w:rsid w:val="001769B7"/>
    <w:rsid w:val="00177B6D"/>
    <w:rsid w:val="00180AB4"/>
    <w:rsid w:val="0018154C"/>
    <w:rsid w:val="00181EB0"/>
    <w:rsid w:val="00183805"/>
    <w:rsid w:val="0019145E"/>
    <w:rsid w:val="0019224D"/>
    <w:rsid w:val="0019316D"/>
    <w:rsid w:val="001935ED"/>
    <w:rsid w:val="00194C32"/>
    <w:rsid w:val="00194F4A"/>
    <w:rsid w:val="00195CB0"/>
    <w:rsid w:val="001A07FF"/>
    <w:rsid w:val="001A31D0"/>
    <w:rsid w:val="001A359C"/>
    <w:rsid w:val="001A38D0"/>
    <w:rsid w:val="001A4F74"/>
    <w:rsid w:val="001B12A5"/>
    <w:rsid w:val="001B241E"/>
    <w:rsid w:val="001B42FD"/>
    <w:rsid w:val="001B64D6"/>
    <w:rsid w:val="001B66BB"/>
    <w:rsid w:val="001B682C"/>
    <w:rsid w:val="001B7459"/>
    <w:rsid w:val="001B7460"/>
    <w:rsid w:val="001C0A84"/>
    <w:rsid w:val="001D05D6"/>
    <w:rsid w:val="001D1AA7"/>
    <w:rsid w:val="001D5E5A"/>
    <w:rsid w:val="001E146A"/>
    <w:rsid w:val="001E1918"/>
    <w:rsid w:val="001E2D58"/>
    <w:rsid w:val="001E449B"/>
    <w:rsid w:val="001E75A5"/>
    <w:rsid w:val="001E7A6E"/>
    <w:rsid w:val="001F1801"/>
    <w:rsid w:val="001F5CC8"/>
    <w:rsid w:val="001F7DA0"/>
    <w:rsid w:val="002007D5"/>
    <w:rsid w:val="00203406"/>
    <w:rsid w:val="00205894"/>
    <w:rsid w:val="00207AFF"/>
    <w:rsid w:val="0021188A"/>
    <w:rsid w:val="00213A9A"/>
    <w:rsid w:val="00213FF6"/>
    <w:rsid w:val="0021453A"/>
    <w:rsid w:val="0021461B"/>
    <w:rsid w:val="0021591A"/>
    <w:rsid w:val="00215E38"/>
    <w:rsid w:val="0022078B"/>
    <w:rsid w:val="002207B8"/>
    <w:rsid w:val="002240EC"/>
    <w:rsid w:val="002256CD"/>
    <w:rsid w:val="00225A43"/>
    <w:rsid w:val="002269E1"/>
    <w:rsid w:val="0023011F"/>
    <w:rsid w:val="002309FB"/>
    <w:rsid w:val="00231685"/>
    <w:rsid w:val="002325B6"/>
    <w:rsid w:val="00234239"/>
    <w:rsid w:val="00234A03"/>
    <w:rsid w:val="00235577"/>
    <w:rsid w:val="00243FB5"/>
    <w:rsid w:val="00244BDD"/>
    <w:rsid w:val="002502EB"/>
    <w:rsid w:val="00251038"/>
    <w:rsid w:val="00252A92"/>
    <w:rsid w:val="00253F85"/>
    <w:rsid w:val="00254625"/>
    <w:rsid w:val="00254CFE"/>
    <w:rsid w:val="00254DE4"/>
    <w:rsid w:val="00257604"/>
    <w:rsid w:val="00260719"/>
    <w:rsid w:val="00261616"/>
    <w:rsid w:val="00263237"/>
    <w:rsid w:val="002637C0"/>
    <w:rsid w:val="00265BFB"/>
    <w:rsid w:val="002663ED"/>
    <w:rsid w:val="00267A3F"/>
    <w:rsid w:val="00273E0F"/>
    <w:rsid w:val="002814DF"/>
    <w:rsid w:val="00281AC0"/>
    <w:rsid w:val="00282143"/>
    <w:rsid w:val="00284D66"/>
    <w:rsid w:val="00285459"/>
    <w:rsid w:val="0028713F"/>
    <w:rsid w:val="00294626"/>
    <w:rsid w:val="002948E3"/>
    <w:rsid w:val="002956DB"/>
    <w:rsid w:val="00295BF7"/>
    <w:rsid w:val="002978AD"/>
    <w:rsid w:val="00297B98"/>
    <w:rsid w:val="002A066F"/>
    <w:rsid w:val="002A4C88"/>
    <w:rsid w:val="002A59AD"/>
    <w:rsid w:val="002B2985"/>
    <w:rsid w:val="002B5E58"/>
    <w:rsid w:val="002B61EA"/>
    <w:rsid w:val="002B6609"/>
    <w:rsid w:val="002C2A69"/>
    <w:rsid w:val="002C35AD"/>
    <w:rsid w:val="002C410B"/>
    <w:rsid w:val="002C6AC9"/>
    <w:rsid w:val="002D04ED"/>
    <w:rsid w:val="002D1CE5"/>
    <w:rsid w:val="002D5E52"/>
    <w:rsid w:val="002D6766"/>
    <w:rsid w:val="002D6AC0"/>
    <w:rsid w:val="002D762D"/>
    <w:rsid w:val="002E0540"/>
    <w:rsid w:val="002E48FF"/>
    <w:rsid w:val="002E57DC"/>
    <w:rsid w:val="002E6C69"/>
    <w:rsid w:val="002E7ADB"/>
    <w:rsid w:val="002F636D"/>
    <w:rsid w:val="002F7E34"/>
    <w:rsid w:val="003007E3"/>
    <w:rsid w:val="00300C65"/>
    <w:rsid w:val="00302201"/>
    <w:rsid w:val="00302CF7"/>
    <w:rsid w:val="00304201"/>
    <w:rsid w:val="00304AB4"/>
    <w:rsid w:val="00304AF2"/>
    <w:rsid w:val="00317327"/>
    <w:rsid w:val="00317437"/>
    <w:rsid w:val="00323667"/>
    <w:rsid w:val="003240A1"/>
    <w:rsid w:val="00326DDD"/>
    <w:rsid w:val="00327D8F"/>
    <w:rsid w:val="00331753"/>
    <w:rsid w:val="003354C2"/>
    <w:rsid w:val="00335840"/>
    <w:rsid w:val="00335B6E"/>
    <w:rsid w:val="00342C34"/>
    <w:rsid w:val="0034634A"/>
    <w:rsid w:val="003472BE"/>
    <w:rsid w:val="00350AEC"/>
    <w:rsid w:val="00351291"/>
    <w:rsid w:val="00351DE3"/>
    <w:rsid w:val="00351E36"/>
    <w:rsid w:val="003563E6"/>
    <w:rsid w:val="0036163D"/>
    <w:rsid w:val="00361747"/>
    <w:rsid w:val="00361A26"/>
    <w:rsid w:val="003623E2"/>
    <w:rsid w:val="003649EC"/>
    <w:rsid w:val="00365EC7"/>
    <w:rsid w:val="00371208"/>
    <w:rsid w:val="00371A3E"/>
    <w:rsid w:val="003720B4"/>
    <w:rsid w:val="003721E8"/>
    <w:rsid w:val="00380593"/>
    <w:rsid w:val="00381BFA"/>
    <w:rsid w:val="0038275E"/>
    <w:rsid w:val="003832C6"/>
    <w:rsid w:val="003834E8"/>
    <w:rsid w:val="0038431B"/>
    <w:rsid w:val="00384CB7"/>
    <w:rsid w:val="00385C06"/>
    <w:rsid w:val="00387177"/>
    <w:rsid w:val="00387478"/>
    <w:rsid w:val="003903FB"/>
    <w:rsid w:val="003920A5"/>
    <w:rsid w:val="003932F2"/>
    <w:rsid w:val="003934D8"/>
    <w:rsid w:val="00395507"/>
    <w:rsid w:val="003977C3"/>
    <w:rsid w:val="003A106C"/>
    <w:rsid w:val="003A1FFD"/>
    <w:rsid w:val="003A2673"/>
    <w:rsid w:val="003A27A9"/>
    <w:rsid w:val="003A3472"/>
    <w:rsid w:val="003A3B89"/>
    <w:rsid w:val="003A459E"/>
    <w:rsid w:val="003B018A"/>
    <w:rsid w:val="003B0FB6"/>
    <w:rsid w:val="003B26A3"/>
    <w:rsid w:val="003B4FAC"/>
    <w:rsid w:val="003B55EB"/>
    <w:rsid w:val="003B6741"/>
    <w:rsid w:val="003B71C0"/>
    <w:rsid w:val="003B795B"/>
    <w:rsid w:val="003C23E6"/>
    <w:rsid w:val="003C4B06"/>
    <w:rsid w:val="003C77D2"/>
    <w:rsid w:val="003D0463"/>
    <w:rsid w:val="003D05C9"/>
    <w:rsid w:val="003D0FC8"/>
    <w:rsid w:val="003D143D"/>
    <w:rsid w:val="003D6E8F"/>
    <w:rsid w:val="003D7E59"/>
    <w:rsid w:val="003E0352"/>
    <w:rsid w:val="003E164C"/>
    <w:rsid w:val="003E381E"/>
    <w:rsid w:val="003E3944"/>
    <w:rsid w:val="003E3D95"/>
    <w:rsid w:val="003E4E15"/>
    <w:rsid w:val="003E50E9"/>
    <w:rsid w:val="003F0ED1"/>
    <w:rsid w:val="003F11E8"/>
    <w:rsid w:val="003F174D"/>
    <w:rsid w:val="003F3D8E"/>
    <w:rsid w:val="003F4530"/>
    <w:rsid w:val="003F588A"/>
    <w:rsid w:val="003F6899"/>
    <w:rsid w:val="003F6D62"/>
    <w:rsid w:val="00400BFD"/>
    <w:rsid w:val="00401FEA"/>
    <w:rsid w:val="00402000"/>
    <w:rsid w:val="004027C9"/>
    <w:rsid w:val="00402BD7"/>
    <w:rsid w:val="00403D37"/>
    <w:rsid w:val="00404F0F"/>
    <w:rsid w:val="00405632"/>
    <w:rsid w:val="00406F8D"/>
    <w:rsid w:val="00411647"/>
    <w:rsid w:val="00413CAB"/>
    <w:rsid w:val="00414E24"/>
    <w:rsid w:val="00415F84"/>
    <w:rsid w:val="00420398"/>
    <w:rsid w:val="00422B77"/>
    <w:rsid w:val="004240C6"/>
    <w:rsid w:val="00426CC7"/>
    <w:rsid w:val="004279CE"/>
    <w:rsid w:val="00431875"/>
    <w:rsid w:val="00432DC3"/>
    <w:rsid w:val="004336B8"/>
    <w:rsid w:val="004342DA"/>
    <w:rsid w:val="004408DB"/>
    <w:rsid w:val="00441E57"/>
    <w:rsid w:val="004429BD"/>
    <w:rsid w:val="00443205"/>
    <w:rsid w:val="00443971"/>
    <w:rsid w:val="00443F4F"/>
    <w:rsid w:val="00444B48"/>
    <w:rsid w:val="00445169"/>
    <w:rsid w:val="0044743E"/>
    <w:rsid w:val="004514E6"/>
    <w:rsid w:val="004523EC"/>
    <w:rsid w:val="00454EC2"/>
    <w:rsid w:val="00456458"/>
    <w:rsid w:val="00456574"/>
    <w:rsid w:val="004566B9"/>
    <w:rsid w:val="004571F8"/>
    <w:rsid w:val="00461188"/>
    <w:rsid w:val="00461BD9"/>
    <w:rsid w:val="00462A31"/>
    <w:rsid w:val="00464E05"/>
    <w:rsid w:val="0046790D"/>
    <w:rsid w:val="004705A2"/>
    <w:rsid w:val="0047262F"/>
    <w:rsid w:val="00472753"/>
    <w:rsid w:val="00474581"/>
    <w:rsid w:val="00474CD0"/>
    <w:rsid w:val="004773C3"/>
    <w:rsid w:val="00480F59"/>
    <w:rsid w:val="004815B8"/>
    <w:rsid w:val="004825D7"/>
    <w:rsid w:val="00484AE9"/>
    <w:rsid w:val="00485D85"/>
    <w:rsid w:val="00486939"/>
    <w:rsid w:val="00486D95"/>
    <w:rsid w:val="0048703D"/>
    <w:rsid w:val="00491009"/>
    <w:rsid w:val="0049349A"/>
    <w:rsid w:val="004956D8"/>
    <w:rsid w:val="00495F6E"/>
    <w:rsid w:val="0049745A"/>
    <w:rsid w:val="004A30B9"/>
    <w:rsid w:val="004A4743"/>
    <w:rsid w:val="004A53FA"/>
    <w:rsid w:val="004A5607"/>
    <w:rsid w:val="004A682D"/>
    <w:rsid w:val="004B15C8"/>
    <w:rsid w:val="004B1C83"/>
    <w:rsid w:val="004B4B7E"/>
    <w:rsid w:val="004B4CE7"/>
    <w:rsid w:val="004B6216"/>
    <w:rsid w:val="004B6FB7"/>
    <w:rsid w:val="004B7BC9"/>
    <w:rsid w:val="004C3097"/>
    <w:rsid w:val="004C3722"/>
    <w:rsid w:val="004C569B"/>
    <w:rsid w:val="004C73E8"/>
    <w:rsid w:val="004D1FF9"/>
    <w:rsid w:val="004D37C5"/>
    <w:rsid w:val="004D4299"/>
    <w:rsid w:val="004D42E9"/>
    <w:rsid w:val="004D4B1F"/>
    <w:rsid w:val="004D4CFA"/>
    <w:rsid w:val="004D5393"/>
    <w:rsid w:val="004E0858"/>
    <w:rsid w:val="004E3658"/>
    <w:rsid w:val="004E36A6"/>
    <w:rsid w:val="004E72B9"/>
    <w:rsid w:val="004F174E"/>
    <w:rsid w:val="004F1E34"/>
    <w:rsid w:val="004F2685"/>
    <w:rsid w:val="004F2B0E"/>
    <w:rsid w:val="004F2E48"/>
    <w:rsid w:val="004F3147"/>
    <w:rsid w:val="004F56AB"/>
    <w:rsid w:val="004F62CE"/>
    <w:rsid w:val="004F7263"/>
    <w:rsid w:val="004F762C"/>
    <w:rsid w:val="004F7C3A"/>
    <w:rsid w:val="004F7CC0"/>
    <w:rsid w:val="0050052C"/>
    <w:rsid w:val="005015F1"/>
    <w:rsid w:val="00503FE7"/>
    <w:rsid w:val="0050468B"/>
    <w:rsid w:val="0050475A"/>
    <w:rsid w:val="005048EE"/>
    <w:rsid w:val="00505673"/>
    <w:rsid w:val="00506812"/>
    <w:rsid w:val="00507094"/>
    <w:rsid w:val="005077A9"/>
    <w:rsid w:val="00513248"/>
    <w:rsid w:val="00524ED8"/>
    <w:rsid w:val="005304DE"/>
    <w:rsid w:val="005332CC"/>
    <w:rsid w:val="00534178"/>
    <w:rsid w:val="005345BF"/>
    <w:rsid w:val="0053546A"/>
    <w:rsid w:val="00542FA9"/>
    <w:rsid w:val="00544A00"/>
    <w:rsid w:val="00547744"/>
    <w:rsid w:val="00547AE6"/>
    <w:rsid w:val="00553243"/>
    <w:rsid w:val="00553DA4"/>
    <w:rsid w:val="00556A41"/>
    <w:rsid w:val="00561129"/>
    <w:rsid w:val="005645F8"/>
    <w:rsid w:val="005655B0"/>
    <w:rsid w:val="0057058A"/>
    <w:rsid w:val="005736B1"/>
    <w:rsid w:val="00574023"/>
    <w:rsid w:val="00575345"/>
    <w:rsid w:val="00575495"/>
    <w:rsid w:val="00575A18"/>
    <w:rsid w:val="00580470"/>
    <w:rsid w:val="00583F60"/>
    <w:rsid w:val="00592020"/>
    <w:rsid w:val="005946BF"/>
    <w:rsid w:val="005A1CF9"/>
    <w:rsid w:val="005A25C5"/>
    <w:rsid w:val="005A3A0B"/>
    <w:rsid w:val="005A62C0"/>
    <w:rsid w:val="005A7E54"/>
    <w:rsid w:val="005B07BD"/>
    <w:rsid w:val="005B3128"/>
    <w:rsid w:val="005B4A5D"/>
    <w:rsid w:val="005B65DD"/>
    <w:rsid w:val="005C15DD"/>
    <w:rsid w:val="005C30BE"/>
    <w:rsid w:val="005C74BC"/>
    <w:rsid w:val="005D010C"/>
    <w:rsid w:val="005D4041"/>
    <w:rsid w:val="005D46FF"/>
    <w:rsid w:val="005D5759"/>
    <w:rsid w:val="005D5BA4"/>
    <w:rsid w:val="005D6E6E"/>
    <w:rsid w:val="005E2304"/>
    <w:rsid w:val="005E2E6B"/>
    <w:rsid w:val="005E3421"/>
    <w:rsid w:val="005E44D6"/>
    <w:rsid w:val="005E4B30"/>
    <w:rsid w:val="005E6C23"/>
    <w:rsid w:val="005E7E1E"/>
    <w:rsid w:val="005F1527"/>
    <w:rsid w:val="005F2FD4"/>
    <w:rsid w:val="005F34DE"/>
    <w:rsid w:val="005F42E8"/>
    <w:rsid w:val="005F7573"/>
    <w:rsid w:val="00600520"/>
    <w:rsid w:val="0060055E"/>
    <w:rsid w:val="00605FE9"/>
    <w:rsid w:val="00607FEF"/>
    <w:rsid w:val="0061066F"/>
    <w:rsid w:val="00611EE7"/>
    <w:rsid w:val="00612081"/>
    <w:rsid w:val="006127C4"/>
    <w:rsid w:val="00612D68"/>
    <w:rsid w:val="006227FE"/>
    <w:rsid w:val="0062317E"/>
    <w:rsid w:val="006237A8"/>
    <w:rsid w:val="00623913"/>
    <w:rsid w:val="00624461"/>
    <w:rsid w:val="00624DF8"/>
    <w:rsid w:val="00624FC1"/>
    <w:rsid w:val="00630636"/>
    <w:rsid w:val="006307BB"/>
    <w:rsid w:val="00630AEA"/>
    <w:rsid w:val="006316C1"/>
    <w:rsid w:val="006351C2"/>
    <w:rsid w:val="00636616"/>
    <w:rsid w:val="00636A8A"/>
    <w:rsid w:val="00636E7B"/>
    <w:rsid w:val="00641B2F"/>
    <w:rsid w:val="006459EB"/>
    <w:rsid w:val="00650BC4"/>
    <w:rsid w:val="00653BA1"/>
    <w:rsid w:val="00655018"/>
    <w:rsid w:val="006565B2"/>
    <w:rsid w:val="00660349"/>
    <w:rsid w:val="00660C94"/>
    <w:rsid w:val="00661C51"/>
    <w:rsid w:val="00662D76"/>
    <w:rsid w:val="00664500"/>
    <w:rsid w:val="0066478A"/>
    <w:rsid w:val="00664C73"/>
    <w:rsid w:val="006650E8"/>
    <w:rsid w:val="006651AF"/>
    <w:rsid w:val="006654D2"/>
    <w:rsid w:val="00666244"/>
    <w:rsid w:val="006672C6"/>
    <w:rsid w:val="006722E1"/>
    <w:rsid w:val="00672BE5"/>
    <w:rsid w:val="006735F2"/>
    <w:rsid w:val="00673FA7"/>
    <w:rsid w:val="00674123"/>
    <w:rsid w:val="00675822"/>
    <w:rsid w:val="006760AB"/>
    <w:rsid w:val="00677974"/>
    <w:rsid w:val="00681731"/>
    <w:rsid w:val="0068275F"/>
    <w:rsid w:val="00683EF6"/>
    <w:rsid w:val="006846A5"/>
    <w:rsid w:val="00684AAA"/>
    <w:rsid w:val="00685995"/>
    <w:rsid w:val="00685C87"/>
    <w:rsid w:val="00685DC5"/>
    <w:rsid w:val="00691795"/>
    <w:rsid w:val="0069259B"/>
    <w:rsid w:val="006945ED"/>
    <w:rsid w:val="006960DE"/>
    <w:rsid w:val="00697002"/>
    <w:rsid w:val="0069743E"/>
    <w:rsid w:val="006A00DE"/>
    <w:rsid w:val="006A07CF"/>
    <w:rsid w:val="006A2A7B"/>
    <w:rsid w:val="006A3AEA"/>
    <w:rsid w:val="006A5890"/>
    <w:rsid w:val="006A6239"/>
    <w:rsid w:val="006A6DA9"/>
    <w:rsid w:val="006A7279"/>
    <w:rsid w:val="006B0704"/>
    <w:rsid w:val="006B166B"/>
    <w:rsid w:val="006B4165"/>
    <w:rsid w:val="006C1D44"/>
    <w:rsid w:val="006C2F10"/>
    <w:rsid w:val="006C49EA"/>
    <w:rsid w:val="006C4DAD"/>
    <w:rsid w:val="006C4DC2"/>
    <w:rsid w:val="006C6EB7"/>
    <w:rsid w:val="006C7206"/>
    <w:rsid w:val="006D0446"/>
    <w:rsid w:val="006D1010"/>
    <w:rsid w:val="006D1AB5"/>
    <w:rsid w:val="006D4CCE"/>
    <w:rsid w:val="006D4D5B"/>
    <w:rsid w:val="006D4DA9"/>
    <w:rsid w:val="006D5D0C"/>
    <w:rsid w:val="006D653F"/>
    <w:rsid w:val="006D66E2"/>
    <w:rsid w:val="006D78CF"/>
    <w:rsid w:val="006E0054"/>
    <w:rsid w:val="006E298B"/>
    <w:rsid w:val="006E3FD5"/>
    <w:rsid w:val="006E45EE"/>
    <w:rsid w:val="006F47B2"/>
    <w:rsid w:val="006F5EB2"/>
    <w:rsid w:val="006F66D4"/>
    <w:rsid w:val="006F6B58"/>
    <w:rsid w:val="006F7338"/>
    <w:rsid w:val="006F7DCF"/>
    <w:rsid w:val="00700DA3"/>
    <w:rsid w:val="00703A95"/>
    <w:rsid w:val="00705664"/>
    <w:rsid w:val="007060BC"/>
    <w:rsid w:val="0070666B"/>
    <w:rsid w:val="007072A0"/>
    <w:rsid w:val="00711DBE"/>
    <w:rsid w:val="007128F3"/>
    <w:rsid w:val="007160DD"/>
    <w:rsid w:val="00716400"/>
    <w:rsid w:val="00716EF5"/>
    <w:rsid w:val="0071703B"/>
    <w:rsid w:val="007175EE"/>
    <w:rsid w:val="00722418"/>
    <w:rsid w:val="007253BA"/>
    <w:rsid w:val="007302EC"/>
    <w:rsid w:val="00731967"/>
    <w:rsid w:val="00731DB9"/>
    <w:rsid w:val="0073300D"/>
    <w:rsid w:val="00733A8B"/>
    <w:rsid w:val="00733F5E"/>
    <w:rsid w:val="00734CED"/>
    <w:rsid w:val="00737A0A"/>
    <w:rsid w:val="00742929"/>
    <w:rsid w:val="00742C85"/>
    <w:rsid w:val="00743798"/>
    <w:rsid w:val="007557D8"/>
    <w:rsid w:val="00756F3D"/>
    <w:rsid w:val="00757E59"/>
    <w:rsid w:val="00760E33"/>
    <w:rsid w:val="00762F59"/>
    <w:rsid w:val="00763CC2"/>
    <w:rsid w:val="00763CF1"/>
    <w:rsid w:val="00764BFE"/>
    <w:rsid w:val="00766B42"/>
    <w:rsid w:val="00766EEB"/>
    <w:rsid w:val="007701DE"/>
    <w:rsid w:val="00771284"/>
    <w:rsid w:val="007726C7"/>
    <w:rsid w:val="00774473"/>
    <w:rsid w:val="00774901"/>
    <w:rsid w:val="007749D8"/>
    <w:rsid w:val="00777A4B"/>
    <w:rsid w:val="00777AC3"/>
    <w:rsid w:val="00777E6A"/>
    <w:rsid w:val="00780709"/>
    <w:rsid w:val="007831FA"/>
    <w:rsid w:val="00786606"/>
    <w:rsid w:val="00791864"/>
    <w:rsid w:val="007956A8"/>
    <w:rsid w:val="00796192"/>
    <w:rsid w:val="00796A35"/>
    <w:rsid w:val="007A06A1"/>
    <w:rsid w:val="007A3823"/>
    <w:rsid w:val="007A70F7"/>
    <w:rsid w:val="007A7D43"/>
    <w:rsid w:val="007B2D59"/>
    <w:rsid w:val="007B2DD6"/>
    <w:rsid w:val="007B40DA"/>
    <w:rsid w:val="007B46EF"/>
    <w:rsid w:val="007B47CD"/>
    <w:rsid w:val="007C0511"/>
    <w:rsid w:val="007C1A1A"/>
    <w:rsid w:val="007C238C"/>
    <w:rsid w:val="007C67A0"/>
    <w:rsid w:val="007D00BF"/>
    <w:rsid w:val="007D291D"/>
    <w:rsid w:val="007D3C95"/>
    <w:rsid w:val="007D5293"/>
    <w:rsid w:val="007D627C"/>
    <w:rsid w:val="007D7C60"/>
    <w:rsid w:val="007E1EAF"/>
    <w:rsid w:val="007E2730"/>
    <w:rsid w:val="007E2797"/>
    <w:rsid w:val="007E4100"/>
    <w:rsid w:val="007E4866"/>
    <w:rsid w:val="007E5AE6"/>
    <w:rsid w:val="007F03E3"/>
    <w:rsid w:val="007F04A7"/>
    <w:rsid w:val="007F5F34"/>
    <w:rsid w:val="008002CB"/>
    <w:rsid w:val="0080181C"/>
    <w:rsid w:val="00803F3C"/>
    <w:rsid w:val="00810156"/>
    <w:rsid w:val="00813A01"/>
    <w:rsid w:val="0081608E"/>
    <w:rsid w:val="00816FE7"/>
    <w:rsid w:val="00820025"/>
    <w:rsid w:val="00820278"/>
    <w:rsid w:val="00820946"/>
    <w:rsid w:val="008216CC"/>
    <w:rsid w:val="0082232B"/>
    <w:rsid w:val="00822A8B"/>
    <w:rsid w:val="00823C17"/>
    <w:rsid w:val="00823D4E"/>
    <w:rsid w:val="00826C91"/>
    <w:rsid w:val="00826EEA"/>
    <w:rsid w:val="00827368"/>
    <w:rsid w:val="00830D1C"/>
    <w:rsid w:val="00831907"/>
    <w:rsid w:val="00832238"/>
    <w:rsid w:val="00832569"/>
    <w:rsid w:val="0083301F"/>
    <w:rsid w:val="008369F1"/>
    <w:rsid w:val="00836F45"/>
    <w:rsid w:val="00841008"/>
    <w:rsid w:val="008425FD"/>
    <w:rsid w:val="008442D2"/>
    <w:rsid w:val="00844998"/>
    <w:rsid w:val="00850F43"/>
    <w:rsid w:val="00851D39"/>
    <w:rsid w:val="00853D21"/>
    <w:rsid w:val="00856F8E"/>
    <w:rsid w:val="00860E89"/>
    <w:rsid w:val="008624CF"/>
    <w:rsid w:val="00863DD9"/>
    <w:rsid w:val="00864667"/>
    <w:rsid w:val="00864943"/>
    <w:rsid w:val="00865296"/>
    <w:rsid w:val="00866BB2"/>
    <w:rsid w:val="008673C2"/>
    <w:rsid w:val="00870100"/>
    <w:rsid w:val="00872EAF"/>
    <w:rsid w:val="00873397"/>
    <w:rsid w:val="00873C83"/>
    <w:rsid w:val="00874EBA"/>
    <w:rsid w:val="0088072C"/>
    <w:rsid w:val="008816DC"/>
    <w:rsid w:val="008845FC"/>
    <w:rsid w:val="00885A81"/>
    <w:rsid w:val="00886580"/>
    <w:rsid w:val="008877BD"/>
    <w:rsid w:val="00892BEE"/>
    <w:rsid w:val="00893462"/>
    <w:rsid w:val="008937D5"/>
    <w:rsid w:val="00894BE1"/>
    <w:rsid w:val="008A16E5"/>
    <w:rsid w:val="008A1A38"/>
    <w:rsid w:val="008A23E8"/>
    <w:rsid w:val="008A7C2E"/>
    <w:rsid w:val="008B276F"/>
    <w:rsid w:val="008B297B"/>
    <w:rsid w:val="008B7BC6"/>
    <w:rsid w:val="008C214E"/>
    <w:rsid w:val="008C562C"/>
    <w:rsid w:val="008C5E88"/>
    <w:rsid w:val="008C7059"/>
    <w:rsid w:val="008D06D0"/>
    <w:rsid w:val="008D46D6"/>
    <w:rsid w:val="008D4827"/>
    <w:rsid w:val="008D7C8B"/>
    <w:rsid w:val="008E1953"/>
    <w:rsid w:val="008E2096"/>
    <w:rsid w:val="008E244A"/>
    <w:rsid w:val="008E2B1E"/>
    <w:rsid w:val="008E3603"/>
    <w:rsid w:val="008F180B"/>
    <w:rsid w:val="008F22AC"/>
    <w:rsid w:val="008F2B02"/>
    <w:rsid w:val="008F2E30"/>
    <w:rsid w:val="008F2FA5"/>
    <w:rsid w:val="008F380B"/>
    <w:rsid w:val="008F383D"/>
    <w:rsid w:val="008F42FD"/>
    <w:rsid w:val="008F659A"/>
    <w:rsid w:val="008F7905"/>
    <w:rsid w:val="0091021A"/>
    <w:rsid w:val="00910469"/>
    <w:rsid w:val="00913FF3"/>
    <w:rsid w:val="0091557A"/>
    <w:rsid w:val="00915D07"/>
    <w:rsid w:val="00916B23"/>
    <w:rsid w:val="009208E9"/>
    <w:rsid w:val="00921BF3"/>
    <w:rsid w:val="00923176"/>
    <w:rsid w:val="00923A01"/>
    <w:rsid w:val="009301FE"/>
    <w:rsid w:val="00934866"/>
    <w:rsid w:val="00935D68"/>
    <w:rsid w:val="00935FC9"/>
    <w:rsid w:val="0093691B"/>
    <w:rsid w:val="00937922"/>
    <w:rsid w:val="00940B00"/>
    <w:rsid w:val="00942CA3"/>
    <w:rsid w:val="00942E17"/>
    <w:rsid w:val="009450B7"/>
    <w:rsid w:val="009463F6"/>
    <w:rsid w:val="00951E8F"/>
    <w:rsid w:val="00952E1E"/>
    <w:rsid w:val="00955509"/>
    <w:rsid w:val="00955E00"/>
    <w:rsid w:val="00961BB0"/>
    <w:rsid w:val="009631D6"/>
    <w:rsid w:val="009638D3"/>
    <w:rsid w:val="00967D5E"/>
    <w:rsid w:val="00970C8B"/>
    <w:rsid w:val="00972BDC"/>
    <w:rsid w:val="00976337"/>
    <w:rsid w:val="00980A0B"/>
    <w:rsid w:val="0098632A"/>
    <w:rsid w:val="00992003"/>
    <w:rsid w:val="00993B17"/>
    <w:rsid w:val="00994D89"/>
    <w:rsid w:val="00995254"/>
    <w:rsid w:val="009955AF"/>
    <w:rsid w:val="009A0032"/>
    <w:rsid w:val="009A02B0"/>
    <w:rsid w:val="009A05C6"/>
    <w:rsid w:val="009A1A2F"/>
    <w:rsid w:val="009A50C2"/>
    <w:rsid w:val="009A5A68"/>
    <w:rsid w:val="009A7FBF"/>
    <w:rsid w:val="009B3A36"/>
    <w:rsid w:val="009B4540"/>
    <w:rsid w:val="009B4615"/>
    <w:rsid w:val="009B68D9"/>
    <w:rsid w:val="009C0173"/>
    <w:rsid w:val="009C12AB"/>
    <w:rsid w:val="009C39CB"/>
    <w:rsid w:val="009C400F"/>
    <w:rsid w:val="009D0B9B"/>
    <w:rsid w:val="009D40AF"/>
    <w:rsid w:val="009D65D3"/>
    <w:rsid w:val="009D7DA8"/>
    <w:rsid w:val="009E0747"/>
    <w:rsid w:val="009E3F93"/>
    <w:rsid w:val="009E480F"/>
    <w:rsid w:val="009E5B5D"/>
    <w:rsid w:val="009F177E"/>
    <w:rsid w:val="009F4FD4"/>
    <w:rsid w:val="009F6577"/>
    <w:rsid w:val="009F6921"/>
    <w:rsid w:val="009F7A7E"/>
    <w:rsid w:val="00A00C20"/>
    <w:rsid w:val="00A025CE"/>
    <w:rsid w:val="00A02A07"/>
    <w:rsid w:val="00A07A65"/>
    <w:rsid w:val="00A120B9"/>
    <w:rsid w:val="00A164C6"/>
    <w:rsid w:val="00A168E4"/>
    <w:rsid w:val="00A17329"/>
    <w:rsid w:val="00A177F1"/>
    <w:rsid w:val="00A1795A"/>
    <w:rsid w:val="00A224B8"/>
    <w:rsid w:val="00A224DD"/>
    <w:rsid w:val="00A229EC"/>
    <w:rsid w:val="00A22A03"/>
    <w:rsid w:val="00A23118"/>
    <w:rsid w:val="00A2361D"/>
    <w:rsid w:val="00A2530A"/>
    <w:rsid w:val="00A26473"/>
    <w:rsid w:val="00A30F9B"/>
    <w:rsid w:val="00A320F3"/>
    <w:rsid w:val="00A326A7"/>
    <w:rsid w:val="00A33CE7"/>
    <w:rsid w:val="00A35349"/>
    <w:rsid w:val="00A37229"/>
    <w:rsid w:val="00A42C9E"/>
    <w:rsid w:val="00A44895"/>
    <w:rsid w:val="00A44FAB"/>
    <w:rsid w:val="00A4678F"/>
    <w:rsid w:val="00A511F7"/>
    <w:rsid w:val="00A5204E"/>
    <w:rsid w:val="00A523C9"/>
    <w:rsid w:val="00A5661A"/>
    <w:rsid w:val="00A5771D"/>
    <w:rsid w:val="00A57BC0"/>
    <w:rsid w:val="00A60595"/>
    <w:rsid w:val="00A6148E"/>
    <w:rsid w:val="00A6410D"/>
    <w:rsid w:val="00A7050B"/>
    <w:rsid w:val="00A711CA"/>
    <w:rsid w:val="00A80E00"/>
    <w:rsid w:val="00A830DC"/>
    <w:rsid w:val="00A91988"/>
    <w:rsid w:val="00A93073"/>
    <w:rsid w:val="00AA0712"/>
    <w:rsid w:val="00AA3C8F"/>
    <w:rsid w:val="00AA3FE0"/>
    <w:rsid w:val="00AA67DF"/>
    <w:rsid w:val="00AA7374"/>
    <w:rsid w:val="00AB2306"/>
    <w:rsid w:val="00AB438D"/>
    <w:rsid w:val="00AB7343"/>
    <w:rsid w:val="00AB74A3"/>
    <w:rsid w:val="00AB7B1B"/>
    <w:rsid w:val="00AC297B"/>
    <w:rsid w:val="00AC3D51"/>
    <w:rsid w:val="00AC4B38"/>
    <w:rsid w:val="00AC56AD"/>
    <w:rsid w:val="00AC79F0"/>
    <w:rsid w:val="00AD04BB"/>
    <w:rsid w:val="00AD06A3"/>
    <w:rsid w:val="00AD0C22"/>
    <w:rsid w:val="00AD138B"/>
    <w:rsid w:val="00AD174D"/>
    <w:rsid w:val="00AD226F"/>
    <w:rsid w:val="00AD2E2A"/>
    <w:rsid w:val="00AD4195"/>
    <w:rsid w:val="00AD5BDB"/>
    <w:rsid w:val="00AD64A5"/>
    <w:rsid w:val="00AD69DA"/>
    <w:rsid w:val="00AD7D3F"/>
    <w:rsid w:val="00AE354B"/>
    <w:rsid w:val="00AE564C"/>
    <w:rsid w:val="00AE658D"/>
    <w:rsid w:val="00AE7750"/>
    <w:rsid w:val="00AF126F"/>
    <w:rsid w:val="00AF43DB"/>
    <w:rsid w:val="00AF4A97"/>
    <w:rsid w:val="00AF6648"/>
    <w:rsid w:val="00AF7716"/>
    <w:rsid w:val="00B01BE2"/>
    <w:rsid w:val="00B03913"/>
    <w:rsid w:val="00B03C03"/>
    <w:rsid w:val="00B0497B"/>
    <w:rsid w:val="00B1200E"/>
    <w:rsid w:val="00B130A4"/>
    <w:rsid w:val="00B137B2"/>
    <w:rsid w:val="00B14561"/>
    <w:rsid w:val="00B15300"/>
    <w:rsid w:val="00B1634C"/>
    <w:rsid w:val="00B16D22"/>
    <w:rsid w:val="00B2020E"/>
    <w:rsid w:val="00B22B62"/>
    <w:rsid w:val="00B22D4F"/>
    <w:rsid w:val="00B24DE7"/>
    <w:rsid w:val="00B252EB"/>
    <w:rsid w:val="00B267A6"/>
    <w:rsid w:val="00B2688D"/>
    <w:rsid w:val="00B269B5"/>
    <w:rsid w:val="00B276F6"/>
    <w:rsid w:val="00B305A6"/>
    <w:rsid w:val="00B3064E"/>
    <w:rsid w:val="00B31F93"/>
    <w:rsid w:val="00B376D2"/>
    <w:rsid w:val="00B4156F"/>
    <w:rsid w:val="00B422AC"/>
    <w:rsid w:val="00B4351D"/>
    <w:rsid w:val="00B437F6"/>
    <w:rsid w:val="00B44A57"/>
    <w:rsid w:val="00B509AE"/>
    <w:rsid w:val="00B53FC7"/>
    <w:rsid w:val="00B54930"/>
    <w:rsid w:val="00B55DA1"/>
    <w:rsid w:val="00B57957"/>
    <w:rsid w:val="00B60846"/>
    <w:rsid w:val="00B60A3D"/>
    <w:rsid w:val="00B61EFE"/>
    <w:rsid w:val="00B62499"/>
    <w:rsid w:val="00B645F7"/>
    <w:rsid w:val="00B6513E"/>
    <w:rsid w:val="00B655C1"/>
    <w:rsid w:val="00B675DA"/>
    <w:rsid w:val="00B6766D"/>
    <w:rsid w:val="00B67D5D"/>
    <w:rsid w:val="00B71705"/>
    <w:rsid w:val="00B71F7C"/>
    <w:rsid w:val="00B74AA1"/>
    <w:rsid w:val="00B81080"/>
    <w:rsid w:val="00B8314B"/>
    <w:rsid w:val="00B83A28"/>
    <w:rsid w:val="00B84210"/>
    <w:rsid w:val="00B84A00"/>
    <w:rsid w:val="00B873D6"/>
    <w:rsid w:val="00B904F3"/>
    <w:rsid w:val="00B921EC"/>
    <w:rsid w:val="00B939D4"/>
    <w:rsid w:val="00B94824"/>
    <w:rsid w:val="00B950A4"/>
    <w:rsid w:val="00B97824"/>
    <w:rsid w:val="00BA20A6"/>
    <w:rsid w:val="00BA47B0"/>
    <w:rsid w:val="00BA4A86"/>
    <w:rsid w:val="00BA68BE"/>
    <w:rsid w:val="00BB00D3"/>
    <w:rsid w:val="00BB016E"/>
    <w:rsid w:val="00BB09A0"/>
    <w:rsid w:val="00BB0A04"/>
    <w:rsid w:val="00BB2E3E"/>
    <w:rsid w:val="00BB3377"/>
    <w:rsid w:val="00BB37EC"/>
    <w:rsid w:val="00BB4CD4"/>
    <w:rsid w:val="00BB6DEF"/>
    <w:rsid w:val="00BC17C8"/>
    <w:rsid w:val="00BC1A0D"/>
    <w:rsid w:val="00BC3782"/>
    <w:rsid w:val="00BC40E8"/>
    <w:rsid w:val="00BC437A"/>
    <w:rsid w:val="00BC61A8"/>
    <w:rsid w:val="00BD0065"/>
    <w:rsid w:val="00BD16F7"/>
    <w:rsid w:val="00BD19D1"/>
    <w:rsid w:val="00BD28DF"/>
    <w:rsid w:val="00BE2EBE"/>
    <w:rsid w:val="00BE5F4E"/>
    <w:rsid w:val="00BE645E"/>
    <w:rsid w:val="00BE7135"/>
    <w:rsid w:val="00BF202C"/>
    <w:rsid w:val="00BF3755"/>
    <w:rsid w:val="00BF4E34"/>
    <w:rsid w:val="00BF7C3D"/>
    <w:rsid w:val="00C0229A"/>
    <w:rsid w:val="00C0270B"/>
    <w:rsid w:val="00C078D0"/>
    <w:rsid w:val="00C10969"/>
    <w:rsid w:val="00C16B5D"/>
    <w:rsid w:val="00C16BA1"/>
    <w:rsid w:val="00C16D40"/>
    <w:rsid w:val="00C21505"/>
    <w:rsid w:val="00C222CC"/>
    <w:rsid w:val="00C24233"/>
    <w:rsid w:val="00C245CE"/>
    <w:rsid w:val="00C26F14"/>
    <w:rsid w:val="00C279B8"/>
    <w:rsid w:val="00C27B52"/>
    <w:rsid w:val="00C306F9"/>
    <w:rsid w:val="00C3086B"/>
    <w:rsid w:val="00C3096D"/>
    <w:rsid w:val="00C30BC3"/>
    <w:rsid w:val="00C32A95"/>
    <w:rsid w:val="00C45425"/>
    <w:rsid w:val="00C46A59"/>
    <w:rsid w:val="00C47E41"/>
    <w:rsid w:val="00C501FE"/>
    <w:rsid w:val="00C518AB"/>
    <w:rsid w:val="00C51EB7"/>
    <w:rsid w:val="00C520EE"/>
    <w:rsid w:val="00C522B4"/>
    <w:rsid w:val="00C56595"/>
    <w:rsid w:val="00C56956"/>
    <w:rsid w:val="00C57545"/>
    <w:rsid w:val="00C57598"/>
    <w:rsid w:val="00C578CD"/>
    <w:rsid w:val="00C603A5"/>
    <w:rsid w:val="00C60DD4"/>
    <w:rsid w:val="00C6162F"/>
    <w:rsid w:val="00C628FC"/>
    <w:rsid w:val="00C631FE"/>
    <w:rsid w:val="00C6351E"/>
    <w:rsid w:val="00C67931"/>
    <w:rsid w:val="00C71FB3"/>
    <w:rsid w:val="00C721FF"/>
    <w:rsid w:val="00C7268F"/>
    <w:rsid w:val="00C72FD4"/>
    <w:rsid w:val="00C73345"/>
    <w:rsid w:val="00C73560"/>
    <w:rsid w:val="00C75404"/>
    <w:rsid w:val="00C8017A"/>
    <w:rsid w:val="00C821E4"/>
    <w:rsid w:val="00C82219"/>
    <w:rsid w:val="00C836D4"/>
    <w:rsid w:val="00C84893"/>
    <w:rsid w:val="00C85C66"/>
    <w:rsid w:val="00C86022"/>
    <w:rsid w:val="00C877EC"/>
    <w:rsid w:val="00C90631"/>
    <w:rsid w:val="00C91C71"/>
    <w:rsid w:val="00C92C46"/>
    <w:rsid w:val="00C96B49"/>
    <w:rsid w:val="00C97C05"/>
    <w:rsid w:val="00CA04E9"/>
    <w:rsid w:val="00CA0747"/>
    <w:rsid w:val="00CA416E"/>
    <w:rsid w:val="00CA46AB"/>
    <w:rsid w:val="00CA46BB"/>
    <w:rsid w:val="00CA59B4"/>
    <w:rsid w:val="00CA7022"/>
    <w:rsid w:val="00CB127C"/>
    <w:rsid w:val="00CB27AC"/>
    <w:rsid w:val="00CB3209"/>
    <w:rsid w:val="00CB321E"/>
    <w:rsid w:val="00CB3966"/>
    <w:rsid w:val="00CB3C46"/>
    <w:rsid w:val="00CB5E4B"/>
    <w:rsid w:val="00CB7467"/>
    <w:rsid w:val="00CC33BC"/>
    <w:rsid w:val="00CC49B1"/>
    <w:rsid w:val="00CC570A"/>
    <w:rsid w:val="00CD02B2"/>
    <w:rsid w:val="00CD25E4"/>
    <w:rsid w:val="00CD3CE7"/>
    <w:rsid w:val="00CD3D8E"/>
    <w:rsid w:val="00CD44ED"/>
    <w:rsid w:val="00CD4691"/>
    <w:rsid w:val="00CD691C"/>
    <w:rsid w:val="00CE2F56"/>
    <w:rsid w:val="00CE3713"/>
    <w:rsid w:val="00CE4074"/>
    <w:rsid w:val="00CE40FD"/>
    <w:rsid w:val="00CE59C1"/>
    <w:rsid w:val="00CF0B20"/>
    <w:rsid w:val="00CF0F08"/>
    <w:rsid w:val="00CF20B6"/>
    <w:rsid w:val="00CF342F"/>
    <w:rsid w:val="00CF45E1"/>
    <w:rsid w:val="00CF4E15"/>
    <w:rsid w:val="00CF583A"/>
    <w:rsid w:val="00D039DD"/>
    <w:rsid w:val="00D0449E"/>
    <w:rsid w:val="00D05046"/>
    <w:rsid w:val="00D0558B"/>
    <w:rsid w:val="00D05E25"/>
    <w:rsid w:val="00D06244"/>
    <w:rsid w:val="00D062C6"/>
    <w:rsid w:val="00D06932"/>
    <w:rsid w:val="00D07C43"/>
    <w:rsid w:val="00D10658"/>
    <w:rsid w:val="00D107EF"/>
    <w:rsid w:val="00D10873"/>
    <w:rsid w:val="00D13C22"/>
    <w:rsid w:val="00D14BBF"/>
    <w:rsid w:val="00D15430"/>
    <w:rsid w:val="00D174D7"/>
    <w:rsid w:val="00D17611"/>
    <w:rsid w:val="00D20149"/>
    <w:rsid w:val="00D22B5C"/>
    <w:rsid w:val="00D22FC5"/>
    <w:rsid w:val="00D23677"/>
    <w:rsid w:val="00D2446D"/>
    <w:rsid w:val="00D2536B"/>
    <w:rsid w:val="00D2630E"/>
    <w:rsid w:val="00D30E5F"/>
    <w:rsid w:val="00D31667"/>
    <w:rsid w:val="00D319D1"/>
    <w:rsid w:val="00D3516D"/>
    <w:rsid w:val="00D35B77"/>
    <w:rsid w:val="00D46F2D"/>
    <w:rsid w:val="00D46FA0"/>
    <w:rsid w:val="00D4709B"/>
    <w:rsid w:val="00D47233"/>
    <w:rsid w:val="00D50F2F"/>
    <w:rsid w:val="00D52249"/>
    <w:rsid w:val="00D52B80"/>
    <w:rsid w:val="00D544A5"/>
    <w:rsid w:val="00D54D86"/>
    <w:rsid w:val="00D60527"/>
    <w:rsid w:val="00D61B03"/>
    <w:rsid w:val="00D620A9"/>
    <w:rsid w:val="00D631B8"/>
    <w:rsid w:val="00D63C5A"/>
    <w:rsid w:val="00D677D2"/>
    <w:rsid w:val="00D701B2"/>
    <w:rsid w:val="00D70E0C"/>
    <w:rsid w:val="00D7184A"/>
    <w:rsid w:val="00D71F7C"/>
    <w:rsid w:val="00D7257C"/>
    <w:rsid w:val="00D7350D"/>
    <w:rsid w:val="00D74A1A"/>
    <w:rsid w:val="00D7619D"/>
    <w:rsid w:val="00D7727C"/>
    <w:rsid w:val="00D7774D"/>
    <w:rsid w:val="00D85659"/>
    <w:rsid w:val="00D86616"/>
    <w:rsid w:val="00D9000D"/>
    <w:rsid w:val="00D91C05"/>
    <w:rsid w:val="00D935B4"/>
    <w:rsid w:val="00D95464"/>
    <w:rsid w:val="00D97206"/>
    <w:rsid w:val="00D97C4C"/>
    <w:rsid w:val="00DA0557"/>
    <w:rsid w:val="00DA07A3"/>
    <w:rsid w:val="00DA14CD"/>
    <w:rsid w:val="00DA468F"/>
    <w:rsid w:val="00DA52D3"/>
    <w:rsid w:val="00DA65F3"/>
    <w:rsid w:val="00DA7D3A"/>
    <w:rsid w:val="00DB2919"/>
    <w:rsid w:val="00DB3C78"/>
    <w:rsid w:val="00DB7120"/>
    <w:rsid w:val="00DB7D1F"/>
    <w:rsid w:val="00DC4795"/>
    <w:rsid w:val="00DC479D"/>
    <w:rsid w:val="00DC61E6"/>
    <w:rsid w:val="00DC6786"/>
    <w:rsid w:val="00DC6A9C"/>
    <w:rsid w:val="00DD07D1"/>
    <w:rsid w:val="00DD11A0"/>
    <w:rsid w:val="00DD284D"/>
    <w:rsid w:val="00DD35F6"/>
    <w:rsid w:val="00DD3646"/>
    <w:rsid w:val="00DD4EB8"/>
    <w:rsid w:val="00DD4EFA"/>
    <w:rsid w:val="00DE0C9F"/>
    <w:rsid w:val="00DE4798"/>
    <w:rsid w:val="00DE4AE3"/>
    <w:rsid w:val="00DE4B7B"/>
    <w:rsid w:val="00DE67DE"/>
    <w:rsid w:val="00DF0052"/>
    <w:rsid w:val="00DF5069"/>
    <w:rsid w:val="00DF6E0A"/>
    <w:rsid w:val="00DF7BB0"/>
    <w:rsid w:val="00E013AC"/>
    <w:rsid w:val="00E01BDD"/>
    <w:rsid w:val="00E06305"/>
    <w:rsid w:val="00E130A1"/>
    <w:rsid w:val="00E132F9"/>
    <w:rsid w:val="00E15A65"/>
    <w:rsid w:val="00E176CB"/>
    <w:rsid w:val="00E22BA2"/>
    <w:rsid w:val="00E24985"/>
    <w:rsid w:val="00E250B8"/>
    <w:rsid w:val="00E25399"/>
    <w:rsid w:val="00E26AC3"/>
    <w:rsid w:val="00E27E2B"/>
    <w:rsid w:val="00E342DB"/>
    <w:rsid w:val="00E35097"/>
    <w:rsid w:val="00E37936"/>
    <w:rsid w:val="00E37AA4"/>
    <w:rsid w:val="00E40C68"/>
    <w:rsid w:val="00E40DD6"/>
    <w:rsid w:val="00E413A4"/>
    <w:rsid w:val="00E423AD"/>
    <w:rsid w:val="00E435A9"/>
    <w:rsid w:val="00E45F65"/>
    <w:rsid w:val="00E523D8"/>
    <w:rsid w:val="00E549A7"/>
    <w:rsid w:val="00E54BB2"/>
    <w:rsid w:val="00E55647"/>
    <w:rsid w:val="00E57CB5"/>
    <w:rsid w:val="00E70579"/>
    <w:rsid w:val="00E74675"/>
    <w:rsid w:val="00E769F4"/>
    <w:rsid w:val="00E779C7"/>
    <w:rsid w:val="00E80057"/>
    <w:rsid w:val="00E80D19"/>
    <w:rsid w:val="00E8341F"/>
    <w:rsid w:val="00E84BBA"/>
    <w:rsid w:val="00E859C6"/>
    <w:rsid w:val="00E86725"/>
    <w:rsid w:val="00E93DE6"/>
    <w:rsid w:val="00E94555"/>
    <w:rsid w:val="00E971FA"/>
    <w:rsid w:val="00E9781F"/>
    <w:rsid w:val="00EA00BD"/>
    <w:rsid w:val="00EA0ABC"/>
    <w:rsid w:val="00EA0F7F"/>
    <w:rsid w:val="00EA19DD"/>
    <w:rsid w:val="00EA255C"/>
    <w:rsid w:val="00EA38B0"/>
    <w:rsid w:val="00EA4E07"/>
    <w:rsid w:val="00EA5852"/>
    <w:rsid w:val="00EA590F"/>
    <w:rsid w:val="00EA650B"/>
    <w:rsid w:val="00EA69E0"/>
    <w:rsid w:val="00EB148A"/>
    <w:rsid w:val="00EB19F6"/>
    <w:rsid w:val="00EB24A1"/>
    <w:rsid w:val="00EB2A78"/>
    <w:rsid w:val="00EB4BDC"/>
    <w:rsid w:val="00EB58D5"/>
    <w:rsid w:val="00EC1979"/>
    <w:rsid w:val="00EC2712"/>
    <w:rsid w:val="00EC3BF8"/>
    <w:rsid w:val="00EC4322"/>
    <w:rsid w:val="00EC5439"/>
    <w:rsid w:val="00EC5449"/>
    <w:rsid w:val="00EC5630"/>
    <w:rsid w:val="00EC7075"/>
    <w:rsid w:val="00ED068C"/>
    <w:rsid w:val="00ED5D94"/>
    <w:rsid w:val="00EE2D86"/>
    <w:rsid w:val="00EE4C27"/>
    <w:rsid w:val="00EE5FA5"/>
    <w:rsid w:val="00EE6F21"/>
    <w:rsid w:val="00EE792D"/>
    <w:rsid w:val="00EF4D01"/>
    <w:rsid w:val="00EF572E"/>
    <w:rsid w:val="00EF5FE9"/>
    <w:rsid w:val="00F02098"/>
    <w:rsid w:val="00F02101"/>
    <w:rsid w:val="00F0369F"/>
    <w:rsid w:val="00F04B73"/>
    <w:rsid w:val="00F07E34"/>
    <w:rsid w:val="00F10C39"/>
    <w:rsid w:val="00F10E35"/>
    <w:rsid w:val="00F164A0"/>
    <w:rsid w:val="00F216F1"/>
    <w:rsid w:val="00F21DC5"/>
    <w:rsid w:val="00F21F6F"/>
    <w:rsid w:val="00F240AB"/>
    <w:rsid w:val="00F25381"/>
    <w:rsid w:val="00F279DB"/>
    <w:rsid w:val="00F31820"/>
    <w:rsid w:val="00F326CE"/>
    <w:rsid w:val="00F33711"/>
    <w:rsid w:val="00F338EF"/>
    <w:rsid w:val="00F33DCB"/>
    <w:rsid w:val="00F35F55"/>
    <w:rsid w:val="00F364F4"/>
    <w:rsid w:val="00F366DF"/>
    <w:rsid w:val="00F36BA1"/>
    <w:rsid w:val="00F43A17"/>
    <w:rsid w:val="00F44BB6"/>
    <w:rsid w:val="00F45778"/>
    <w:rsid w:val="00F457A1"/>
    <w:rsid w:val="00F460C1"/>
    <w:rsid w:val="00F46754"/>
    <w:rsid w:val="00F479A2"/>
    <w:rsid w:val="00F47C10"/>
    <w:rsid w:val="00F50A3B"/>
    <w:rsid w:val="00F52B87"/>
    <w:rsid w:val="00F52BD7"/>
    <w:rsid w:val="00F53D88"/>
    <w:rsid w:val="00F5521B"/>
    <w:rsid w:val="00F55939"/>
    <w:rsid w:val="00F579AB"/>
    <w:rsid w:val="00F61AEC"/>
    <w:rsid w:val="00F6491F"/>
    <w:rsid w:val="00F64F29"/>
    <w:rsid w:val="00F661D1"/>
    <w:rsid w:val="00F6707E"/>
    <w:rsid w:val="00F70C9D"/>
    <w:rsid w:val="00F71487"/>
    <w:rsid w:val="00F808EC"/>
    <w:rsid w:val="00F81401"/>
    <w:rsid w:val="00F84403"/>
    <w:rsid w:val="00F85409"/>
    <w:rsid w:val="00F86C1E"/>
    <w:rsid w:val="00F87052"/>
    <w:rsid w:val="00F9087B"/>
    <w:rsid w:val="00F91E33"/>
    <w:rsid w:val="00F953C9"/>
    <w:rsid w:val="00F95563"/>
    <w:rsid w:val="00F975B2"/>
    <w:rsid w:val="00FA265B"/>
    <w:rsid w:val="00FA28F7"/>
    <w:rsid w:val="00FA2FEE"/>
    <w:rsid w:val="00FA460F"/>
    <w:rsid w:val="00FA596C"/>
    <w:rsid w:val="00FA5A37"/>
    <w:rsid w:val="00FA76D0"/>
    <w:rsid w:val="00FA7C6B"/>
    <w:rsid w:val="00FB052B"/>
    <w:rsid w:val="00FB125E"/>
    <w:rsid w:val="00FB2010"/>
    <w:rsid w:val="00FB3A13"/>
    <w:rsid w:val="00FB3FD7"/>
    <w:rsid w:val="00FB5DC2"/>
    <w:rsid w:val="00FB62B3"/>
    <w:rsid w:val="00FB66DC"/>
    <w:rsid w:val="00FC3F6D"/>
    <w:rsid w:val="00FC71BD"/>
    <w:rsid w:val="00FD3408"/>
    <w:rsid w:val="00FE1C3E"/>
    <w:rsid w:val="00FE53C7"/>
    <w:rsid w:val="00FE63C0"/>
    <w:rsid w:val="00FF0E41"/>
    <w:rsid w:val="00FF111F"/>
    <w:rsid w:val="00FF23E9"/>
    <w:rsid w:val="00FF2432"/>
    <w:rsid w:val="00FF4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5A81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35D6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3A1FFD"/>
    <w:pPr>
      <w:keepNext/>
      <w:keepLines/>
      <w:spacing w:before="200" w:after="0" w:line="240" w:lineRule="auto"/>
      <w:ind w:left="576" w:hanging="576"/>
      <w:outlineLvl w:val="1"/>
    </w:pPr>
    <w:rPr>
      <w:rFonts w:eastAsia="SimSun"/>
      <w:b/>
      <w:bCs/>
      <w:color w:val="4F81BD"/>
      <w:sz w:val="26"/>
      <w:szCs w:val="26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935D68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9"/>
    <w:rsid w:val="003A1FFD"/>
    <w:rPr>
      <w:rFonts w:eastAsia="SimSun"/>
      <w:b/>
      <w:bCs/>
      <w:color w:val="4F81BD"/>
      <w:sz w:val="26"/>
      <w:szCs w:val="26"/>
      <w:lang w:val="x-none"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267A3F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pl-PL"/>
    </w:rPr>
  </w:style>
  <w:style w:type="character" w:customStyle="1" w:styleId="TytuZnak">
    <w:name w:val="Tytuł Znak"/>
    <w:link w:val="Tytu"/>
    <w:uiPriority w:val="10"/>
    <w:rsid w:val="00267A3F"/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67A3F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link w:val="Podtytu"/>
    <w:uiPriority w:val="11"/>
    <w:rsid w:val="00267A3F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7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67A3F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67A3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67A3F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267A3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267A3F"/>
    <w:rPr>
      <w:sz w:val="22"/>
      <w:szCs w:val="22"/>
      <w:lang w:eastAsia="en-US"/>
    </w:rPr>
  </w:style>
  <w:style w:type="paragraph" w:styleId="Bezodstpw">
    <w:name w:val="No Spacing"/>
    <w:link w:val="BezodstpwZnak"/>
    <w:uiPriority w:val="1"/>
    <w:qFormat/>
    <w:rsid w:val="00935D68"/>
    <w:rPr>
      <w:sz w:val="22"/>
      <w:szCs w:val="22"/>
      <w:lang w:eastAsia="en-US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35D68"/>
    <w:pPr>
      <w:keepLines/>
      <w:spacing w:before="480" w:after="0"/>
      <w:outlineLvl w:val="9"/>
    </w:pPr>
    <w:rPr>
      <w:color w:val="365F91"/>
      <w:kern w:val="0"/>
      <w:sz w:val="28"/>
      <w:szCs w:val="28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935D68"/>
    <w:pPr>
      <w:spacing w:after="100"/>
      <w:ind w:left="220"/>
    </w:pPr>
    <w:rPr>
      <w:rFonts w:eastAsia="Times New Roman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935D68"/>
    <w:pPr>
      <w:spacing w:after="100"/>
    </w:pPr>
    <w:rPr>
      <w:rFonts w:eastAsia="Times New Roman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935D68"/>
    <w:pPr>
      <w:spacing w:after="100"/>
      <w:ind w:left="440"/>
    </w:pPr>
    <w:rPr>
      <w:rFonts w:eastAsia="Times New Roman"/>
      <w:lang w:eastAsia="pl-PL"/>
    </w:rPr>
  </w:style>
  <w:style w:type="character" w:styleId="Hipercze">
    <w:name w:val="Hyperlink"/>
    <w:uiPriority w:val="99"/>
    <w:unhideWhenUsed/>
    <w:rsid w:val="00935D68"/>
    <w:rPr>
      <w:color w:val="0000FF"/>
      <w:u w:val="single"/>
    </w:rPr>
  </w:style>
  <w:style w:type="table" w:styleId="Tabela-Siatka">
    <w:name w:val="Table Grid"/>
    <w:basedOn w:val="Standardowy"/>
    <w:uiPriority w:val="59"/>
    <w:rsid w:val="005655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3920A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D7E5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3D7E59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3D7E59"/>
    <w:rPr>
      <w:vertAlign w:val="superscript"/>
    </w:rPr>
  </w:style>
  <w:style w:type="table" w:styleId="redniasiatka1akcent4">
    <w:name w:val="Medium Grid 1 Accent 4"/>
    <w:basedOn w:val="Standardowy"/>
    <w:uiPriority w:val="67"/>
    <w:rsid w:val="003832C6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Jasnasiatkaakcent4">
    <w:name w:val="Light Grid Accent 4"/>
    <w:basedOn w:val="Standardowy"/>
    <w:uiPriority w:val="62"/>
    <w:rsid w:val="003832C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styleId="Akapitzlist">
    <w:name w:val="List Paragraph"/>
    <w:aliases w:val="Punkt 1.1"/>
    <w:basedOn w:val="Normalny"/>
    <w:link w:val="AkapitzlistZnak"/>
    <w:qFormat/>
    <w:rsid w:val="009C0173"/>
    <w:pPr>
      <w:ind w:left="720"/>
      <w:contextualSpacing/>
    </w:pPr>
  </w:style>
  <w:style w:type="paragraph" w:styleId="Tekstpodstawowy">
    <w:name w:val="Body Text"/>
    <w:basedOn w:val="Normalny"/>
    <w:link w:val="TekstpodstawowyZnak"/>
    <w:unhideWhenUsed/>
    <w:rsid w:val="002E7ADB"/>
    <w:pPr>
      <w:keepLines/>
      <w:widowControl w:val="0"/>
      <w:spacing w:after="120" w:line="240" w:lineRule="atLeast"/>
      <w:ind w:left="720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TekstpodstawowyZnak">
    <w:name w:val="Tekst podstawowy Znak"/>
    <w:basedOn w:val="Domylnaczcionkaakapitu"/>
    <w:link w:val="Tekstpodstawowy"/>
    <w:rsid w:val="002E7ADB"/>
    <w:rPr>
      <w:rFonts w:ascii="Times New Roman" w:eastAsia="Times New Roman" w:hAnsi="Times New Roman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177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177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177F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177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177F1"/>
    <w:rPr>
      <w:b/>
      <w:bCs/>
      <w:lang w:eastAsia="en-US"/>
    </w:rPr>
  </w:style>
  <w:style w:type="paragraph" w:styleId="NormalnyWeb">
    <w:name w:val="Normal (Web)"/>
    <w:basedOn w:val="Normalny"/>
    <w:uiPriority w:val="99"/>
    <w:unhideWhenUsed/>
    <w:rsid w:val="00076E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chb-standard">
    <w:name w:val="chb-standard"/>
    <w:basedOn w:val="Domylnaczcionkaakapitu"/>
    <w:rsid w:val="000E65F8"/>
  </w:style>
  <w:style w:type="paragraph" w:customStyle="1" w:styleId="SLNormalny">
    <w:name w:val="SLNormalny"/>
    <w:basedOn w:val="Tekstpodstawowy"/>
    <w:link w:val="SLNormalnyZnak"/>
    <w:qFormat/>
    <w:rsid w:val="00331753"/>
    <w:pPr>
      <w:keepLines w:val="0"/>
      <w:widowControl/>
      <w:spacing w:before="120" w:line="276" w:lineRule="auto"/>
      <w:ind w:left="0"/>
      <w:jc w:val="both"/>
    </w:pPr>
    <w:rPr>
      <w:sz w:val="24"/>
      <w:szCs w:val="24"/>
      <w:lang w:val="pl-PL" w:eastAsia="pl-PL"/>
    </w:rPr>
  </w:style>
  <w:style w:type="character" w:customStyle="1" w:styleId="SLNormalnyZnak">
    <w:name w:val="SLNormalny Znak"/>
    <w:basedOn w:val="Domylnaczcionkaakapitu"/>
    <w:link w:val="SLNormalny"/>
    <w:rsid w:val="00331753"/>
    <w:rPr>
      <w:rFonts w:ascii="Times New Roman" w:eastAsia="Times New Roman" w:hAnsi="Times New Roman"/>
      <w:sz w:val="24"/>
      <w:szCs w:val="24"/>
    </w:rPr>
  </w:style>
  <w:style w:type="paragraph" w:styleId="Spistreci4">
    <w:name w:val="toc 4"/>
    <w:basedOn w:val="Normalny"/>
    <w:next w:val="Normalny"/>
    <w:autoRedefine/>
    <w:uiPriority w:val="39"/>
    <w:unhideWhenUsed/>
    <w:rsid w:val="002F7E34"/>
    <w:pPr>
      <w:spacing w:after="100"/>
      <w:ind w:left="660"/>
    </w:pPr>
    <w:rPr>
      <w:rFonts w:asciiTheme="minorHAnsi" w:eastAsiaTheme="minorEastAsia" w:hAnsiTheme="minorHAnsi" w:cstheme="minorBidi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2F7E34"/>
    <w:pPr>
      <w:spacing w:after="100"/>
      <w:ind w:left="880"/>
    </w:pPr>
    <w:rPr>
      <w:rFonts w:asciiTheme="minorHAnsi" w:eastAsiaTheme="minorEastAsia" w:hAnsiTheme="minorHAnsi" w:cstheme="minorBidi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2F7E34"/>
    <w:pPr>
      <w:spacing w:after="100"/>
      <w:ind w:left="1100"/>
    </w:pPr>
    <w:rPr>
      <w:rFonts w:asciiTheme="minorHAnsi" w:eastAsiaTheme="minorEastAsia" w:hAnsiTheme="minorHAnsi" w:cstheme="minorBidi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2F7E34"/>
    <w:pPr>
      <w:spacing w:after="100"/>
      <w:ind w:left="1320"/>
    </w:pPr>
    <w:rPr>
      <w:rFonts w:asciiTheme="minorHAnsi" w:eastAsiaTheme="minorEastAsia" w:hAnsiTheme="minorHAnsi" w:cstheme="minorBidi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2F7E34"/>
    <w:pPr>
      <w:spacing w:after="100"/>
      <w:ind w:left="1540"/>
    </w:pPr>
    <w:rPr>
      <w:rFonts w:asciiTheme="minorHAnsi" w:eastAsiaTheme="minorEastAsia" w:hAnsiTheme="minorHAnsi" w:cstheme="minorBidi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2F7E34"/>
    <w:pPr>
      <w:spacing w:after="100"/>
      <w:ind w:left="1760"/>
    </w:pPr>
    <w:rPr>
      <w:rFonts w:asciiTheme="minorHAnsi" w:eastAsiaTheme="minorEastAsia" w:hAnsiTheme="minorHAnsi" w:cstheme="minorBidi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611EE7"/>
    <w:rPr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850F43"/>
    <w:rPr>
      <w:sz w:val="22"/>
      <w:szCs w:val="22"/>
      <w:lang w:eastAsia="en-US"/>
    </w:rPr>
  </w:style>
  <w:style w:type="character" w:customStyle="1" w:styleId="h1">
    <w:name w:val="h1"/>
    <w:basedOn w:val="Domylnaczcionkaakapitu"/>
    <w:rsid w:val="00BB0A04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D4B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D4B1F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D4B1F"/>
    <w:rPr>
      <w:vertAlign w:val="superscript"/>
    </w:rPr>
  </w:style>
  <w:style w:type="paragraph" w:customStyle="1" w:styleId="punkta">
    <w:name w:val="punkt a)"/>
    <w:basedOn w:val="Normalny"/>
    <w:link w:val="punktaZnak"/>
    <w:qFormat/>
    <w:rsid w:val="007D291D"/>
    <w:pPr>
      <w:keepNext/>
      <w:keepLines/>
      <w:tabs>
        <w:tab w:val="left" w:pos="907"/>
      </w:tabs>
      <w:spacing w:after="120" w:line="240" w:lineRule="auto"/>
      <w:ind w:left="907" w:hanging="340"/>
      <w:jc w:val="both"/>
    </w:pPr>
    <w:rPr>
      <w:rFonts w:ascii="Tahoma" w:eastAsia="Times New Roman" w:hAnsi="Tahoma"/>
      <w:sz w:val="20"/>
      <w:szCs w:val="24"/>
      <w:lang w:eastAsia="pl-PL"/>
    </w:rPr>
  </w:style>
  <w:style w:type="character" w:customStyle="1" w:styleId="punktaZnak">
    <w:name w:val="punkt a) Znak"/>
    <w:link w:val="punkta"/>
    <w:rsid w:val="007D291D"/>
    <w:rPr>
      <w:rFonts w:ascii="Tahoma" w:eastAsia="Times New Roman" w:hAnsi="Tahoma"/>
      <w:szCs w:val="24"/>
    </w:rPr>
  </w:style>
  <w:style w:type="character" w:customStyle="1" w:styleId="AkapitzlistZnak">
    <w:name w:val="Akapit z listą Znak"/>
    <w:aliases w:val="Punkt 1.1 Znak"/>
    <w:link w:val="Akapitzlist"/>
    <w:rsid w:val="007D291D"/>
    <w:rPr>
      <w:sz w:val="22"/>
      <w:szCs w:val="22"/>
      <w:lang w:eastAsia="en-US"/>
    </w:rPr>
  </w:style>
  <w:style w:type="paragraph" w:customStyle="1" w:styleId="ZnakZnak">
    <w:name w:val="Znak Znak"/>
    <w:basedOn w:val="Normalny"/>
    <w:rsid w:val="004B4B7E"/>
    <w:pPr>
      <w:spacing w:after="0" w:line="360" w:lineRule="auto"/>
      <w:jc w:val="both"/>
    </w:pPr>
    <w:rPr>
      <w:rFonts w:ascii="Verdana" w:eastAsia="Times New Roman" w:hAnsi="Verdana"/>
      <w:sz w:val="20"/>
      <w:szCs w:val="20"/>
      <w:lang w:eastAsia="pl-PL"/>
    </w:rPr>
  </w:style>
  <w:style w:type="character" w:customStyle="1" w:styleId="width-250">
    <w:name w:val="width-250"/>
    <w:rsid w:val="00860E89"/>
  </w:style>
  <w:style w:type="character" w:styleId="UyteHipercze">
    <w:name w:val="FollowedHyperlink"/>
    <w:basedOn w:val="Domylnaczcionkaakapitu"/>
    <w:uiPriority w:val="99"/>
    <w:semiHidden/>
    <w:unhideWhenUsed/>
    <w:rsid w:val="00156B5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5A81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35D6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3A1FFD"/>
    <w:pPr>
      <w:keepNext/>
      <w:keepLines/>
      <w:spacing w:before="200" w:after="0" w:line="240" w:lineRule="auto"/>
      <w:ind w:left="576" w:hanging="576"/>
      <w:outlineLvl w:val="1"/>
    </w:pPr>
    <w:rPr>
      <w:rFonts w:eastAsia="SimSun"/>
      <w:b/>
      <w:bCs/>
      <w:color w:val="4F81BD"/>
      <w:sz w:val="26"/>
      <w:szCs w:val="26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935D68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9"/>
    <w:rsid w:val="003A1FFD"/>
    <w:rPr>
      <w:rFonts w:eastAsia="SimSun"/>
      <w:b/>
      <w:bCs/>
      <w:color w:val="4F81BD"/>
      <w:sz w:val="26"/>
      <w:szCs w:val="26"/>
      <w:lang w:val="x-none"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267A3F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pl-PL"/>
    </w:rPr>
  </w:style>
  <w:style w:type="character" w:customStyle="1" w:styleId="TytuZnak">
    <w:name w:val="Tytuł Znak"/>
    <w:link w:val="Tytu"/>
    <w:uiPriority w:val="10"/>
    <w:rsid w:val="00267A3F"/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67A3F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link w:val="Podtytu"/>
    <w:uiPriority w:val="11"/>
    <w:rsid w:val="00267A3F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7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67A3F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67A3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67A3F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267A3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267A3F"/>
    <w:rPr>
      <w:sz w:val="22"/>
      <w:szCs w:val="22"/>
      <w:lang w:eastAsia="en-US"/>
    </w:rPr>
  </w:style>
  <w:style w:type="paragraph" w:styleId="Bezodstpw">
    <w:name w:val="No Spacing"/>
    <w:link w:val="BezodstpwZnak"/>
    <w:uiPriority w:val="1"/>
    <w:qFormat/>
    <w:rsid w:val="00935D68"/>
    <w:rPr>
      <w:sz w:val="22"/>
      <w:szCs w:val="22"/>
      <w:lang w:eastAsia="en-US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35D68"/>
    <w:pPr>
      <w:keepLines/>
      <w:spacing w:before="480" w:after="0"/>
      <w:outlineLvl w:val="9"/>
    </w:pPr>
    <w:rPr>
      <w:color w:val="365F91"/>
      <w:kern w:val="0"/>
      <w:sz w:val="28"/>
      <w:szCs w:val="28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935D68"/>
    <w:pPr>
      <w:spacing w:after="100"/>
      <w:ind w:left="220"/>
    </w:pPr>
    <w:rPr>
      <w:rFonts w:eastAsia="Times New Roman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935D68"/>
    <w:pPr>
      <w:spacing w:after="100"/>
    </w:pPr>
    <w:rPr>
      <w:rFonts w:eastAsia="Times New Roman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935D68"/>
    <w:pPr>
      <w:spacing w:after="100"/>
      <w:ind w:left="440"/>
    </w:pPr>
    <w:rPr>
      <w:rFonts w:eastAsia="Times New Roman"/>
      <w:lang w:eastAsia="pl-PL"/>
    </w:rPr>
  </w:style>
  <w:style w:type="character" w:styleId="Hipercze">
    <w:name w:val="Hyperlink"/>
    <w:uiPriority w:val="99"/>
    <w:unhideWhenUsed/>
    <w:rsid w:val="00935D68"/>
    <w:rPr>
      <w:color w:val="0000FF"/>
      <w:u w:val="single"/>
    </w:rPr>
  </w:style>
  <w:style w:type="table" w:styleId="Tabela-Siatka">
    <w:name w:val="Table Grid"/>
    <w:basedOn w:val="Standardowy"/>
    <w:uiPriority w:val="59"/>
    <w:rsid w:val="005655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3920A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D7E5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3D7E59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3D7E59"/>
    <w:rPr>
      <w:vertAlign w:val="superscript"/>
    </w:rPr>
  </w:style>
  <w:style w:type="table" w:styleId="redniasiatka1akcent4">
    <w:name w:val="Medium Grid 1 Accent 4"/>
    <w:basedOn w:val="Standardowy"/>
    <w:uiPriority w:val="67"/>
    <w:rsid w:val="003832C6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Jasnasiatkaakcent4">
    <w:name w:val="Light Grid Accent 4"/>
    <w:basedOn w:val="Standardowy"/>
    <w:uiPriority w:val="62"/>
    <w:rsid w:val="003832C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styleId="Akapitzlist">
    <w:name w:val="List Paragraph"/>
    <w:aliases w:val="Punkt 1.1"/>
    <w:basedOn w:val="Normalny"/>
    <w:link w:val="AkapitzlistZnak"/>
    <w:qFormat/>
    <w:rsid w:val="009C0173"/>
    <w:pPr>
      <w:ind w:left="720"/>
      <w:contextualSpacing/>
    </w:pPr>
  </w:style>
  <w:style w:type="paragraph" w:styleId="Tekstpodstawowy">
    <w:name w:val="Body Text"/>
    <w:basedOn w:val="Normalny"/>
    <w:link w:val="TekstpodstawowyZnak"/>
    <w:unhideWhenUsed/>
    <w:rsid w:val="002E7ADB"/>
    <w:pPr>
      <w:keepLines/>
      <w:widowControl w:val="0"/>
      <w:spacing w:after="120" w:line="240" w:lineRule="atLeast"/>
      <w:ind w:left="720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TekstpodstawowyZnak">
    <w:name w:val="Tekst podstawowy Znak"/>
    <w:basedOn w:val="Domylnaczcionkaakapitu"/>
    <w:link w:val="Tekstpodstawowy"/>
    <w:rsid w:val="002E7ADB"/>
    <w:rPr>
      <w:rFonts w:ascii="Times New Roman" w:eastAsia="Times New Roman" w:hAnsi="Times New Roman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177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177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177F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177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177F1"/>
    <w:rPr>
      <w:b/>
      <w:bCs/>
      <w:lang w:eastAsia="en-US"/>
    </w:rPr>
  </w:style>
  <w:style w:type="paragraph" w:styleId="NormalnyWeb">
    <w:name w:val="Normal (Web)"/>
    <w:basedOn w:val="Normalny"/>
    <w:uiPriority w:val="99"/>
    <w:unhideWhenUsed/>
    <w:rsid w:val="00076E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chb-standard">
    <w:name w:val="chb-standard"/>
    <w:basedOn w:val="Domylnaczcionkaakapitu"/>
    <w:rsid w:val="000E65F8"/>
  </w:style>
  <w:style w:type="paragraph" w:customStyle="1" w:styleId="SLNormalny">
    <w:name w:val="SLNormalny"/>
    <w:basedOn w:val="Tekstpodstawowy"/>
    <w:link w:val="SLNormalnyZnak"/>
    <w:qFormat/>
    <w:rsid w:val="00331753"/>
    <w:pPr>
      <w:keepLines w:val="0"/>
      <w:widowControl/>
      <w:spacing w:before="120" w:line="276" w:lineRule="auto"/>
      <w:ind w:left="0"/>
      <w:jc w:val="both"/>
    </w:pPr>
    <w:rPr>
      <w:sz w:val="24"/>
      <w:szCs w:val="24"/>
      <w:lang w:val="pl-PL" w:eastAsia="pl-PL"/>
    </w:rPr>
  </w:style>
  <w:style w:type="character" w:customStyle="1" w:styleId="SLNormalnyZnak">
    <w:name w:val="SLNormalny Znak"/>
    <w:basedOn w:val="Domylnaczcionkaakapitu"/>
    <w:link w:val="SLNormalny"/>
    <w:rsid w:val="00331753"/>
    <w:rPr>
      <w:rFonts w:ascii="Times New Roman" w:eastAsia="Times New Roman" w:hAnsi="Times New Roman"/>
      <w:sz w:val="24"/>
      <w:szCs w:val="24"/>
    </w:rPr>
  </w:style>
  <w:style w:type="paragraph" w:styleId="Spistreci4">
    <w:name w:val="toc 4"/>
    <w:basedOn w:val="Normalny"/>
    <w:next w:val="Normalny"/>
    <w:autoRedefine/>
    <w:uiPriority w:val="39"/>
    <w:unhideWhenUsed/>
    <w:rsid w:val="002F7E34"/>
    <w:pPr>
      <w:spacing w:after="100"/>
      <w:ind w:left="660"/>
    </w:pPr>
    <w:rPr>
      <w:rFonts w:asciiTheme="minorHAnsi" w:eastAsiaTheme="minorEastAsia" w:hAnsiTheme="minorHAnsi" w:cstheme="minorBidi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2F7E34"/>
    <w:pPr>
      <w:spacing w:after="100"/>
      <w:ind w:left="880"/>
    </w:pPr>
    <w:rPr>
      <w:rFonts w:asciiTheme="minorHAnsi" w:eastAsiaTheme="minorEastAsia" w:hAnsiTheme="minorHAnsi" w:cstheme="minorBidi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2F7E34"/>
    <w:pPr>
      <w:spacing w:after="100"/>
      <w:ind w:left="1100"/>
    </w:pPr>
    <w:rPr>
      <w:rFonts w:asciiTheme="minorHAnsi" w:eastAsiaTheme="minorEastAsia" w:hAnsiTheme="minorHAnsi" w:cstheme="minorBidi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2F7E34"/>
    <w:pPr>
      <w:spacing w:after="100"/>
      <w:ind w:left="1320"/>
    </w:pPr>
    <w:rPr>
      <w:rFonts w:asciiTheme="minorHAnsi" w:eastAsiaTheme="minorEastAsia" w:hAnsiTheme="minorHAnsi" w:cstheme="minorBidi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2F7E34"/>
    <w:pPr>
      <w:spacing w:after="100"/>
      <w:ind w:left="1540"/>
    </w:pPr>
    <w:rPr>
      <w:rFonts w:asciiTheme="minorHAnsi" w:eastAsiaTheme="minorEastAsia" w:hAnsiTheme="minorHAnsi" w:cstheme="minorBidi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2F7E34"/>
    <w:pPr>
      <w:spacing w:after="100"/>
      <w:ind w:left="1760"/>
    </w:pPr>
    <w:rPr>
      <w:rFonts w:asciiTheme="minorHAnsi" w:eastAsiaTheme="minorEastAsia" w:hAnsiTheme="minorHAnsi" w:cstheme="minorBidi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611EE7"/>
    <w:rPr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850F43"/>
    <w:rPr>
      <w:sz w:val="22"/>
      <w:szCs w:val="22"/>
      <w:lang w:eastAsia="en-US"/>
    </w:rPr>
  </w:style>
  <w:style w:type="character" w:customStyle="1" w:styleId="h1">
    <w:name w:val="h1"/>
    <w:basedOn w:val="Domylnaczcionkaakapitu"/>
    <w:rsid w:val="00BB0A04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D4B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D4B1F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D4B1F"/>
    <w:rPr>
      <w:vertAlign w:val="superscript"/>
    </w:rPr>
  </w:style>
  <w:style w:type="paragraph" w:customStyle="1" w:styleId="punkta">
    <w:name w:val="punkt a)"/>
    <w:basedOn w:val="Normalny"/>
    <w:link w:val="punktaZnak"/>
    <w:qFormat/>
    <w:rsid w:val="007D291D"/>
    <w:pPr>
      <w:keepNext/>
      <w:keepLines/>
      <w:tabs>
        <w:tab w:val="left" w:pos="907"/>
      </w:tabs>
      <w:spacing w:after="120" w:line="240" w:lineRule="auto"/>
      <w:ind w:left="907" w:hanging="340"/>
      <w:jc w:val="both"/>
    </w:pPr>
    <w:rPr>
      <w:rFonts w:ascii="Tahoma" w:eastAsia="Times New Roman" w:hAnsi="Tahoma"/>
      <w:sz w:val="20"/>
      <w:szCs w:val="24"/>
      <w:lang w:eastAsia="pl-PL"/>
    </w:rPr>
  </w:style>
  <w:style w:type="character" w:customStyle="1" w:styleId="punktaZnak">
    <w:name w:val="punkt a) Znak"/>
    <w:link w:val="punkta"/>
    <w:rsid w:val="007D291D"/>
    <w:rPr>
      <w:rFonts w:ascii="Tahoma" w:eastAsia="Times New Roman" w:hAnsi="Tahoma"/>
      <w:szCs w:val="24"/>
    </w:rPr>
  </w:style>
  <w:style w:type="character" w:customStyle="1" w:styleId="AkapitzlistZnak">
    <w:name w:val="Akapit z listą Znak"/>
    <w:aliases w:val="Punkt 1.1 Znak"/>
    <w:link w:val="Akapitzlist"/>
    <w:rsid w:val="007D291D"/>
    <w:rPr>
      <w:sz w:val="22"/>
      <w:szCs w:val="22"/>
      <w:lang w:eastAsia="en-US"/>
    </w:rPr>
  </w:style>
  <w:style w:type="paragraph" w:customStyle="1" w:styleId="ZnakZnak">
    <w:name w:val="Znak Znak"/>
    <w:basedOn w:val="Normalny"/>
    <w:rsid w:val="004B4B7E"/>
    <w:pPr>
      <w:spacing w:after="0" w:line="360" w:lineRule="auto"/>
      <w:jc w:val="both"/>
    </w:pPr>
    <w:rPr>
      <w:rFonts w:ascii="Verdana" w:eastAsia="Times New Roman" w:hAnsi="Verdana"/>
      <w:sz w:val="20"/>
      <w:szCs w:val="20"/>
      <w:lang w:eastAsia="pl-PL"/>
    </w:rPr>
  </w:style>
  <w:style w:type="character" w:customStyle="1" w:styleId="width-250">
    <w:name w:val="width-250"/>
    <w:rsid w:val="00860E89"/>
  </w:style>
  <w:style w:type="character" w:styleId="UyteHipercze">
    <w:name w:val="FollowedHyperlink"/>
    <w:basedOn w:val="Domylnaczcionkaakapitu"/>
    <w:uiPriority w:val="99"/>
    <w:semiHidden/>
    <w:unhideWhenUsed/>
    <w:rsid w:val="00156B5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3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9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8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3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06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0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5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2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9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9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9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3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8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1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0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6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8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4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1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2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0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12.bin"/><Relationship Id="rId299" Type="http://schemas.openxmlformats.org/officeDocument/2006/relationships/image" Target="media/image259.png"/><Relationship Id="rId21" Type="http://schemas.openxmlformats.org/officeDocument/2006/relationships/image" Target="media/image9.png"/><Relationship Id="rId63" Type="http://schemas.openxmlformats.org/officeDocument/2006/relationships/image" Target="media/image50.png"/><Relationship Id="rId159" Type="http://schemas.openxmlformats.org/officeDocument/2006/relationships/image" Target="media/image129.png"/><Relationship Id="rId324" Type="http://schemas.openxmlformats.org/officeDocument/2006/relationships/image" Target="media/image284.png"/><Relationship Id="rId366" Type="http://schemas.openxmlformats.org/officeDocument/2006/relationships/oleObject" Target="embeddings/oleObject30.bin"/><Relationship Id="rId531" Type="http://schemas.openxmlformats.org/officeDocument/2006/relationships/image" Target="media/image465.png"/><Relationship Id="rId573" Type="http://schemas.openxmlformats.org/officeDocument/2006/relationships/oleObject" Target="embeddings/oleObject59.bin"/><Relationship Id="rId629" Type="http://schemas.openxmlformats.org/officeDocument/2006/relationships/oleObject" Target="embeddings/oleObject91.bin"/><Relationship Id="rId170" Type="http://schemas.openxmlformats.org/officeDocument/2006/relationships/image" Target="media/image138.png"/><Relationship Id="rId226" Type="http://schemas.openxmlformats.org/officeDocument/2006/relationships/image" Target="media/image187.png"/><Relationship Id="rId433" Type="http://schemas.openxmlformats.org/officeDocument/2006/relationships/oleObject" Target="embeddings/oleObject51.bin"/><Relationship Id="rId268" Type="http://schemas.openxmlformats.org/officeDocument/2006/relationships/image" Target="media/image228.png"/><Relationship Id="rId475" Type="http://schemas.openxmlformats.org/officeDocument/2006/relationships/image" Target="media/image409.png"/><Relationship Id="rId32" Type="http://schemas.openxmlformats.org/officeDocument/2006/relationships/image" Target="media/image19.jpeg"/><Relationship Id="rId74" Type="http://schemas.openxmlformats.org/officeDocument/2006/relationships/image" Target="media/image61.png"/><Relationship Id="rId128" Type="http://schemas.openxmlformats.org/officeDocument/2006/relationships/image" Target="media/image99.png"/><Relationship Id="rId335" Type="http://schemas.openxmlformats.org/officeDocument/2006/relationships/image" Target="media/image295.png"/><Relationship Id="rId377" Type="http://schemas.openxmlformats.org/officeDocument/2006/relationships/image" Target="media/image329.png"/><Relationship Id="rId500" Type="http://schemas.openxmlformats.org/officeDocument/2006/relationships/image" Target="media/image434.png"/><Relationship Id="rId542" Type="http://schemas.openxmlformats.org/officeDocument/2006/relationships/image" Target="media/image476.png"/><Relationship Id="rId584" Type="http://schemas.openxmlformats.org/officeDocument/2006/relationships/image" Target="media/image506.png"/><Relationship Id="rId5" Type="http://schemas.microsoft.com/office/2007/relationships/stylesWithEffects" Target="stylesWithEffects.xml"/><Relationship Id="rId181" Type="http://schemas.openxmlformats.org/officeDocument/2006/relationships/image" Target="media/image149.png"/><Relationship Id="rId237" Type="http://schemas.openxmlformats.org/officeDocument/2006/relationships/image" Target="media/image198.png"/><Relationship Id="rId402" Type="http://schemas.openxmlformats.org/officeDocument/2006/relationships/image" Target="media/image352.png"/><Relationship Id="rId279" Type="http://schemas.openxmlformats.org/officeDocument/2006/relationships/image" Target="media/image239.png"/><Relationship Id="rId444" Type="http://schemas.openxmlformats.org/officeDocument/2006/relationships/image" Target="media/image378.png"/><Relationship Id="rId486" Type="http://schemas.openxmlformats.org/officeDocument/2006/relationships/image" Target="media/image420.png"/><Relationship Id="rId43" Type="http://schemas.openxmlformats.org/officeDocument/2006/relationships/image" Target="media/image30.png"/><Relationship Id="rId139" Type="http://schemas.openxmlformats.org/officeDocument/2006/relationships/image" Target="media/image109.png"/><Relationship Id="rId290" Type="http://schemas.openxmlformats.org/officeDocument/2006/relationships/image" Target="media/image250.png"/><Relationship Id="rId304" Type="http://schemas.openxmlformats.org/officeDocument/2006/relationships/image" Target="media/image264.png"/><Relationship Id="rId346" Type="http://schemas.openxmlformats.org/officeDocument/2006/relationships/image" Target="media/image306.png"/><Relationship Id="rId388" Type="http://schemas.openxmlformats.org/officeDocument/2006/relationships/image" Target="media/image340.png"/><Relationship Id="rId511" Type="http://schemas.openxmlformats.org/officeDocument/2006/relationships/image" Target="media/image445.png"/><Relationship Id="rId553" Type="http://schemas.openxmlformats.org/officeDocument/2006/relationships/image" Target="media/image487.png"/><Relationship Id="rId609" Type="http://schemas.openxmlformats.org/officeDocument/2006/relationships/image" Target="media/image516.png"/><Relationship Id="rId85" Type="http://schemas.openxmlformats.org/officeDocument/2006/relationships/image" Target="media/image72.png"/><Relationship Id="rId150" Type="http://schemas.openxmlformats.org/officeDocument/2006/relationships/image" Target="media/image120.png"/><Relationship Id="rId192" Type="http://schemas.openxmlformats.org/officeDocument/2006/relationships/image" Target="media/image159.png"/><Relationship Id="rId206" Type="http://schemas.openxmlformats.org/officeDocument/2006/relationships/image" Target="media/image168.png"/><Relationship Id="rId413" Type="http://schemas.openxmlformats.org/officeDocument/2006/relationships/oleObject" Target="embeddings/oleObject42.bin"/><Relationship Id="rId595" Type="http://schemas.openxmlformats.org/officeDocument/2006/relationships/oleObject" Target="embeddings/oleObject70.bin"/><Relationship Id="rId248" Type="http://schemas.openxmlformats.org/officeDocument/2006/relationships/image" Target="media/image209.png"/><Relationship Id="rId455" Type="http://schemas.openxmlformats.org/officeDocument/2006/relationships/image" Target="media/image389.png"/><Relationship Id="rId497" Type="http://schemas.openxmlformats.org/officeDocument/2006/relationships/image" Target="media/image431.png"/><Relationship Id="rId620" Type="http://schemas.openxmlformats.org/officeDocument/2006/relationships/image" Target="media/image520.png"/><Relationship Id="rId12" Type="http://schemas.openxmlformats.org/officeDocument/2006/relationships/image" Target="media/image2.png"/><Relationship Id="rId108" Type="http://schemas.openxmlformats.org/officeDocument/2006/relationships/image" Target="media/image87.png"/><Relationship Id="rId315" Type="http://schemas.openxmlformats.org/officeDocument/2006/relationships/image" Target="media/image275.png"/><Relationship Id="rId357" Type="http://schemas.openxmlformats.org/officeDocument/2006/relationships/image" Target="media/image317.png"/><Relationship Id="rId522" Type="http://schemas.openxmlformats.org/officeDocument/2006/relationships/image" Target="media/image456.png"/><Relationship Id="rId54" Type="http://schemas.openxmlformats.org/officeDocument/2006/relationships/image" Target="media/image41.png"/><Relationship Id="rId96" Type="http://schemas.openxmlformats.org/officeDocument/2006/relationships/oleObject" Target="embeddings/oleObject3.bin"/><Relationship Id="rId161" Type="http://schemas.openxmlformats.org/officeDocument/2006/relationships/image" Target="media/image130.png"/><Relationship Id="rId217" Type="http://schemas.openxmlformats.org/officeDocument/2006/relationships/image" Target="media/image178.png"/><Relationship Id="rId399" Type="http://schemas.openxmlformats.org/officeDocument/2006/relationships/oleObject" Target="embeddings/oleObject35.bin"/><Relationship Id="rId564" Type="http://schemas.openxmlformats.org/officeDocument/2006/relationships/image" Target="media/image495.png"/><Relationship Id="rId259" Type="http://schemas.openxmlformats.org/officeDocument/2006/relationships/hyperlink" Target="https://www.iconfinder.com/iconsets/function_icon_set" TargetMode="External"/><Relationship Id="rId424" Type="http://schemas.openxmlformats.org/officeDocument/2006/relationships/image" Target="media/image364.png"/><Relationship Id="rId466" Type="http://schemas.openxmlformats.org/officeDocument/2006/relationships/image" Target="media/image400.png"/><Relationship Id="rId631" Type="http://schemas.openxmlformats.org/officeDocument/2006/relationships/image" Target="media/image526.png"/><Relationship Id="rId23" Type="http://schemas.openxmlformats.org/officeDocument/2006/relationships/image" Target="media/image11.png"/><Relationship Id="rId119" Type="http://schemas.openxmlformats.org/officeDocument/2006/relationships/oleObject" Target="embeddings/oleObject13.bin"/><Relationship Id="rId270" Type="http://schemas.openxmlformats.org/officeDocument/2006/relationships/image" Target="media/image230.png"/><Relationship Id="rId326" Type="http://schemas.openxmlformats.org/officeDocument/2006/relationships/image" Target="media/image286.png"/><Relationship Id="rId533" Type="http://schemas.openxmlformats.org/officeDocument/2006/relationships/image" Target="media/image467.png"/><Relationship Id="rId65" Type="http://schemas.openxmlformats.org/officeDocument/2006/relationships/image" Target="media/image52.png"/><Relationship Id="rId130" Type="http://schemas.openxmlformats.org/officeDocument/2006/relationships/image" Target="media/image101.png"/><Relationship Id="rId368" Type="http://schemas.openxmlformats.org/officeDocument/2006/relationships/oleObject" Target="embeddings/oleObject31.bin"/><Relationship Id="rId575" Type="http://schemas.openxmlformats.org/officeDocument/2006/relationships/oleObject" Target="embeddings/oleObject60.bin"/><Relationship Id="rId172" Type="http://schemas.openxmlformats.org/officeDocument/2006/relationships/image" Target="media/image140.png"/><Relationship Id="rId228" Type="http://schemas.openxmlformats.org/officeDocument/2006/relationships/image" Target="media/image189.png"/><Relationship Id="rId435" Type="http://schemas.openxmlformats.org/officeDocument/2006/relationships/oleObject" Target="embeddings/oleObject52.bin"/><Relationship Id="rId477" Type="http://schemas.openxmlformats.org/officeDocument/2006/relationships/image" Target="media/image411.png"/><Relationship Id="rId600" Type="http://schemas.openxmlformats.org/officeDocument/2006/relationships/oleObject" Target="embeddings/oleObject75.bin"/><Relationship Id="rId281" Type="http://schemas.openxmlformats.org/officeDocument/2006/relationships/image" Target="media/image241.png"/><Relationship Id="rId337" Type="http://schemas.openxmlformats.org/officeDocument/2006/relationships/image" Target="media/image297.png"/><Relationship Id="rId502" Type="http://schemas.openxmlformats.org/officeDocument/2006/relationships/image" Target="media/image436.png"/><Relationship Id="rId34" Type="http://schemas.openxmlformats.org/officeDocument/2006/relationships/image" Target="media/image21.jpeg"/><Relationship Id="rId76" Type="http://schemas.openxmlformats.org/officeDocument/2006/relationships/image" Target="media/image63.png"/><Relationship Id="rId141" Type="http://schemas.openxmlformats.org/officeDocument/2006/relationships/image" Target="media/image111.png"/><Relationship Id="rId379" Type="http://schemas.openxmlformats.org/officeDocument/2006/relationships/image" Target="media/image331.png"/><Relationship Id="rId544" Type="http://schemas.openxmlformats.org/officeDocument/2006/relationships/image" Target="media/image478.png"/><Relationship Id="rId586" Type="http://schemas.openxmlformats.org/officeDocument/2006/relationships/image" Target="media/image507.png"/><Relationship Id="rId7" Type="http://schemas.openxmlformats.org/officeDocument/2006/relationships/webSettings" Target="webSettings.xml"/><Relationship Id="rId183" Type="http://schemas.openxmlformats.org/officeDocument/2006/relationships/image" Target="media/image151.png"/><Relationship Id="rId239" Type="http://schemas.openxmlformats.org/officeDocument/2006/relationships/image" Target="media/image200.png"/><Relationship Id="rId390" Type="http://schemas.openxmlformats.org/officeDocument/2006/relationships/image" Target="media/image342.png"/><Relationship Id="rId404" Type="http://schemas.openxmlformats.org/officeDocument/2006/relationships/image" Target="media/image353.png"/><Relationship Id="rId446" Type="http://schemas.openxmlformats.org/officeDocument/2006/relationships/image" Target="media/image380.png"/><Relationship Id="rId611" Type="http://schemas.openxmlformats.org/officeDocument/2006/relationships/image" Target="media/image517.png"/><Relationship Id="rId250" Type="http://schemas.openxmlformats.org/officeDocument/2006/relationships/image" Target="media/image211.png"/><Relationship Id="rId292" Type="http://schemas.openxmlformats.org/officeDocument/2006/relationships/image" Target="media/image252.png"/><Relationship Id="rId306" Type="http://schemas.openxmlformats.org/officeDocument/2006/relationships/image" Target="media/image266.png"/><Relationship Id="rId488" Type="http://schemas.openxmlformats.org/officeDocument/2006/relationships/image" Target="media/image422.png"/><Relationship Id="rId45" Type="http://schemas.openxmlformats.org/officeDocument/2006/relationships/image" Target="media/image32.png"/><Relationship Id="rId87" Type="http://schemas.openxmlformats.org/officeDocument/2006/relationships/image" Target="media/image74.png"/><Relationship Id="rId110" Type="http://schemas.openxmlformats.org/officeDocument/2006/relationships/image" Target="media/image89.png"/><Relationship Id="rId348" Type="http://schemas.openxmlformats.org/officeDocument/2006/relationships/image" Target="media/image308.png"/><Relationship Id="rId513" Type="http://schemas.openxmlformats.org/officeDocument/2006/relationships/image" Target="media/image447.png"/><Relationship Id="rId555" Type="http://schemas.openxmlformats.org/officeDocument/2006/relationships/image" Target="media/image489.png"/><Relationship Id="rId597" Type="http://schemas.openxmlformats.org/officeDocument/2006/relationships/oleObject" Target="embeddings/oleObject72.bin"/><Relationship Id="rId152" Type="http://schemas.openxmlformats.org/officeDocument/2006/relationships/image" Target="media/image122.png"/><Relationship Id="rId194" Type="http://schemas.openxmlformats.org/officeDocument/2006/relationships/image" Target="media/image161.png"/><Relationship Id="rId208" Type="http://schemas.openxmlformats.org/officeDocument/2006/relationships/image" Target="media/image169.png"/><Relationship Id="rId415" Type="http://schemas.openxmlformats.org/officeDocument/2006/relationships/image" Target="media/image359.png"/><Relationship Id="rId457" Type="http://schemas.openxmlformats.org/officeDocument/2006/relationships/image" Target="media/image391.png"/><Relationship Id="rId622" Type="http://schemas.openxmlformats.org/officeDocument/2006/relationships/image" Target="media/image521.png"/><Relationship Id="rId261" Type="http://schemas.openxmlformats.org/officeDocument/2006/relationships/image" Target="media/image221.png"/><Relationship Id="rId499" Type="http://schemas.openxmlformats.org/officeDocument/2006/relationships/image" Target="media/image433.png"/><Relationship Id="rId14" Type="http://schemas.openxmlformats.org/officeDocument/2006/relationships/image" Target="media/image4.png"/><Relationship Id="rId56" Type="http://schemas.openxmlformats.org/officeDocument/2006/relationships/image" Target="media/image43.png"/><Relationship Id="rId317" Type="http://schemas.openxmlformats.org/officeDocument/2006/relationships/image" Target="media/image277.png"/><Relationship Id="rId359" Type="http://schemas.openxmlformats.org/officeDocument/2006/relationships/image" Target="media/image319.png"/><Relationship Id="rId524" Type="http://schemas.openxmlformats.org/officeDocument/2006/relationships/image" Target="media/image458.png"/><Relationship Id="rId566" Type="http://schemas.openxmlformats.org/officeDocument/2006/relationships/image" Target="media/image496.png"/><Relationship Id="rId98" Type="http://schemas.openxmlformats.org/officeDocument/2006/relationships/oleObject" Target="embeddings/oleObject4.bin"/><Relationship Id="rId121" Type="http://schemas.openxmlformats.org/officeDocument/2006/relationships/image" Target="media/image94.png"/><Relationship Id="rId163" Type="http://schemas.openxmlformats.org/officeDocument/2006/relationships/image" Target="media/image131.png"/><Relationship Id="rId219" Type="http://schemas.openxmlformats.org/officeDocument/2006/relationships/image" Target="media/image180.png"/><Relationship Id="rId370" Type="http://schemas.openxmlformats.org/officeDocument/2006/relationships/image" Target="media/image325.png"/><Relationship Id="rId426" Type="http://schemas.openxmlformats.org/officeDocument/2006/relationships/image" Target="media/image365.png"/><Relationship Id="rId633" Type="http://schemas.openxmlformats.org/officeDocument/2006/relationships/image" Target="media/image528.png"/><Relationship Id="rId230" Type="http://schemas.openxmlformats.org/officeDocument/2006/relationships/image" Target="media/image191.png"/><Relationship Id="rId468" Type="http://schemas.openxmlformats.org/officeDocument/2006/relationships/image" Target="media/image402.png"/><Relationship Id="rId25" Type="http://schemas.openxmlformats.org/officeDocument/2006/relationships/image" Target="media/image13.png"/><Relationship Id="rId67" Type="http://schemas.openxmlformats.org/officeDocument/2006/relationships/image" Target="media/image54.png"/><Relationship Id="rId272" Type="http://schemas.openxmlformats.org/officeDocument/2006/relationships/image" Target="media/image232.png"/><Relationship Id="rId328" Type="http://schemas.openxmlformats.org/officeDocument/2006/relationships/image" Target="media/image288.png"/><Relationship Id="rId535" Type="http://schemas.openxmlformats.org/officeDocument/2006/relationships/image" Target="media/image469.png"/><Relationship Id="rId577" Type="http://schemas.openxmlformats.org/officeDocument/2006/relationships/oleObject" Target="embeddings/oleObject61.bin"/><Relationship Id="rId132" Type="http://schemas.openxmlformats.org/officeDocument/2006/relationships/image" Target="media/image103.png"/><Relationship Id="rId174" Type="http://schemas.openxmlformats.org/officeDocument/2006/relationships/image" Target="media/image142.png"/><Relationship Id="rId381" Type="http://schemas.openxmlformats.org/officeDocument/2006/relationships/image" Target="media/image333.png"/><Relationship Id="rId602" Type="http://schemas.openxmlformats.org/officeDocument/2006/relationships/oleObject" Target="embeddings/oleObject76.bin"/><Relationship Id="rId241" Type="http://schemas.openxmlformats.org/officeDocument/2006/relationships/image" Target="media/image202.png"/><Relationship Id="rId437" Type="http://schemas.openxmlformats.org/officeDocument/2006/relationships/image" Target="media/image371.png"/><Relationship Id="rId479" Type="http://schemas.openxmlformats.org/officeDocument/2006/relationships/image" Target="media/image413.png"/><Relationship Id="rId36" Type="http://schemas.openxmlformats.org/officeDocument/2006/relationships/image" Target="media/image23.png"/><Relationship Id="rId283" Type="http://schemas.openxmlformats.org/officeDocument/2006/relationships/image" Target="media/image243.png"/><Relationship Id="rId339" Type="http://schemas.openxmlformats.org/officeDocument/2006/relationships/image" Target="media/image299.png"/><Relationship Id="rId490" Type="http://schemas.openxmlformats.org/officeDocument/2006/relationships/image" Target="media/image424.png"/><Relationship Id="rId504" Type="http://schemas.openxmlformats.org/officeDocument/2006/relationships/image" Target="media/image438.png"/><Relationship Id="rId546" Type="http://schemas.openxmlformats.org/officeDocument/2006/relationships/image" Target="media/image480.png"/><Relationship Id="rId78" Type="http://schemas.openxmlformats.org/officeDocument/2006/relationships/image" Target="media/image65.png"/><Relationship Id="rId101" Type="http://schemas.openxmlformats.org/officeDocument/2006/relationships/image" Target="media/image83.png"/><Relationship Id="rId143" Type="http://schemas.openxmlformats.org/officeDocument/2006/relationships/image" Target="media/image113.png"/><Relationship Id="rId185" Type="http://schemas.openxmlformats.org/officeDocument/2006/relationships/image" Target="media/image153.png"/><Relationship Id="rId350" Type="http://schemas.openxmlformats.org/officeDocument/2006/relationships/image" Target="media/image310.png"/><Relationship Id="rId406" Type="http://schemas.openxmlformats.org/officeDocument/2006/relationships/image" Target="media/image354.png"/><Relationship Id="rId588" Type="http://schemas.openxmlformats.org/officeDocument/2006/relationships/image" Target="media/image508.png"/><Relationship Id="rId9" Type="http://schemas.openxmlformats.org/officeDocument/2006/relationships/endnotes" Target="endnotes.xml"/><Relationship Id="rId210" Type="http://schemas.openxmlformats.org/officeDocument/2006/relationships/image" Target="media/image171.png"/><Relationship Id="rId392" Type="http://schemas.openxmlformats.org/officeDocument/2006/relationships/image" Target="media/image344.png"/><Relationship Id="rId448" Type="http://schemas.openxmlformats.org/officeDocument/2006/relationships/image" Target="media/image382.png"/><Relationship Id="rId613" Type="http://schemas.openxmlformats.org/officeDocument/2006/relationships/oleObject" Target="embeddings/oleObject82.bin"/><Relationship Id="rId252" Type="http://schemas.openxmlformats.org/officeDocument/2006/relationships/image" Target="media/image213.png"/><Relationship Id="rId294" Type="http://schemas.openxmlformats.org/officeDocument/2006/relationships/image" Target="media/image254.png"/><Relationship Id="rId308" Type="http://schemas.openxmlformats.org/officeDocument/2006/relationships/image" Target="media/image268.png"/><Relationship Id="rId515" Type="http://schemas.openxmlformats.org/officeDocument/2006/relationships/image" Target="media/image449.png"/><Relationship Id="rId47" Type="http://schemas.openxmlformats.org/officeDocument/2006/relationships/image" Target="media/image34.png"/><Relationship Id="rId89" Type="http://schemas.openxmlformats.org/officeDocument/2006/relationships/image" Target="media/image76.png"/><Relationship Id="rId112" Type="http://schemas.openxmlformats.org/officeDocument/2006/relationships/image" Target="media/image90.png"/><Relationship Id="rId154" Type="http://schemas.openxmlformats.org/officeDocument/2006/relationships/image" Target="media/image124.png"/><Relationship Id="rId361" Type="http://schemas.openxmlformats.org/officeDocument/2006/relationships/image" Target="media/image320.png"/><Relationship Id="rId557" Type="http://schemas.openxmlformats.org/officeDocument/2006/relationships/image" Target="media/image490.png"/><Relationship Id="rId599" Type="http://schemas.openxmlformats.org/officeDocument/2006/relationships/oleObject" Target="embeddings/oleObject74.bin"/><Relationship Id="rId196" Type="http://schemas.openxmlformats.org/officeDocument/2006/relationships/image" Target="media/image162.png"/><Relationship Id="rId417" Type="http://schemas.openxmlformats.org/officeDocument/2006/relationships/image" Target="media/image360.png"/><Relationship Id="rId459" Type="http://schemas.openxmlformats.org/officeDocument/2006/relationships/image" Target="media/image393.png"/><Relationship Id="rId624" Type="http://schemas.openxmlformats.org/officeDocument/2006/relationships/image" Target="media/image522.png"/><Relationship Id="rId16" Type="http://schemas.openxmlformats.org/officeDocument/2006/relationships/image" Target="media/image6.png"/><Relationship Id="rId221" Type="http://schemas.openxmlformats.org/officeDocument/2006/relationships/image" Target="media/image182.png"/><Relationship Id="rId263" Type="http://schemas.openxmlformats.org/officeDocument/2006/relationships/image" Target="media/image223.png"/><Relationship Id="rId319" Type="http://schemas.openxmlformats.org/officeDocument/2006/relationships/image" Target="media/image279.png"/><Relationship Id="rId470" Type="http://schemas.openxmlformats.org/officeDocument/2006/relationships/image" Target="media/image404.png"/><Relationship Id="rId526" Type="http://schemas.openxmlformats.org/officeDocument/2006/relationships/image" Target="media/image460.png"/><Relationship Id="rId58" Type="http://schemas.openxmlformats.org/officeDocument/2006/relationships/image" Target="media/image45.png"/><Relationship Id="rId123" Type="http://schemas.openxmlformats.org/officeDocument/2006/relationships/image" Target="media/image95.png"/><Relationship Id="rId330" Type="http://schemas.openxmlformats.org/officeDocument/2006/relationships/image" Target="media/image290.png"/><Relationship Id="rId568" Type="http://schemas.openxmlformats.org/officeDocument/2006/relationships/image" Target="media/image498.png"/><Relationship Id="rId165" Type="http://schemas.openxmlformats.org/officeDocument/2006/relationships/image" Target="media/image133.png"/><Relationship Id="rId372" Type="http://schemas.openxmlformats.org/officeDocument/2006/relationships/image" Target="media/image326.png"/><Relationship Id="rId428" Type="http://schemas.openxmlformats.org/officeDocument/2006/relationships/image" Target="media/image366.png"/><Relationship Id="rId635" Type="http://schemas.openxmlformats.org/officeDocument/2006/relationships/footer" Target="footer1.xml"/><Relationship Id="rId232" Type="http://schemas.openxmlformats.org/officeDocument/2006/relationships/image" Target="media/image193.png"/><Relationship Id="rId274" Type="http://schemas.openxmlformats.org/officeDocument/2006/relationships/image" Target="media/image234.png"/><Relationship Id="rId481" Type="http://schemas.openxmlformats.org/officeDocument/2006/relationships/image" Target="media/image415.png"/><Relationship Id="rId27" Type="http://schemas.openxmlformats.org/officeDocument/2006/relationships/image" Target="media/image15.png"/><Relationship Id="rId69" Type="http://schemas.openxmlformats.org/officeDocument/2006/relationships/image" Target="media/image56.png"/><Relationship Id="rId134" Type="http://schemas.openxmlformats.org/officeDocument/2006/relationships/image" Target="media/image105.png"/><Relationship Id="rId537" Type="http://schemas.openxmlformats.org/officeDocument/2006/relationships/image" Target="media/image471.png"/><Relationship Id="rId579" Type="http://schemas.openxmlformats.org/officeDocument/2006/relationships/oleObject" Target="embeddings/oleObject62.bin"/><Relationship Id="rId80" Type="http://schemas.openxmlformats.org/officeDocument/2006/relationships/image" Target="media/image67.png"/><Relationship Id="rId176" Type="http://schemas.openxmlformats.org/officeDocument/2006/relationships/image" Target="media/image144.png"/><Relationship Id="rId341" Type="http://schemas.openxmlformats.org/officeDocument/2006/relationships/image" Target="media/image301.png"/><Relationship Id="rId383" Type="http://schemas.openxmlformats.org/officeDocument/2006/relationships/image" Target="media/image335.png"/><Relationship Id="rId439" Type="http://schemas.openxmlformats.org/officeDocument/2006/relationships/image" Target="media/image373.png"/><Relationship Id="rId590" Type="http://schemas.openxmlformats.org/officeDocument/2006/relationships/image" Target="media/image509.png"/><Relationship Id="rId604" Type="http://schemas.openxmlformats.org/officeDocument/2006/relationships/oleObject" Target="embeddings/oleObject77.bin"/><Relationship Id="rId201" Type="http://schemas.openxmlformats.org/officeDocument/2006/relationships/oleObject" Target="embeddings/oleObject23.bin"/><Relationship Id="rId243" Type="http://schemas.openxmlformats.org/officeDocument/2006/relationships/image" Target="media/image204.png"/><Relationship Id="rId285" Type="http://schemas.openxmlformats.org/officeDocument/2006/relationships/image" Target="media/image245.png"/><Relationship Id="rId450" Type="http://schemas.openxmlformats.org/officeDocument/2006/relationships/image" Target="media/image384.png"/><Relationship Id="rId506" Type="http://schemas.openxmlformats.org/officeDocument/2006/relationships/image" Target="media/image440.png"/><Relationship Id="rId38" Type="http://schemas.openxmlformats.org/officeDocument/2006/relationships/image" Target="media/image25.png"/><Relationship Id="rId103" Type="http://schemas.openxmlformats.org/officeDocument/2006/relationships/image" Target="media/image84.png"/><Relationship Id="rId310" Type="http://schemas.openxmlformats.org/officeDocument/2006/relationships/image" Target="media/image270.png"/><Relationship Id="rId492" Type="http://schemas.openxmlformats.org/officeDocument/2006/relationships/image" Target="media/image426.png"/><Relationship Id="rId548" Type="http://schemas.openxmlformats.org/officeDocument/2006/relationships/image" Target="media/image482.png"/><Relationship Id="rId70" Type="http://schemas.openxmlformats.org/officeDocument/2006/relationships/image" Target="media/image57.png"/><Relationship Id="rId91" Type="http://schemas.openxmlformats.org/officeDocument/2006/relationships/oleObject" Target="embeddings/oleObject1.bin"/><Relationship Id="rId145" Type="http://schemas.openxmlformats.org/officeDocument/2006/relationships/image" Target="media/image115.png"/><Relationship Id="rId166" Type="http://schemas.openxmlformats.org/officeDocument/2006/relationships/image" Target="media/image134.png"/><Relationship Id="rId187" Type="http://schemas.openxmlformats.org/officeDocument/2006/relationships/image" Target="media/image155.png"/><Relationship Id="rId331" Type="http://schemas.openxmlformats.org/officeDocument/2006/relationships/image" Target="media/image291.png"/><Relationship Id="rId352" Type="http://schemas.openxmlformats.org/officeDocument/2006/relationships/image" Target="media/image312.png"/><Relationship Id="rId373" Type="http://schemas.openxmlformats.org/officeDocument/2006/relationships/oleObject" Target="embeddings/oleObject33.bin"/><Relationship Id="rId394" Type="http://schemas.openxmlformats.org/officeDocument/2006/relationships/image" Target="media/image346.png"/><Relationship Id="rId408" Type="http://schemas.openxmlformats.org/officeDocument/2006/relationships/image" Target="media/image355.png"/><Relationship Id="rId429" Type="http://schemas.openxmlformats.org/officeDocument/2006/relationships/oleObject" Target="embeddings/oleObject49.bin"/><Relationship Id="rId580" Type="http://schemas.openxmlformats.org/officeDocument/2006/relationships/image" Target="media/image504.png"/><Relationship Id="rId615" Type="http://schemas.openxmlformats.org/officeDocument/2006/relationships/oleObject" Target="embeddings/oleObject84.bin"/><Relationship Id="rId636" Type="http://schemas.openxmlformats.org/officeDocument/2006/relationships/footer" Target="footer2.xml"/><Relationship Id="rId1" Type="http://schemas.openxmlformats.org/officeDocument/2006/relationships/customXml" Target="../customXml/item1.xml"/><Relationship Id="rId212" Type="http://schemas.openxmlformats.org/officeDocument/2006/relationships/image" Target="media/image173.png"/><Relationship Id="rId233" Type="http://schemas.openxmlformats.org/officeDocument/2006/relationships/image" Target="media/image194.jpeg"/><Relationship Id="rId254" Type="http://schemas.openxmlformats.org/officeDocument/2006/relationships/image" Target="media/image215.png"/><Relationship Id="rId440" Type="http://schemas.openxmlformats.org/officeDocument/2006/relationships/image" Target="media/image374.png"/><Relationship Id="rId28" Type="http://schemas.openxmlformats.org/officeDocument/2006/relationships/hyperlink" Target="http://java.com/pl/" TargetMode="External"/><Relationship Id="rId49" Type="http://schemas.openxmlformats.org/officeDocument/2006/relationships/image" Target="media/image36.png"/><Relationship Id="rId114" Type="http://schemas.openxmlformats.org/officeDocument/2006/relationships/image" Target="media/image91.png"/><Relationship Id="rId275" Type="http://schemas.openxmlformats.org/officeDocument/2006/relationships/image" Target="media/image235.png"/><Relationship Id="rId296" Type="http://schemas.openxmlformats.org/officeDocument/2006/relationships/image" Target="media/image256.png"/><Relationship Id="rId300" Type="http://schemas.openxmlformats.org/officeDocument/2006/relationships/image" Target="media/image260.png"/><Relationship Id="rId461" Type="http://schemas.openxmlformats.org/officeDocument/2006/relationships/image" Target="media/image395.png"/><Relationship Id="rId482" Type="http://schemas.openxmlformats.org/officeDocument/2006/relationships/image" Target="media/image416.png"/><Relationship Id="rId517" Type="http://schemas.openxmlformats.org/officeDocument/2006/relationships/image" Target="media/image451.png"/><Relationship Id="rId538" Type="http://schemas.openxmlformats.org/officeDocument/2006/relationships/image" Target="media/image472.png"/><Relationship Id="rId559" Type="http://schemas.openxmlformats.org/officeDocument/2006/relationships/image" Target="media/image492.png"/><Relationship Id="rId60" Type="http://schemas.openxmlformats.org/officeDocument/2006/relationships/image" Target="media/image47.png"/><Relationship Id="rId81" Type="http://schemas.openxmlformats.org/officeDocument/2006/relationships/image" Target="media/image68.png"/><Relationship Id="rId135" Type="http://schemas.openxmlformats.org/officeDocument/2006/relationships/image" Target="media/image106.png"/><Relationship Id="rId156" Type="http://schemas.openxmlformats.org/officeDocument/2006/relationships/image" Target="media/image126.png"/><Relationship Id="rId177" Type="http://schemas.openxmlformats.org/officeDocument/2006/relationships/image" Target="media/image145.png"/><Relationship Id="rId198" Type="http://schemas.openxmlformats.org/officeDocument/2006/relationships/image" Target="media/image164.png"/><Relationship Id="rId321" Type="http://schemas.openxmlformats.org/officeDocument/2006/relationships/image" Target="media/image281.png"/><Relationship Id="rId342" Type="http://schemas.openxmlformats.org/officeDocument/2006/relationships/image" Target="media/image302.png"/><Relationship Id="rId363" Type="http://schemas.openxmlformats.org/officeDocument/2006/relationships/image" Target="media/image321.png"/><Relationship Id="rId384" Type="http://schemas.openxmlformats.org/officeDocument/2006/relationships/image" Target="media/image336.png"/><Relationship Id="rId419" Type="http://schemas.openxmlformats.org/officeDocument/2006/relationships/image" Target="media/image361.png"/><Relationship Id="rId570" Type="http://schemas.openxmlformats.org/officeDocument/2006/relationships/image" Target="media/image499.png"/><Relationship Id="rId591" Type="http://schemas.openxmlformats.org/officeDocument/2006/relationships/oleObject" Target="embeddings/oleObject68.bin"/><Relationship Id="rId605" Type="http://schemas.openxmlformats.org/officeDocument/2006/relationships/image" Target="media/image514.png"/><Relationship Id="rId626" Type="http://schemas.openxmlformats.org/officeDocument/2006/relationships/image" Target="media/image523.png"/><Relationship Id="rId202" Type="http://schemas.openxmlformats.org/officeDocument/2006/relationships/image" Target="media/image166.png"/><Relationship Id="rId223" Type="http://schemas.openxmlformats.org/officeDocument/2006/relationships/image" Target="media/image184.png"/><Relationship Id="rId244" Type="http://schemas.openxmlformats.org/officeDocument/2006/relationships/image" Target="media/image205.png"/><Relationship Id="rId430" Type="http://schemas.openxmlformats.org/officeDocument/2006/relationships/image" Target="media/image367.png"/><Relationship Id="rId18" Type="http://schemas.openxmlformats.org/officeDocument/2006/relationships/image" Target="media/image7.png"/><Relationship Id="rId39" Type="http://schemas.openxmlformats.org/officeDocument/2006/relationships/image" Target="media/image26.png"/><Relationship Id="rId265" Type="http://schemas.openxmlformats.org/officeDocument/2006/relationships/image" Target="media/image225.png"/><Relationship Id="rId286" Type="http://schemas.openxmlformats.org/officeDocument/2006/relationships/image" Target="media/image246.png"/><Relationship Id="rId451" Type="http://schemas.openxmlformats.org/officeDocument/2006/relationships/image" Target="media/image385.png"/><Relationship Id="rId472" Type="http://schemas.openxmlformats.org/officeDocument/2006/relationships/image" Target="media/image406.png"/><Relationship Id="rId493" Type="http://schemas.openxmlformats.org/officeDocument/2006/relationships/image" Target="media/image427.png"/><Relationship Id="rId507" Type="http://schemas.openxmlformats.org/officeDocument/2006/relationships/image" Target="media/image441.png"/><Relationship Id="rId528" Type="http://schemas.openxmlformats.org/officeDocument/2006/relationships/image" Target="media/image462.png"/><Relationship Id="rId549" Type="http://schemas.openxmlformats.org/officeDocument/2006/relationships/image" Target="media/image483.png"/><Relationship Id="rId50" Type="http://schemas.openxmlformats.org/officeDocument/2006/relationships/image" Target="media/image37.png"/><Relationship Id="rId104" Type="http://schemas.openxmlformats.org/officeDocument/2006/relationships/oleObject" Target="embeddings/oleObject7.bin"/><Relationship Id="rId125" Type="http://schemas.openxmlformats.org/officeDocument/2006/relationships/image" Target="media/image96.png"/><Relationship Id="rId146" Type="http://schemas.openxmlformats.org/officeDocument/2006/relationships/image" Target="media/image116.png"/><Relationship Id="rId167" Type="http://schemas.openxmlformats.org/officeDocument/2006/relationships/image" Target="media/image135.png"/><Relationship Id="rId188" Type="http://schemas.openxmlformats.org/officeDocument/2006/relationships/oleObject" Target="embeddings/oleObject20.bin"/><Relationship Id="rId311" Type="http://schemas.openxmlformats.org/officeDocument/2006/relationships/image" Target="media/image271.png"/><Relationship Id="rId332" Type="http://schemas.openxmlformats.org/officeDocument/2006/relationships/image" Target="media/image292.png"/><Relationship Id="rId353" Type="http://schemas.openxmlformats.org/officeDocument/2006/relationships/image" Target="media/image313.png"/><Relationship Id="rId374" Type="http://schemas.openxmlformats.org/officeDocument/2006/relationships/image" Target="media/image327.png"/><Relationship Id="rId395" Type="http://schemas.openxmlformats.org/officeDocument/2006/relationships/image" Target="media/image347.png"/><Relationship Id="rId409" Type="http://schemas.openxmlformats.org/officeDocument/2006/relationships/oleObject" Target="embeddings/oleObject40.bin"/><Relationship Id="rId560" Type="http://schemas.openxmlformats.org/officeDocument/2006/relationships/image" Target="media/image493.png"/><Relationship Id="rId581" Type="http://schemas.openxmlformats.org/officeDocument/2006/relationships/oleObject" Target="embeddings/oleObject63.bin"/><Relationship Id="rId71" Type="http://schemas.openxmlformats.org/officeDocument/2006/relationships/image" Target="media/image58.png"/><Relationship Id="rId92" Type="http://schemas.openxmlformats.org/officeDocument/2006/relationships/image" Target="media/image78.png"/><Relationship Id="rId213" Type="http://schemas.openxmlformats.org/officeDocument/2006/relationships/image" Target="media/image174.png"/><Relationship Id="rId234" Type="http://schemas.openxmlformats.org/officeDocument/2006/relationships/image" Target="media/image195.png"/><Relationship Id="rId420" Type="http://schemas.openxmlformats.org/officeDocument/2006/relationships/oleObject" Target="embeddings/oleObject45.bin"/><Relationship Id="rId616" Type="http://schemas.openxmlformats.org/officeDocument/2006/relationships/image" Target="media/image518.png"/><Relationship Id="rId637" Type="http://schemas.openxmlformats.org/officeDocument/2006/relationships/fontTable" Target="fontTable.xml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Relationship Id="rId255" Type="http://schemas.openxmlformats.org/officeDocument/2006/relationships/image" Target="media/image216.png"/><Relationship Id="rId276" Type="http://schemas.openxmlformats.org/officeDocument/2006/relationships/image" Target="media/image236.png"/><Relationship Id="rId297" Type="http://schemas.openxmlformats.org/officeDocument/2006/relationships/image" Target="media/image257.png"/><Relationship Id="rId441" Type="http://schemas.openxmlformats.org/officeDocument/2006/relationships/image" Target="media/image375.png"/><Relationship Id="rId462" Type="http://schemas.openxmlformats.org/officeDocument/2006/relationships/image" Target="media/image396.png"/><Relationship Id="rId483" Type="http://schemas.openxmlformats.org/officeDocument/2006/relationships/image" Target="media/image417.png"/><Relationship Id="rId518" Type="http://schemas.openxmlformats.org/officeDocument/2006/relationships/image" Target="media/image452.png"/><Relationship Id="rId539" Type="http://schemas.openxmlformats.org/officeDocument/2006/relationships/image" Target="media/image473.png"/><Relationship Id="rId40" Type="http://schemas.openxmlformats.org/officeDocument/2006/relationships/image" Target="media/image27.png"/><Relationship Id="rId115" Type="http://schemas.openxmlformats.org/officeDocument/2006/relationships/oleObject" Target="embeddings/oleObject11.bin"/><Relationship Id="rId136" Type="http://schemas.openxmlformats.org/officeDocument/2006/relationships/image" Target="media/image107.png"/><Relationship Id="rId157" Type="http://schemas.openxmlformats.org/officeDocument/2006/relationships/image" Target="media/image127.png"/><Relationship Id="rId178" Type="http://schemas.openxmlformats.org/officeDocument/2006/relationships/image" Target="media/image146.png"/><Relationship Id="rId301" Type="http://schemas.openxmlformats.org/officeDocument/2006/relationships/image" Target="media/image261.png"/><Relationship Id="rId322" Type="http://schemas.openxmlformats.org/officeDocument/2006/relationships/image" Target="media/image282.png"/><Relationship Id="rId343" Type="http://schemas.openxmlformats.org/officeDocument/2006/relationships/image" Target="media/image303.png"/><Relationship Id="rId364" Type="http://schemas.openxmlformats.org/officeDocument/2006/relationships/oleObject" Target="embeddings/oleObject29.bin"/><Relationship Id="rId550" Type="http://schemas.openxmlformats.org/officeDocument/2006/relationships/image" Target="media/image484.png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99" Type="http://schemas.openxmlformats.org/officeDocument/2006/relationships/oleObject" Target="embeddings/oleObject22.bin"/><Relationship Id="rId203" Type="http://schemas.openxmlformats.org/officeDocument/2006/relationships/oleObject" Target="embeddings/oleObject24.bin"/><Relationship Id="rId385" Type="http://schemas.openxmlformats.org/officeDocument/2006/relationships/image" Target="media/image337.png"/><Relationship Id="rId571" Type="http://schemas.openxmlformats.org/officeDocument/2006/relationships/oleObject" Target="embeddings/oleObject58.bin"/><Relationship Id="rId592" Type="http://schemas.openxmlformats.org/officeDocument/2006/relationships/image" Target="media/image510.png"/><Relationship Id="rId606" Type="http://schemas.openxmlformats.org/officeDocument/2006/relationships/oleObject" Target="embeddings/oleObject78.bin"/><Relationship Id="rId627" Type="http://schemas.openxmlformats.org/officeDocument/2006/relationships/oleObject" Target="embeddings/oleObject90.bin"/><Relationship Id="rId19" Type="http://schemas.openxmlformats.org/officeDocument/2006/relationships/hyperlink" Target="http://epuap.gov.pl/wps/portal/E2_ZalozProfil" TargetMode="External"/><Relationship Id="rId224" Type="http://schemas.openxmlformats.org/officeDocument/2006/relationships/image" Target="media/image185.png"/><Relationship Id="rId245" Type="http://schemas.openxmlformats.org/officeDocument/2006/relationships/image" Target="media/image206.png"/><Relationship Id="rId266" Type="http://schemas.openxmlformats.org/officeDocument/2006/relationships/image" Target="media/image226.png"/><Relationship Id="rId287" Type="http://schemas.openxmlformats.org/officeDocument/2006/relationships/image" Target="media/image247.png"/><Relationship Id="rId410" Type="http://schemas.openxmlformats.org/officeDocument/2006/relationships/image" Target="media/image356.png"/><Relationship Id="rId431" Type="http://schemas.openxmlformats.org/officeDocument/2006/relationships/oleObject" Target="embeddings/oleObject50.bin"/><Relationship Id="rId452" Type="http://schemas.openxmlformats.org/officeDocument/2006/relationships/image" Target="media/image386.png"/><Relationship Id="rId473" Type="http://schemas.openxmlformats.org/officeDocument/2006/relationships/image" Target="media/image407.png"/><Relationship Id="rId494" Type="http://schemas.openxmlformats.org/officeDocument/2006/relationships/image" Target="media/image428.png"/><Relationship Id="rId508" Type="http://schemas.openxmlformats.org/officeDocument/2006/relationships/image" Target="media/image442.png"/><Relationship Id="rId529" Type="http://schemas.openxmlformats.org/officeDocument/2006/relationships/image" Target="media/image463.png"/><Relationship Id="rId30" Type="http://schemas.openxmlformats.org/officeDocument/2006/relationships/image" Target="media/image17.png"/><Relationship Id="rId105" Type="http://schemas.openxmlformats.org/officeDocument/2006/relationships/image" Target="media/image85.png"/><Relationship Id="rId126" Type="http://schemas.openxmlformats.org/officeDocument/2006/relationships/image" Target="media/image97.png"/><Relationship Id="rId147" Type="http://schemas.openxmlformats.org/officeDocument/2006/relationships/image" Target="media/image117.png"/><Relationship Id="rId168" Type="http://schemas.openxmlformats.org/officeDocument/2006/relationships/image" Target="media/image136.png"/><Relationship Id="rId312" Type="http://schemas.openxmlformats.org/officeDocument/2006/relationships/image" Target="media/image272.png"/><Relationship Id="rId333" Type="http://schemas.openxmlformats.org/officeDocument/2006/relationships/image" Target="media/image293.png"/><Relationship Id="rId354" Type="http://schemas.openxmlformats.org/officeDocument/2006/relationships/image" Target="media/image314.png"/><Relationship Id="rId540" Type="http://schemas.openxmlformats.org/officeDocument/2006/relationships/image" Target="media/image474.png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93" Type="http://schemas.openxmlformats.org/officeDocument/2006/relationships/image" Target="media/image79.png"/><Relationship Id="rId189" Type="http://schemas.openxmlformats.org/officeDocument/2006/relationships/image" Target="media/image156.png"/><Relationship Id="rId375" Type="http://schemas.openxmlformats.org/officeDocument/2006/relationships/oleObject" Target="embeddings/oleObject34.bin"/><Relationship Id="rId396" Type="http://schemas.openxmlformats.org/officeDocument/2006/relationships/image" Target="media/image348.png"/><Relationship Id="rId561" Type="http://schemas.openxmlformats.org/officeDocument/2006/relationships/oleObject" Target="embeddings/oleObject54.bin"/><Relationship Id="rId582" Type="http://schemas.openxmlformats.org/officeDocument/2006/relationships/image" Target="media/image505.png"/><Relationship Id="rId617" Type="http://schemas.openxmlformats.org/officeDocument/2006/relationships/oleObject" Target="embeddings/oleObject85.bin"/><Relationship Id="rId638" Type="http://schemas.openxmlformats.org/officeDocument/2006/relationships/theme" Target="theme/theme1.xml"/><Relationship Id="rId3" Type="http://schemas.openxmlformats.org/officeDocument/2006/relationships/numbering" Target="numbering.xml"/><Relationship Id="rId214" Type="http://schemas.openxmlformats.org/officeDocument/2006/relationships/image" Target="media/image175.png"/><Relationship Id="rId235" Type="http://schemas.openxmlformats.org/officeDocument/2006/relationships/image" Target="media/image196.png"/><Relationship Id="rId256" Type="http://schemas.openxmlformats.org/officeDocument/2006/relationships/image" Target="media/image217.png"/><Relationship Id="rId277" Type="http://schemas.openxmlformats.org/officeDocument/2006/relationships/image" Target="media/image237.png"/><Relationship Id="rId298" Type="http://schemas.openxmlformats.org/officeDocument/2006/relationships/image" Target="media/image258.png"/><Relationship Id="rId400" Type="http://schemas.openxmlformats.org/officeDocument/2006/relationships/image" Target="media/image351.png"/><Relationship Id="rId421" Type="http://schemas.openxmlformats.org/officeDocument/2006/relationships/image" Target="media/image362.png"/><Relationship Id="rId442" Type="http://schemas.openxmlformats.org/officeDocument/2006/relationships/image" Target="media/image376.png"/><Relationship Id="rId463" Type="http://schemas.openxmlformats.org/officeDocument/2006/relationships/image" Target="media/image397.png"/><Relationship Id="rId484" Type="http://schemas.openxmlformats.org/officeDocument/2006/relationships/image" Target="media/image418.png"/><Relationship Id="rId519" Type="http://schemas.openxmlformats.org/officeDocument/2006/relationships/image" Target="media/image453.png"/><Relationship Id="rId116" Type="http://schemas.openxmlformats.org/officeDocument/2006/relationships/image" Target="media/image92.png"/><Relationship Id="rId137" Type="http://schemas.openxmlformats.org/officeDocument/2006/relationships/oleObject" Target="embeddings/oleObject17.bin"/><Relationship Id="rId158" Type="http://schemas.openxmlformats.org/officeDocument/2006/relationships/image" Target="media/image128.png"/><Relationship Id="rId302" Type="http://schemas.openxmlformats.org/officeDocument/2006/relationships/image" Target="media/image262.png"/><Relationship Id="rId323" Type="http://schemas.openxmlformats.org/officeDocument/2006/relationships/image" Target="media/image283.png"/><Relationship Id="rId344" Type="http://schemas.openxmlformats.org/officeDocument/2006/relationships/image" Target="media/image304.png"/><Relationship Id="rId530" Type="http://schemas.openxmlformats.org/officeDocument/2006/relationships/image" Target="media/image464.png"/><Relationship Id="rId20" Type="http://schemas.openxmlformats.org/officeDocument/2006/relationships/image" Target="media/image8.png"/><Relationship Id="rId41" Type="http://schemas.openxmlformats.org/officeDocument/2006/relationships/image" Target="media/image28.png"/><Relationship Id="rId62" Type="http://schemas.openxmlformats.org/officeDocument/2006/relationships/image" Target="media/image49.png"/><Relationship Id="rId83" Type="http://schemas.openxmlformats.org/officeDocument/2006/relationships/image" Target="media/image70.png"/><Relationship Id="rId179" Type="http://schemas.openxmlformats.org/officeDocument/2006/relationships/image" Target="media/image147.png"/><Relationship Id="rId365" Type="http://schemas.openxmlformats.org/officeDocument/2006/relationships/image" Target="media/image322.png"/><Relationship Id="rId386" Type="http://schemas.openxmlformats.org/officeDocument/2006/relationships/image" Target="media/image338.png"/><Relationship Id="rId551" Type="http://schemas.openxmlformats.org/officeDocument/2006/relationships/image" Target="media/image485.png"/><Relationship Id="rId572" Type="http://schemas.openxmlformats.org/officeDocument/2006/relationships/image" Target="media/image500.png"/><Relationship Id="rId593" Type="http://schemas.openxmlformats.org/officeDocument/2006/relationships/oleObject" Target="embeddings/oleObject69.bin"/><Relationship Id="rId607" Type="http://schemas.openxmlformats.org/officeDocument/2006/relationships/image" Target="media/image515.png"/><Relationship Id="rId628" Type="http://schemas.openxmlformats.org/officeDocument/2006/relationships/image" Target="media/image524.png"/><Relationship Id="rId190" Type="http://schemas.openxmlformats.org/officeDocument/2006/relationships/image" Target="media/image157.png"/><Relationship Id="rId204" Type="http://schemas.openxmlformats.org/officeDocument/2006/relationships/image" Target="media/image167.png"/><Relationship Id="rId225" Type="http://schemas.openxmlformats.org/officeDocument/2006/relationships/image" Target="media/image186.png"/><Relationship Id="rId246" Type="http://schemas.openxmlformats.org/officeDocument/2006/relationships/image" Target="media/image207.png"/><Relationship Id="rId267" Type="http://schemas.openxmlformats.org/officeDocument/2006/relationships/image" Target="media/image227.png"/><Relationship Id="rId288" Type="http://schemas.openxmlformats.org/officeDocument/2006/relationships/image" Target="media/image248.png"/><Relationship Id="rId411" Type="http://schemas.openxmlformats.org/officeDocument/2006/relationships/oleObject" Target="embeddings/oleObject41.bin"/><Relationship Id="rId432" Type="http://schemas.openxmlformats.org/officeDocument/2006/relationships/image" Target="media/image368.png"/><Relationship Id="rId453" Type="http://schemas.openxmlformats.org/officeDocument/2006/relationships/image" Target="media/image387.png"/><Relationship Id="rId474" Type="http://schemas.openxmlformats.org/officeDocument/2006/relationships/image" Target="media/image408.png"/><Relationship Id="rId509" Type="http://schemas.openxmlformats.org/officeDocument/2006/relationships/image" Target="media/image443.png"/><Relationship Id="rId106" Type="http://schemas.openxmlformats.org/officeDocument/2006/relationships/oleObject" Target="embeddings/oleObject8.bin"/><Relationship Id="rId127" Type="http://schemas.openxmlformats.org/officeDocument/2006/relationships/image" Target="media/image98.png"/><Relationship Id="rId313" Type="http://schemas.openxmlformats.org/officeDocument/2006/relationships/image" Target="media/image273.png"/><Relationship Id="rId495" Type="http://schemas.openxmlformats.org/officeDocument/2006/relationships/image" Target="media/image429.png"/><Relationship Id="rId10" Type="http://schemas.openxmlformats.org/officeDocument/2006/relationships/image" Target="media/image1.png"/><Relationship Id="rId31" Type="http://schemas.openxmlformats.org/officeDocument/2006/relationships/image" Target="media/image18.png"/><Relationship Id="rId52" Type="http://schemas.openxmlformats.org/officeDocument/2006/relationships/image" Target="media/image39.png"/><Relationship Id="rId73" Type="http://schemas.openxmlformats.org/officeDocument/2006/relationships/image" Target="media/image60.png"/><Relationship Id="rId94" Type="http://schemas.openxmlformats.org/officeDocument/2006/relationships/oleObject" Target="embeddings/oleObject2.bin"/><Relationship Id="rId148" Type="http://schemas.openxmlformats.org/officeDocument/2006/relationships/image" Target="media/image118.png"/><Relationship Id="rId169" Type="http://schemas.openxmlformats.org/officeDocument/2006/relationships/image" Target="media/image137.png"/><Relationship Id="rId334" Type="http://schemas.openxmlformats.org/officeDocument/2006/relationships/image" Target="media/image294.png"/><Relationship Id="rId355" Type="http://schemas.openxmlformats.org/officeDocument/2006/relationships/image" Target="media/image315.png"/><Relationship Id="rId376" Type="http://schemas.openxmlformats.org/officeDocument/2006/relationships/image" Target="media/image328.png"/><Relationship Id="rId397" Type="http://schemas.openxmlformats.org/officeDocument/2006/relationships/image" Target="media/image349.png"/><Relationship Id="rId520" Type="http://schemas.openxmlformats.org/officeDocument/2006/relationships/image" Target="media/image454.png"/><Relationship Id="rId541" Type="http://schemas.openxmlformats.org/officeDocument/2006/relationships/image" Target="media/image475.png"/><Relationship Id="rId562" Type="http://schemas.openxmlformats.org/officeDocument/2006/relationships/image" Target="media/image494.png"/><Relationship Id="rId583" Type="http://schemas.openxmlformats.org/officeDocument/2006/relationships/oleObject" Target="embeddings/oleObject64.bin"/><Relationship Id="rId618" Type="http://schemas.openxmlformats.org/officeDocument/2006/relationships/image" Target="media/image519.png"/><Relationship Id="rId4" Type="http://schemas.openxmlformats.org/officeDocument/2006/relationships/styles" Target="styles.xml"/><Relationship Id="rId180" Type="http://schemas.openxmlformats.org/officeDocument/2006/relationships/image" Target="media/image148.png"/><Relationship Id="rId215" Type="http://schemas.openxmlformats.org/officeDocument/2006/relationships/image" Target="media/image176.png"/><Relationship Id="rId236" Type="http://schemas.openxmlformats.org/officeDocument/2006/relationships/image" Target="media/image197.png"/><Relationship Id="rId257" Type="http://schemas.openxmlformats.org/officeDocument/2006/relationships/image" Target="media/image218.png"/><Relationship Id="rId278" Type="http://schemas.openxmlformats.org/officeDocument/2006/relationships/image" Target="media/image238.png"/><Relationship Id="rId401" Type="http://schemas.openxmlformats.org/officeDocument/2006/relationships/oleObject" Target="embeddings/oleObject36.bin"/><Relationship Id="rId422" Type="http://schemas.openxmlformats.org/officeDocument/2006/relationships/oleObject" Target="embeddings/oleObject46.bin"/><Relationship Id="rId443" Type="http://schemas.openxmlformats.org/officeDocument/2006/relationships/image" Target="media/image377.png"/><Relationship Id="rId464" Type="http://schemas.openxmlformats.org/officeDocument/2006/relationships/image" Target="media/image398.png"/><Relationship Id="rId303" Type="http://schemas.openxmlformats.org/officeDocument/2006/relationships/image" Target="media/image263.png"/><Relationship Id="rId485" Type="http://schemas.openxmlformats.org/officeDocument/2006/relationships/image" Target="media/image419.png"/><Relationship Id="rId42" Type="http://schemas.openxmlformats.org/officeDocument/2006/relationships/image" Target="media/image29.png"/><Relationship Id="rId84" Type="http://schemas.openxmlformats.org/officeDocument/2006/relationships/image" Target="media/image71.png"/><Relationship Id="rId138" Type="http://schemas.openxmlformats.org/officeDocument/2006/relationships/image" Target="media/image108.png"/><Relationship Id="rId345" Type="http://schemas.openxmlformats.org/officeDocument/2006/relationships/image" Target="media/image305.png"/><Relationship Id="rId387" Type="http://schemas.openxmlformats.org/officeDocument/2006/relationships/image" Target="media/image339.png"/><Relationship Id="rId510" Type="http://schemas.openxmlformats.org/officeDocument/2006/relationships/image" Target="media/image444.png"/><Relationship Id="rId552" Type="http://schemas.openxmlformats.org/officeDocument/2006/relationships/image" Target="media/image486.png"/><Relationship Id="rId594" Type="http://schemas.openxmlformats.org/officeDocument/2006/relationships/image" Target="media/image511.png"/><Relationship Id="rId608" Type="http://schemas.openxmlformats.org/officeDocument/2006/relationships/oleObject" Target="embeddings/oleObject79.bin"/><Relationship Id="rId191" Type="http://schemas.openxmlformats.org/officeDocument/2006/relationships/image" Target="media/image158.png"/><Relationship Id="rId205" Type="http://schemas.openxmlformats.org/officeDocument/2006/relationships/oleObject" Target="embeddings/oleObject25.bin"/><Relationship Id="rId247" Type="http://schemas.openxmlformats.org/officeDocument/2006/relationships/image" Target="media/image208.png"/><Relationship Id="rId412" Type="http://schemas.openxmlformats.org/officeDocument/2006/relationships/image" Target="media/image357.png"/><Relationship Id="rId107" Type="http://schemas.openxmlformats.org/officeDocument/2006/relationships/image" Target="media/image86.png"/><Relationship Id="rId289" Type="http://schemas.openxmlformats.org/officeDocument/2006/relationships/image" Target="media/image249.png"/><Relationship Id="rId454" Type="http://schemas.openxmlformats.org/officeDocument/2006/relationships/image" Target="media/image388.png"/><Relationship Id="rId496" Type="http://schemas.openxmlformats.org/officeDocument/2006/relationships/image" Target="media/image430.png"/><Relationship Id="rId11" Type="http://schemas.microsoft.com/office/2007/relationships/hdphoto" Target="media/hdphoto1.wdp"/><Relationship Id="rId53" Type="http://schemas.openxmlformats.org/officeDocument/2006/relationships/image" Target="media/image40.png"/><Relationship Id="rId149" Type="http://schemas.openxmlformats.org/officeDocument/2006/relationships/image" Target="media/image119.png"/><Relationship Id="rId314" Type="http://schemas.openxmlformats.org/officeDocument/2006/relationships/image" Target="media/image274.png"/><Relationship Id="rId356" Type="http://schemas.openxmlformats.org/officeDocument/2006/relationships/image" Target="media/image316.png"/><Relationship Id="rId398" Type="http://schemas.openxmlformats.org/officeDocument/2006/relationships/image" Target="media/image350.png"/><Relationship Id="rId521" Type="http://schemas.openxmlformats.org/officeDocument/2006/relationships/image" Target="media/image455.png"/><Relationship Id="rId563" Type="http://schemas.openxmlformats.org/officeDocument/2006/relationships/oleObject" Target="embeddings/oleObject55.bin"/><Relationship Id="rId619" Type="http://schemas.openxmlformats.org/officeDocument/2006/relationships/oleObject" Target="embeddings/oleObject86.bin"/><Relationship Id="rId95" Type="http://schemas.openxmlformats.org/officeDocument/2006/relationships/image" Target="media/image80.png"/><Relationship Id="rId160" Type="http://schemas.openxmlformats.org/officeDocument/2006/relationships/oleObject" Target="embeddings/oleObject18.bin"/><Relationship Id="rId216" Type="http://schemas.openxmlformats.org/officeDocument/2006/relationships/image" Target="media/image177.png"/><Relationship Id="rId423" Type="http://schemas.openxmlformats.org/officeDocument/2006/relationships/image" Target="media/image363.png"/><Relationship Id="rId258" Type="http://schemas.openxmlformats.org/officeDocument/2006/relationships/image" Target="media/image219.png"/><Relationship Id="rId465" Type="http://schemas.openxmlformats.org/officeDocument/2006/relationships/image" Target="media/image399.png"/><Relationship Id="rId630" Type="http://schemas.openxmlformats.org/officeDocument/2006/relationships/image" Target="media/image525.png"/><Relationship Id="rId22" Type="http://schemas.openxmlformats.org/officeDocument/2006/relationships/image" Target="media/image10.png"/><Relationship Id="rId64" Type="http://schemas.openxmlformats.org/officeDocument/2006/relationships/image" Target="media/image51.png"/><Relationship Id="rId118" Type="http://schemas.openxmlformats.org/officeDocument/2006/relationships/image" Target="media/image93.png"/><Relationship Id="rId325" Type="http://schemas.openxmlformats.org/officeDocument/2006/relationships/image" Target="media/image285.png"/><Relationship Id="rId367" Type="http://schemas.openxmlformats.org/officeDocument/2006/relationships/image" Target="media/image323.png"/><Relationship Id="rId532" Type="http://schemas.openxmlformats.org/officeDocument/2006/relationships/image" Target="media/image466.png"/><Relationship Id="rId574" Type="http://schemas.openxmlformats.org/officeDocument/2006/relationships/image" Target="media/image501.png"/><Relationship Id="rId171" Type="http://schemas.openxmlformats.org/officeDocument/2006/relationships/image" Target="media/image139.png"/><Relationship Id="rId227" Type="http://schemas.openxmlformats.org/officeDocument/2006/relationships/image" Target="media/image188.png"/><Relationship Id="rId269" Type="http://schemas.openxmlformats.org/officeDocument/2006/relationships/image" Target="media/image229.png"/><Relationship Id="rId434" Type="http://schemas.openxmlformats.org/officeDocument/2006/relationships/image" Target="media/image369.png"/><Relationship Id="rId476" Type="http://schemas.openxmlformats.org/officeDocument/2006/relationships/image" Target="media/image410.png"/><Relationship Id="rId33" Type="http://schemas.openxmlformats.org/officeDocument/2006/relationships/image" Target="media/image20.jpeg"/><Relationship Id="rId129" Type="http://schemas.openxmlformats.org/officeDocument/2006/relationships/image" Target="media/image100.png"/><Relationship Id="rId280" Type="http://schemas.openxmlformats.org/officeDocument/2006/relationships/image" Target="media/image240.png"/><Relationship Id="rId336" Type="http://schemas.openxmlformats.org/officeDocument/2006/relationships/image" Target="media/image296.png"/><Relationship Id="rId501" Type="http://schemas.openxmlformats.org/officeDocument/2006/relationships/image" Target="media/image435.png"/><Relationship Id="rId543" Type="http://schemas.openxmlformats.org/officeDocument/2006/relationships/image" Target="media/image477.png"/><Relationship Id="rId75" Type="http://schemas.openxmlformats.org/officeDocument/2006/relationships/image" Target="media/image62.png"/><Relationship Id="rId140" Type="http://schemas.openxmlformats.org/officeDocument/2006/relationships/image" Target="media/image110.png"/><Relationship Id="rId182" Type="http://schemas.openxmlformats.org/officeDocument/2006/relationships/image" Target="media/image150.png"/><Relationship Id="rId378" Type="http://schemas.openxmlformats.org/officeDocument/2006/relationships/image" Target="media/image330.png"/><Relationship Id="rId403" Type="http://schemas.openxmlformats.org/officeDocument/2006/relationships/oleObject" Target="embeddings/oleObject37.bin"/><Relationship Id="rId585" Type="http://schemas.openxmlformats.org/officeDocument/2006/relationships/oleObject" Target="embeddings/oleObject65.bin"/><Relationship Id="rId6" Type="http://schemas.openxmlformats.org/officeDocument/2006/relationships/settings" Target="settings.xml"/><Relationship Id="rId238" Type="http://schemas.openxmlformats.org/officeDocument/2006/relationships/image" Target="media/image199.png"/><Relationship Id="rId445" Type="http://schemas.openxmlformats.org/officeDocument/2006/relationships/image" Target="media/image379.png"/><Relationship Id="rId487" Type="http://schemas.openxmlformats.org/officeDocument/2006/relationships/image" Target="media/image421.png"/><Relationship Id="rId610" Type="http://schemas.openxmlformats.org/officeDocument/2006/relationships/oleObject" Target="embeddings/oleObject80.bin"/><Relationship Id="rId291" Type="http://schemas.openxmlformats.org/officeDocument/2006/relationships/image" Target="media/image251.png"/><Relationship Id="rId305" Type="http://schemas.openxmlformats.org/officeDocument/2006/relationships/image" Target="media/image265.png"/><Relationship Id="rId347" Type="http://schemas.openxmlformats.org/officeDocument/2006/relationships/image" Target="media/image307.png"/><Relationship Id="rId512" Type="http://schemas.openxmlformats.org/officeDocument/2006/relationships/image" Target="media/image446.png"/><Relationship Id="rId44" Type="http://schemas.openxmlformats.org/officeDocument/2006/relationships/image" Target="media/image31.png"/><Relationship Id="rId86" Type="http://schemas.openxmlformats.org/officeDocument/2006/relationships/image" Target="media/image73.png"/><Relationship Id="rId151" Type="http://schemas.openxmlformats.org/officeDocument/2006/relationships/image" Target="media/image121.png"/><Relationship Id="rId389" Type="http://schemas.openxmlformats.org/officeDocument/2006/relationships/image" Target="media/image341.png"/><Relationship Id="rId554" Type="http://schemas.openxmlformats.org/officeDocument/2006/relationships/image" Target="media/image488.png"/><Relationship Id="rId596" Type="http://schemas.openxmlformats.org/officeDocument/2006/relationships/oleObject" Target="embeddings/oleObject71.bin"/><Relationship Id="rId193" Type="http://schemas.openxmlformats.org/officeDocument/2006/relationships/image" Target="media/image160.png"/><Relationship Id="rId207" Type="http://schemas.openxmlformats.org/officeDocument/2006/relationships/oleObject" Target="embeddings/oleObject26.bin"/><Relationship Id="rId249" Type="http://schemas.openxmlformats.org/officeDocument/2006/relationships/image" Target="media/image210.png"/><Relationship Id="rId414" Type="http://schemas.openxmlformats.org/officeDocument/2006/relationships/image" Target="media/image358.png"/><Relationship Id="rId456" Type="http://schemas.openxmlformats.org/officeDocument/2006/relationships/image" Target="media/image390.png"/><Relationship Id="rId498" Type="http://schemas.openxmlformats.org/officeDocument/2006/relationships/image" Target="media/image432.png"/><Relationship Id="rId621" Type="http://schemas.openxmlformats.org/officeDocument/2006/relationships/oleObject" Target="embeddings/oleObject87.bin"/><Relationship Id="rId13" Type="http://schemas.openxmlformats.org/officeDocument/2006/relationships/image" Target="media/image3.png"/><Relationship Id="rId109" Type="http://schemas.openxmlformats.org/officeDocument/2006/relationships/image" Target="media/image88.png"/><Relationship Id="rId260" Type="http://schemas.openxmlformats.org/officeDocument/2006/relationships/image" Target="media/image220.png"/><Relationship Id="rId316" Type="http://schemas.openxmlformats.org/officeDocument/2006/relationships/image" Target="media/image276.png"/><Relationship Id="rId523" Type="http://schemas.openxmlformats.org/officeDocument/2006/relationships/image" Target="media/image457.png"/><Relationship Id="rId55" Type="http://schemas.openxmlformats.org/officeDocument/2006/relationships/image" Target="media/image42.png"/><Relationship Id="rId97" Type="http://schemas.openxmlformats.org/officeDocument/2006/relationships/image" Target="media/image81.png"/><Relationship Id="rId120" Type="http://schemas.openxmlformats.org/officeDocument/2006/relationships/oleObject" Target="embeddings/oleObject14.bin"/><Relationship Id="rId358" Type="http://schemas.openxmlformats.org/officeDocument/2006/relationships/image" Target="media/image318.png"/><Relationship Id="rId565" Type="http://schemas.openxmlformats.org/officeDocument/2006/relationships/oleObject" Target="embeddings/oleObject56.bin"/><Relationship Id="rId162" Type="http://schemas.openxmlformats.org/officeDocument/2006/relationships/oleObject" Target="embeddings/oleObject19.bin"/><Relationship Id="rId218" Type="http://schemas.openxmlformats.org/officeDocument/2006/relationships/image" Target="media/image179.png"/><Relationship Id="rId425" Type="http://schemas.openxmlformats.org/officeDocument/2006/relationships/oleObject" Target="embeddings/oleObject47.bin"/><Relationship Id="rId467" Type="http://schemas.openxmlformats.org/officeDocument/2006/relationships/image" Target="media/image401.png"/><Relationship Id="rId632" Type="http://schemas.openxmlformats.org/officeDocument/2006/relationships/image" Target="media/image527.png"/><Relationship Id="rId271" Type="http://schemas.openxmlformats.org/officeDocument/2006/relationships/image" Target="media/image231.png"/><Relationship Id="rId24" Type="http://schemas.openxmlformats.org/officeDocument/2006/relationships/image" Target="media/image12.png"/><Relationship Id="rId66" Type="http://schemas.openxmlformats.org/officeDocument/2006/relationships/image" Target="media/image53.png"/><Relationship Id="rId131" Type="http://schemas.openxmlformats.org/officeDocument/2006/relationships/image" Target="media/image102.png"/><Relationship Id="rId327" Type="http://schemas.openxmlformats.org/officeDocument/2006/relationships/image" Target="media/image287.png"/><Relationship Id="rId369" Type="http://schemas.openxmlformats.org/officeDocument/2006/relationships/image" Target="media/image324.png"/><Relationship Id="rId534" Type="http://schemas.openxmlformats.org/officeDocument/2006/relationships/image" Target="media/image468.png"/><Relationship Id="rId576" Type="http://schemas.openxmlformats.org/officeDocument/2006/relationships/image" Target="media/image502.png"/><Relationship Id="rId173" Type="http://schemas.openxmlformats.org/officeDocument/2006/relationships/image" Target="media/image141.png"/><Relationship Id="rId229" Type="http://schemas.openxmlformats.org/officeDocument/2006/relationships/image" Target="media/image190.png"/><Relationship Id="rId380" Type="http://schemas.openxmlformats.org/officeDocument/2006/relationships/image" Target="media/image332.png"/><Relationship Id="rId436" Type="http://schemas.openxmlformats.org/officeDocument/2006/relationships/image" Target="media/image370.png"/><Relationship Id="rId601" Type="http://schemas.openxmlformats.org/officeDocument/2006/relationships/image" Target="media/image512.png"/><Relationship Id="rId240" Type="http://schemas.openxmlformats.org/officeDocument/2006/relationships/image" Target="media/image201.png"/><Relationship Id="rId478" Type="http://schemas.openxmlformats.org/officeDocument/2006/relationships/image" Target="media/image412.png"/><Relationship Id="rId35" Type="http://schemas.openxmlformats.org/officeDocument/2006/relationships/image" Target="media/image22.jpeg"/><Relationship Id="rId77" Type="http://schemas.openxmlformats.org/officeDocument/2006/relationships/image" Target="media/image64.png"/><Relationship Id="rId100" Type="http://schemas.openxmlformats.org/officeDocument/2006/relationships/oleObject" Target="embeddings/oleObject5.bin"/><Relationship Id="rId282" Type="http://schemas.openxmlformats.org/officeDocument/2006/relationships/image" Target="media/image242.png"/><Relationship Id="rId338" Type="http://schemas.openxmlformats.org/officeDocument/2006/relationships/image" Target="media/image298.png"/><Relationship Id="rId503" Type="http://schemas.openxmlformats.org/officeDocument/2006/relationships/image" Target="media/image437.png"/><Relationship Id="rId545" Type="http://schemas.openxmlformats.org/officeDocument/2006/relationships/image" Target="media/image479.png"/><Relationship Id="rId587" Type="http://schemas.openxmlformats.org/officeDocument/2006/relationships/oleObject" Target="embeddings/oleObject66.bin"/><Relationship Id="rId8" Type="http://schemas.openxmlformats.org/officeDocument/2006/relationships/footnotes" Target="footnotes.xml"/><Relationship Id="rId142" Type="http://schemas.openxmlformats.org/officeDocument/2006/relationships/image" Target="media/image112.png"/><Relationship Id="rId184" Type="http://schemas.openxmlformats.org/officeDocument/2006/relationships/image" Target="media/image152.png"/><Relationship Id="rId391" Type="http://schemas.openxmlformats.org/officeDocument/2006/relationships/image" Target="media/image343.png"/><Relationship Id="rId405" Type="http://schemas.openxmlformats.org/officeDocument/2006/relationships/oleObject" Target="embeddings/oleObject38.bin"/><Relationship Id="rId447" Type="http://schemas.openxmlformats.org/officeDocument/2006/relationships/image" Target="media/image381.png"/><Relationship Id="rId612" Type="http://schemas.openxmlformats.org/officeDocument/2006/relationships/oleObject" Target="embeddings/oleObject81.bin"/><Relationship Id="rId251" Type="http://schemas.openxmlformats.org/officeDocument/2006/relationships/image" Target="media/image212.png"/><Relationship Id="rId489" Type="http://schemas.openxmlformats.org/officeDocument/2006/relationships/image" Target="media/image423.png"/><Relationship Id="rId46" Type="http://schemas.openxmlformats.org/officeDocument/2006/relationships/image" Target="media/image33.png"/><Relationship Id="rId293" Type="http://schemas.openxmlformats.org/officeDocument/2006/relationships/image" Target="media/image253.png"/><Relationship Id="rId307" Type="http://schemas.openxmlformats.org/officeDocument/2006/relationships/image" Target="media/image267.png"/><Relationship Id="rId349" Type="http://schemas.openxmlformats.org/officeDocument/2006/relationships/image" Target="media/image309.png"/><Relationship Id="rId514" Type="http://schemas.openxmlformats.org/officeDocument/2006/relationships/image" Target="media/image448.png"/><Relationship Id="rId556" Type="http://schemas.openxmlformats.org/officeDocument/2006/relationships/oleObject" Target="embeddings/oleObject53.bin"/><Relationship Id="rId88" Type="http://schemas.openxmlformats.org/officeDocument/2006/relationships/image" Target="media/image75.png"/><Relationship Id="rId111" Type="http://schemas.openxmlformats.org/officeDocument/2006/relationships/oleObject" Target="embeddings/oleObject9.bin"/><Relationship Id="rId153" Type="http://schemas.openxmlformats.org/officeDocument/2006/relationships/image" Target="media/image123.png"/><Relationship Id="rId195" Type="http://schemas.openxmlformats.org/officeDocument/2006/relationships/oleObject" Target="embeddings/oleObject21.bin"/><Relationship Id="rId209" Type="http://schemas.openxmlformats.org/officeDocument/2006/relationships/image" Target="media/image170.png"/><Relationship Id="rId360" Type="http://schemas.openxmlformats.org/officeDocument/2006/relationships/oleObject" Target="embeddings/oleObject27.bin"/><Relationship Id="rId416" Type="http://schemas.openxmlformats.org/officeDocument/2006/relationships/oleObject" Target="embeddings/oleObject43.bin"/><Relationship Id="rId598" Type="http://schemas.openxmlformats.org/officeDocument/2006/relationships/oleObject" Target="embeddings/oleObject73.bin"/><Relationship Id="rId220" Type="http://schemas.openxmlformats.org/officeDocument/2006/relationships/image" Target="media/image181.png"/><Relationship Id="rId458" Type="http://schemas.openxmlformats.org/officeDocument/2006/relationships/image" Target="media/image392.png"/><Relationship Id="rId623" Type="http://schemas.openxmlformats.org/officeDocument/2006/relationships/oleObject" Target="embeddings/oleObject88.bin"/><Relationship Id="rId15" Type="http://schemas.openxmlformats.org/officeDocument/2006/relationships/image" Target="media/image5.png"/><Relationship Id="rId57" Type="http://schemas.openxmlformats.org/officeDocument/2006/relationships/image" Target="media/image44.png"/><Relationship Id="rId262" Type="http://schemas.openxmlformats.org/officeDocument/2006/relationships/image" Target="media/image222.png"/><Relationship Id="rId318" Type="http://schemas.openxmlformats.org/officeDocument/2006/relationships/image" Target="media/image278.png"/><Relationship Id="rId525" Type="http://schemas.openxmlformats.org/officeDocument/2006/relationships/image" Target="media/image459.png"/><Relationship Id="rId567" Type="http://schemas.openxmlformats.org/officeDocument/2006/relationships/image" Target="media/image497.png"/><Relationship Id="rId99" Type="http://schemas.openxmlformats.org/officeDocument/2006/relationships/image" Target="media/image82.png"/><Relationship Id="rId122" Type="http://schemas.openxmlformats.org/officeDocument/2006/relationships/oleObject" Target="embeddings/oleObject15.bin"/><Relationship Id="rId164" Type="http://schemas.openxmlformats.org/officeDocument/2006/relationships/image" Target="media/image132.png"/><Relationship Id="rId371" Type="http://schemas.openxmlformats.org/officeDocument/2006/relationships/oleObject" Target="embeddings/oleObject32.bin"/><Relationship Id="rId427" Type="http://schemas.openxmlformats.org/officeDocument/2006/relationships/oleObject" Target="embeddings/oleObject48.bin"/><Relationship Id="rId469" Type="http://schemas.openxmlformats.org/officeDocument/2006/relationships/image" Target="media/image403.png"/><Relationship Id="rId634" Type="http://schemas.openxmlformats.org/officeDocument/2006/relationships/header" Target="header1.xml"/><Relationship Id="rId26" Type="http://schemas.openxmlformats.org/officeDocument/2006/relationships/image" Target="media/image14.png"/><Relationship Id="rId231" Type="http://schemas.openxmlformats.org/officeDocument/2006/relationships/image" Target="media/image192.png"/><Relationship Id="rId273" Type="http://schemas.openxmlformats.org/officeDocument/2006/relationships/image" Target="media/image233.png"/><Relationship Id="rId329" Type="http://schemas.openxmlformats.org/officeDocument/2006/relationships/image" Target="media/image289.png"/><Relationship Id="rId480" Type="http://schemas.openxmlformats.org/officeDocument/2006/relationships/image" Target="media/image414.png"/><Relationship Id="rId536" Type="http://schemas.openxmlformats.org/officeDocument/2006/relationships/image" Target="media/image470.png"/><Relationship Id="rId68" Type="http://schemas.openxmlformats.org/officeDocument/2006/relationships/image" Target="media/image55.png"/><Relationship Id="rId133" Type="http://schemas.openxmlformats.org/officeDocument/2006/relationships/image" Target="media/image104.png"/><Relationship Id="rId175" Type="http://schemas.openxmlformats.org/officeDocument/2006/relationships/image" Target="media/image143.png"/><Relationship Id="rId340" Type="http://schemas.openxmlformats.org/officeDocument/2006/relationships/image" Target="media/image300.png"/><Relationship Id="rId578" Type="http://schemas.openxmlformats.org/officeDocument/2006/relationships/image" Target="media/image503.png"/><Relationship Id="rId200" Type="http://schemas.openxmlformats.org/officeDocument/2006/relationships/image" Target="media/image165.png"/><Relationship Id="rId382" Type="http://schemas.openxmlformats.org/officeDocument/2006/relationships/image" Target="media/image334.png"/><Relationship Id="rId438" Type="http://schemas.openxmlformats.org/officeDocument/2006/relationships/image" Target="media/image372.png"/><Relationship Id="rId603" Type="http://schemas.openxmlformats.org/officeDocument/2006/relationships/image" Target="media/image513.png"/><Relationship Id="rId242" Type="http://schemas.openxmlformats.org/officeDocument/2006/relationships/image" Target="media/image203.png"/><Relationship Id="rId284" Type="http://schemas.openxmlformats.org/officeDocument/2006/relationships/image" Target="media/image244.png"/><Relationship Id="rId491" Type="http://schemas.openxmlformats.org/officeDocument/2006/relationships/image" Target="media/image425.png"/><Relationship Id="rId505" Type="http://schemas.openxmlformats.org/officeDocument/2006/relationships/image" Target="media/image439.png"/><Relationship Id="rId37" Type="http://schemas.openxmlformats.org/officeDocument/2006/relationships/image" Target="media/image24.png"/><Relationship Id="rId79" Type="http://schemas.openxmlformats.org/officeDocument/2006/relationships/image" Target="media/image66.png"/><Relationship Id="rId102" Type="http://schemas.openxmlformats.org/officeDocument/2006/relationships/oleObject" Target="embeddings/oleObject6.bin"/><Relationship Id="rId144" Type="http://schemas.openxmlformats.org/officeDocument/2006/relationships/image" Target="media/image114.png"/><Relationship Id="rId547" Type="http://schemas.openxmlformats.org/officeDocument/2006/relationships/image" Target="media/image481.png"/><Relationship Id="rId589" Type="http://schemas.openxmlformats.org/officeDocument/2006/relationships/oleObject" Target="embeddings/oleObject67.bin"/><Relationship Id="rId90" Type="http://schemas.openxmlformats.org/officeDocument/2006/relationships/image" Target="media/image77.png"/><Relationship Id="rId186" Type="http://schemas.openxmlformats.org/officeDocument/2006/relationships/image" Target="media/image154.png"/><Relationship Id="rId351" Type="http://schemas.openxmlformats.org/officeDocument/2006/relationships/image" Target="media/image311.png"/><Relationship Id="rId393" Type="http://schemas.openxmlformats.org/officeDocument/2006/relationships/image" Target="media/image345.png"/><Relationship Id="rId407" Type="http://schemas.openxmlformats.org/officeDocument/2006/relationships/oleObject" Target="embeddings/oleObject39.bin"/><Relationship Id="rId449" Type="http://schemas.openxmlformats.org/officeDocument/2006/relationships/image" Target="media/image383.png"/><Relationship Id="rId614" Type="http://schemas.openxmlformats.org/officeDocument/2006/relationships/oleObject" Target="embeddings/oleObject83.bin"/><Relationship Id="rId211" Type="http://schemas.openxmlformats.org/officeDocument/2006/relationships/image" Target="media/image172.png"/><Relationship Id="rId253" Type="http://schemas.openxmlformats.org/officeDocument/2006/relationships/image" Target="media/image214.png"/><Relationship Id="rId295" Type="http://schemas.openxmlformats.org/officeDocument/2006/relationships/image" Target="media/image255.png"/><Relationship Id="rId309" Type="http://schemas.openxmlformats.org/officeDocument/2006/relationships/image" Target="media/image269.png"/><Relationship Id="rId460" Type="http://schemas.openxmlformats.org/officeDocument/2006/relationships/image" Target="media/image394.png"/><Relationship Id="rId516" Type="http://schemas.openxmlformats.org/officeDocument/2006/relationships/image" Target="media/image450.png"/><Relationship Id="rId48" Type="http://schemas.openxmlformats.org/officeDocument/2006/relationships/image" Target="media/image35.png"/><Relationship Id="rId113" Type="http://schemas.openxmlformats.org/officeDocument/2006/relationships/oleObject" Target="embeddings/oleObject10.bin"/><Relationship Id="rId320" Type="http://schemas.openxmlformats.org/officeDocument/2006/relationships/image" Target="media/image280.png"/><Relationship Id="rId558" Type="http://schemas.openxmlformats.org/officeDocument/2006/relationships/image" Target="media/image491.png"/><Relationship Id="rId155" Type="http://schemas.openxmlformats.org/officeDocument/2006/relationships/image" Target="media/image125.png"/><Relationship Id="rId197" Type="http://schemas.openxmlformats.org/officeDocument/2006/relationships/image" Target="media/image163.png"/><Relationship Id="rId362" Type="http://schemas.openxmlformats.org/officeDocument/2006/relationships/oleObject" Target="embeddings/oleObject28.bin"/><Relationship Id="rId418" Type="http://schemas.openxmlformats.org/officeDocument/2006/relationships/oleObject" Target="embeddings/oleObject44.bin"/><Relationship Id="rId625" Type="http://schemas.openxmlformats.org/officeDocument/2006/relationships/oleObject" Target="embeddings/oleObject89.bin"/><Relationship Id="rId222" Type="http://schemas.openxmlformats.org/officeDocument/2006/relationships/image" Target="media/image183.png"/><Relationship Id="rId264" Type="http://schemas.openxmlformats.org/officeDocument/2006/relationships/image" Target="media/image224.png"/><Relationship Id="rId471" Type="http://schemas.openxmlformats.org/officeDocument/2006/relationships/image" Target="media/image405.png"/><Relationship Id="rId17" Type="http://schemas.openxmlformats.org/officeDocument/2006/relationships/hyperlink" Target="https://sl2014.gov.pl/FLogin/FLogin.aspx" TargetMode="External"/><Relationship Id="rId59" Type="http://schemas.openxmlformats.org/officeDocument/2006/relationships/image" Target="media/image46.png"/><Relationship Id="rId124" Type="http://schemas.openxmlformats.org/officeDocument/2006/relationships/oleObject" Target="embeddings/oleObject16.bin"/><Relationship Id="rId527" Type="http://schemas.openxmlformats.org/officeDocument/2006/relationships/image" Target="media/image461.png"/><Relationship Id="rId569" Type="http://schemas.openxmlformats.org/officeDocument/2006/relationships/oleObject" Target="embeddings/oleObject57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Celem niniejszego dokumentu jest zapoznanie beneficjenta oraz osoby przez niego uprawnione z obsługą funkcjonalności wchodzących w skład systemu teleinformatycznego SL2014  umożliwiających składanie wniosków o płatność.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D002F04-5B10-4997-ADF2-EB47EE108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287</Pages>
  <Words>33669</Words>
  <Characters>202019</Characters>
  <Application>Microsoft Office Word</Application>
  <DocSecurity>0</DocSecurity>
  <Lines>1683</Lines>
  <Paragraphs>470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Podręcznik Beneficjenta</vt:lpstr>
    </vt:vector>
  </TitlesOfParts>
  <Company>MRR</Company>
  <LinksUpToDate>false</LinksUpToDate>
  <CharactersWithSpaces>235218</CharactersWithSpaces>
  <SharedDoc>false</SharedDoc>
  <HLinks>
    <vt:vector size="78" baseType="variant">
      <vt:variant>
        <vt:i4>1507383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_Toc409095357</vt:lpwstr>
      </vt:variant>
      <vt:variant>
        <vt:i4>1507383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_Toc409095356</vt:lpwstr>
      </vt:variant>
      <vt:variant>
        <vt:i4>1507383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_Toc409095355</vt:lpwstr>
      </vt:variant>
      <vt:variant>
        <vt:i4>1507383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_Toc409095354</vt:lpwstr>
      </vt:variant>
      <vt:variant>
        <vt:i4>1507383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_Toc409095353</vt:lpwstr>
      </vt:variant>
      <vt:variant>
        <vt:i4>1507383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_Toc409095352</vt:lpwstr>
      </vt:variant>
      <vt:variant>
        <vt:i4>1507383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_Toc409095351</vt:lpwstr>
      </vt:variant>
      <vt:variant>
        <vt:i4>1507383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_Toc409095350</vt:lpwstr>
      </vt:variant>
      <vt:variant>
        <vt:i4>1441847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_Toc409095349</vt:lpwstr>
      </vt:variant>
      <vt:variant>
        <vt:i4>1441847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_Toc409095348</vt:lpwstr>
      </vt:variant>
      <vt:variant>
        <vt:i4>1441847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_Toc409095347</vt:lpwstr>
      </vt:variant>
      <vt:variant>
        <vt:i4>1441847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_Toc409095346</vt:lpwstr>
      </vt:variant>
      <vt:variant>
        <vt:i4>1441847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_Toc409095345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Podręcznik Beneficjenta</dc:title>
  <dc:subject>Obsługa aplikacji głównej SL2014</dc:subject>
  <dc:creator>DKF.IX MR</dc:creator>
  <cp:keywords>SL2014</cp:keywords>
  <cp:lastModifiedBy>Eulalia Chrzanowska</cp:lastModifiedBy>
  <cp:revision>2</cp:revision>
  <cp:lastPrinted>2017-04-26T13:12:00Z</cp:lastPrinted>
  <dcterms:created xsi:type="dcterms:W3CDTF">2018-01-04T07:43:00Z</dcterms:created>
  <dcterms:modified xsi:type="dcterms:W3CDTF">2018-01-04T07:43:00Z</dcterms:modified>
  <cp:category>Instrukcja</cp:category>
</cp:coreProperties>
</file>